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3CB74" w14:textId="2E68C179" w:rsidR="00A45A2C" w:rsidRDefault="00B61603" w:rsidP="00A45A2C">
      <w:pPr>
        <w:spacing w:before="120" w:line="240" w:lineRule="auto"/>
        <w:jc w:val="center"/>
        <w:rPr>
          <w:rFonts w:eastAsia="Times New Roman" w:cs="Arial"/>
          <w:b/>
          <w:color w:val="FF0000"/>
          <w:sz w:val="40"/>
          <w:szCs w:val="32"/>
        </w:rPr>
      </w:pPr>
      <w:bookmarkStart w:id="0" w:name="_GoBack"/>
      <w:bookmarkEnd w:id="0"/>
      <w:r>
        <w:rPr>
          <w:rFonts w:eastAsia="Times New Roman" w:cs="Arial"/>
          <w:b/>
          <w:color w:val="FF0000"/>
          <w:sz w:val="40"/>
          <w:szCs w:val="32"/>
        </w:rPr>
        <w:t xml:space="preserve">Draft </w:t>
      </w:r>
      <w:r w:rsidR="00C20DF7">
        <w:rPr>
          <w:rFonts w:eastAsia="Times New Roman" w:cs="Arial"/>
          <w:b/>
          <w:color w:val="FF0000"/>
          <w:sz w:val="40"/>
          <w:szCs w:val="32"/>
        </w:rPr>
        <w:t xml:space="preserve">Version </w:t>
      </w:r>
      <w:ins w:id="1" w:author="Kurt Hess" w:date="2018-02-07T17:28:00Z">
        <w:r w:rsidR="00A83D79">
          <w:rPr>
            <w:rFonts w:eastAsia="Times New Roman" w:cs="Arial"/>
            <w:b/>
            <w:color w:val="FF0000"/>
            <w:sz w:val="40"/>
            <w:szCs w:val="32"/>
          </w:rPr>
          <w:t>0.</w:t>
        </w:r>
      </w:ins>
      <w:r>
        <w:rPr>
          <w:rFonts w:eastAsia="Times New Roman" w:cs="Arial"/>
          <w:b/>
          <w:color w:val="FF0000"/>
          <w:sz w:val="40"/>
          <w:szCs w:val="32"/>
        </w:rPr>
        <w:t>1.</w:t>
      </w:r>
      <w:r w:rsidR="00F769DB">
        <w:rPr>
          <w:rFonts w:eastAsia="Times New Roman" w:cs="Arial"/>
          <w:b/>
          <w:color w:val="FF0000"/>
          <w:sz w:val="40"/>
          <w:szCs w:val="32"/>
        </w:rPr>
        <w:t>12</w:t>
      </w:r>
    </w:p>
    <w:p w14:paraId="6861132E" w14:textId="15C9A1A7" w:rsidR="006902FD" w:rsidRPr="006902FD" w:rsidRDefault="00B70D17" w:rsidP="00A45A2C">
      <w:pPr>
        <w:spacing w:before="120" w:line="240" w:lineRule="auto"/>
        <w:jc w:val="center"/>
        <w:rPr>
          <w:rFonts w:eastAsia="Times New Roman" w:cs="Arial"/>
          <w:b/>
          <w:color w:val="FF0000"/>
          <w:sz w:val="18"/>
          <w:szCs w:val="18"/>
        </w:rPr>
      </w:pPr>
      <w:r>
        <w:rPr>
          <w:rFonts w:eastAsia="Times New Roman" w:cs="Arial"/>
          <w:b/>
          <w:color w:val="FF0000"/>
          <w:sz w:val="18"/>
          <w:szCs w:val="18"/>
        </w:rPr>
        <w:t>201</w:t>
      </w:r>
      <w:r w:rsidR="00F769DB">
        <w:rPr>
          <w:rFonts w:eastAsia="Times New Roman" w:cs="Arial"/>
          <w:b/>
          <w:color w:val="FF0000"/>
          <w:sz w:val="18"/>
          <w:szCs w:val="18"/>
        </w:rPr>
        <w:t>8</w:t>
      </w:r>
    </w:p>
    <w:p w14:paraId="6F29B73B" w14:textId="77777777" w:rsidR="00A45A2C" w:rsidRPr="00A45A2C" w:rsidRDefault="00A45A2C" w:rsidP="00A45A2C">
      <w:pPr>
        <w:spacing w:line="240" w:lineRule="auto"/>
        <w:rPr>
          <w:rFonts w:ascii="Times New Roman" w:eastAsia="Times New Roman" w:hAnsi="Times New Roman"/>
          <w:sz w:val="24"/>
          <w:szCs w:val="24"/>
        </w:rPr>
      </w:pPr>
    </w:p>
    <w:p w14:paraId="2E674560" w14:textId="77777777" w:rsidR="00A45A2C" w:rsidRPr="00A45A2C" w:rsidRDefault="00A45A2C" w:rsidP="00A45A2C">
      <w:pPr>
        <w:spacing w:before="240" w:after="240" w:line="240" w:lineRule="auto"/>
        <w:jc w:val="center"/>
        <w:rPr>
          <w:rFonts w:eastAsia="Times New Roman" w:cs="Arial"/>
          <w:b/>
          <w:sz w:val="28"/>
          <w:szCs w:val="32"/>
        </w:rPr>
      </w:pPr>
      <w:r w:rsidRPr="00A45A2C">
        <w:rPr>
          <w:rFonts w:eastAsia="Times New Roman" w:cs="Arial"/>
          <w:b/>
          <w:sz w:val="28"/>
          <w:szCs w:val="32"/>
        </w:rPr>
        <w:t>INTERNATIONAL HYDROGRAPHIC ORGANIZATION</w:t>
      </w:r>
    </w:p>
    <w:p w14:paraId="4ADD3FED" w14:textId="77777777" w:rsidR="00A45A2C" w:rsidRPr="00A45A2C" w:rsidRDefault="00A45A2C" w:rsidP="00A45A2C">
      <w:pPr>
        <w:spacing w:line="240" w:lineRule="auto"/>
        <w:rPr>
          <w:rFonts w:ascii="Times New Roman" w:eastAsia="Times New Roman" w:hAnsi="Times New Roman"/>
          <w:sz w:val="24"/>
          <w:szCs w:val="24"/>
        </w:rPr>
      </w:pPr>
    </w:p>
    <w:p w14:paraId="24EA4EF3" w14:textId="77777777" w:rsidR="00A45A2C" w:rsidRPr="00A45A2C" w:rsidRDefault="005E2418" w:rsidP="00A45A2C">
      <w:pPr>
        <w:spacing w:line="240" w:lineRule="auto"/>
        <w:jc w:val="center"/>
        <w:rPr>
          <w:rFonts w:ascii="Times New Roman" w:eastAsia="Times New Roman" w:hAnsi="Times New Roman"/>
          <w:sz w:val="24"/>
          <w:szCs w:val="24"/>
        </w:rPr>
      </w:pPr>
      <w:r w:rsidRPr="00067439">
        <w:rPr>
          <w:rFonts w:ascii="Times New Roman" w:eastAsia="Times New Roman" w:hAnsi="Times New Roman"/>
          <w:noProof/>
          <w:sz w:val="24"/>
          <w:szCs w:val="24"/>
        </w:rPr>
        <w:drawing>
          <wp:inline distT="0" distB="0" distL="0" distR="0" wp14:anchorId="553856A3" wp14:editId="6D60801B">
            <wp:extent cx="1828800" cy="2179320"/>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179320"/>
                    </a:xfrm>
                    <a:prstGeom prst="rect">
                      <a:avLst/>
                    </a:prstGeom>
                    <a:noFill/>
                    <a:ln>
                      <a:noFill/>
                    </a:ln>
                  </pic:spPr>
                </pic:pic>
              </a:graphicData>
            </a:graphic>
          </wp:inline>
        </w:drawing>
      </w:r>
    </w:p>
    <w:p w14:paraId="4BE390AD" w14:textId="77777777" w:rsidR="00A45A2C" w:rsidRPr="00A45A2C" w:rsidRDefault="00A45A2C" w:rsidP="00A45A2C">
      <w:pPr>
        <w:spacing w:before="240" w:after="240" w:line="240" w:lineRule="auto"/>
        <w:jc w:val="center"/>
        <w:rPr>
          <w:rFonts w:eastAsia="Times New Roman" w:cs="Arial"/>
          <w:b/>
          <w:sz w:val="28"/>
          <w:szCs w:val="32"/>
        </w:rPr>
      </w:pPr>
      <w:r w:rsidRPr="00A45A2C">
        <w:rPr>
          <w:rFonts w:eastAsia="Times New Roman" w:cs="Arial"/>
          <w:b/>
          <w:sz w:val="28"/>
          <w:szCs w:val="32"/>
        </w:rPr>
        <w:t xml:space="preserve">IHO GEOSPATIAL STANDARD </w:t>
      </w:r>
    </w:p>
    <w:p w14:paraId="743212DD" w14:textId="77777777" w:rsidR="00A45A2C" w:rsidRPr="00A45A2C" w:rsidRDefault="00A45A2C" w:rsidP="00A45A2C">
      <w:pPr>
        <w:spacing w:before="240" w:after="240" w:line="240" w:lineRule="auto"/>
        <w:jc w:val="center"/>
        <w:rPr>
          <w:rFonts w:eastAsia="Times New Roman" w:cs="Arial"/>
          <w:b/>
          <w:sz w:val="28"/>
          <w:szCs w:val="32"/>
        </w:rPr>
      </w:pPr>
      <w:r w:rsidRPr="00A45A2C">
        <w:rPr>
          <w:rFonts w:eastAsia="Times New Roman" w:cs="Arial"/>
          <w:b/>
          <w:sz w:val="28"/>
          <w:szCs w:val="32"/>
        </w:rPr>
        <w:t xml:space="preserve">FOR HYDROGRAPHIC DATA </w:t>
      </w:r>
    </w:p>
    <w:p w14:paraId="400A9635" w14:textId="77777777" w:rsidR="00A45A2C" w:rsidRPr="00A45A2C" w:rsidRDefault="00A45A2C" w:rsidP="00A45A2C">
      <w:pPr>
        <w:spacing w:line="240" w:lineRule="auto"/>
        <w:rPr>
          <w:rFonts w:ascii="Times New Roman" w:eastAsia="Times New Roman" w:hAnsi="Times New Roman"/>
          <w:sz w:val="24"/>
          <w:szCs w:val="24"/>
        </w:rPr>
      </w:pPr>
      <w:r w:rsidRPr="00A45A2C">
        <w:rPr>
          <w:rFonts w:ascii="Times New Roman" w:eastAsia="Times New Roman" w:hAnsi="Times New Roman"/>
          <w:sz w:val="24"/>
          <w:szCs w:val="24"/>
        </w:rPr>
        <w:t xml:space="preserve"> </w:t>
      </w:r>
    </w:p>
    <w:p w14:paraId="713134B6" w14:textId="5341A9B4" w:rsidR="00A45A2C" w:rsidRPr="00A45A2C" w:rsidRDefault="00B70D17" w:rsidP="00A45A2C">
      <w:pPr>
        <w:spacing w:before="240" w:after="240" w:line="240" w:lineRule="auto"/>
        <w:jc w:val="center"/>
        <w:rPr>
          <w:rFonts w:eastAsia="Times New Roman" w:cs="Arial"/>
          <w:b/>
          <w:sz w:val="24"/>
          <w:szCs w:val="32"/>
        </w:rPr>
      </w:pPr>
      <w:r>
        <w:rPr>
          <w:rFonts w:eastAsia="Times New Roman" w:cs="Arial"/>
          <w:b/>
          <w:sz w:val="24"/>
          <w:szCs w:val="32"/>
        </w:rPr>
        <w:t xml:space="preserve">Edition </w:t>
      </w:r>
      <w:r w:rsidR="00F769DB">
        <w:rPr>
          <w:rFonts w:eastAsia="Times New Roman" w:cs="Arial"/>
          <w:b/>
          <w:sz w:val="24"/>
          <w:szCs w:val="32"/>
        </w:rPr>
        <w:t>0.1.12</w:t>
      </w:r>
      <w:r w:rsidR="008100EE">
        <w:rPr>
          <w:rFonts w:eastAsia="Times New Roman" w:cs="Arial"/>
          <w:b/>
          <w:sz w:val="24"/>
          <w:szCs w:val="32"/>
        </w:rPr>
        <w:t xml:space="preserve">   </w:t>
      </w:r>
      <w:r>
        <w:rPr>
          <w:rFonts w:eastAsia="Times New Roman" w:cs="Arial"/>
          <w:b/>
          <w:sz w:val="24"/>
          <w:szCs w:val="32"/>
        </w:rPr>
        <w:t>201</w:t>
      </w:r>
      <w:r w:rsidR="00F769DB">
        <w:rPr>
          <w:rFonts w:eastAsia="Times New Roman" w:cs="Arial"/>
          <w:b/>
          <w:sz w:val="24"/>
          <w:szCs w:val="32"/>
        </w:rPr>
        <w:t>8</w:t>
      </w:r>
    </w:p>
    <w:p w14:paraId="07C01292" w14:textId="77777777" w:rsidR="00A45A2C" w:rsidRPr="00A45A2C" w:rsidRDefault="00A45A2C" w:rsidP="00A45A2C">
      <w:pPr>
        <w:spacing w:line="240" w:lineRule="auto"/>
        <w:rPr>
          <w:rFonts w:ascii="Times New Roman" w:eastAsia="Times New Roman" w:hAnsi="Times New Roman"/>
          <w:sz w:val="24"/>
          <w:szCs w:val="24"/>
        </w:rPr>
      </w:pPr>
      <w:r w:rsidRPr="00A45A2C">
        <w:rPr>
          <w:rFonts w:ascii="Times New Roman" w:eastAsia="Times New Roman" w:hAnsi="Times New Roman"/>
          <w:sz w:val="24"/>
          <w:szCs w:val="24"/>
        </w:rPr>
        <w:t xml:space="preserve"> </w:t>
      </w:r>
    </w:p>
    <w:p w14:paraId="6E95269B" w14:textId="77777777" w:rsidR="00A45A2C" w:rsidRPr="00A45A2C" w:rsidRDefault="00A45A2C" w:rsidP="00A45A2C">
      <w:pPr>
        <w:spacing w:line="240" w:lineRule="auto"/>
        <w:rPr>
          <w:rFonts w:ascii="Times New Roman" w:eastAsia="Times New Roman" w:hAnsi="Times New Roman"/>
          <w:sz w:val="24"/>
          <w:szCs w:val="24"/>
        </w:rPr>
      </w:pPr>
    </w:p>
    <w:p w14:paraId="6AF6F1A8" w14:textId="77777777" w:rsidR="00A45A2C" w:rsidRPr="00A45A2C" w:rsidRDefault="00A45A2C" w:rsidP="00A45A2C">
      <w:pPr>
        <w:spacing w:before="240" w:after="240" w:line="240" w:lineRule="auto"/>
        <w:jc w:val="center"/>
        <w:rPr>
          <w:rFonts w:eastAsia="Times New Roman" w:cs="Arial"/>
          <w:b/>
          <w:sz w:val="24"/>
          <w:szCs w:val="32"/>
        </w:rPr>
      </w:pPr>
      <w:r w:rsidRPr="00A45A2C">
        <w:rPr>
          <w:rFonts w:eastAsia="Times New Roman" w:cs="Arial"/>
          <w:b/>
          <w:sz w:val="24"/>
          <w:szCs w:val="32"/>
        </w:rPr>
        <w:t xml:space="preserve">Special Publication No. S-111 </w:t>
      </w:r>
    </w:p>
    <w:p w14:paraId="1EA1A2DC" w14:textId="77777777" w:rsidR="00A45A2C" w:rsidRPr="00A45A2C" w:rsidRDefault="00A45A2C" w:rsidP="00A45A2C">
      <w:pPr>
        <w:spacing w:before="240" w:after="240" w:line="240" w:lineRule="auto"/>
        <w:jc w:val="center"/>
        <w:rPr>
          <w:rFonts w:eastAsia="Times New Roman" w:cs="Arial"/>
          <w:b/>
          <w:sz w:val="24"/>
          <w:szCs w:val="32"/>
        </w:rPr>
      </w:pPr>
      <w:r w:rsidRPr="00A45A2C">
        <w:rPr>
          <w:rFonts w:eastAsia="Times New Roman" w:cs="Arial"/>
          <w:b/>
          <w:sz w:val="24"/>
          <w:szCs w:val="32"/>
        </w:rPr>
        <w:t xml:space="preserve">Surface Current Product Specification </w:t>
      </w:r>
    </w:p>
    <w:p w14:paraId="39F189E5" w14:textId="77777777" w:rsidR="00A45A2C" w:rsidRPr="00A45A2C" w:rsidRDefault="00A45A2C" w:rsidP="00A45A2C">
      <w:pPr>
        <w:spacing w:line="240" w:lineRule="auto"/>
        <w:rPr>
          <w:rFonts w:ascii="Times New Roman" w:eastAsia="Times New Roman" w:hAnsi="Times New Roman"/>
          <w:sz w:val="24"/>
          <w:szCs w:val="24"/>
        </w:rPr>
      </w:pPr>
      <w:r w:rsidRPr="00A45A2C">
        <w:rPr>
          <w:rFonts w:ascii="Times New Roman" w:eastAsia="Times New Roman" w:hAnsi="Times New Roman"/>
          <w:sz w:val="24"/>
          <w:szCs w:val="24"/>
        </w:rPr>
        <w:t xml:space="preserve"> </w:t>
      </w:r>
    </w:p>
    <w:p w14:paraId="0243E3F9" w14:textId="77777777" w:rsidR="00A45A2C" w:rsidRPr="00A45A2C" w:rsidRDefault="00A45A2C" w:rsidP="00A45A2C">
      <w:pPr>
        <w:spacing w:line="240" w:lineRule="auto"/>
        <w:rPr>
          <w:rFonts w:ascii="Times New Roman" w:eastAsia="Times New Roman" w:hAnsi="Times New Roman"/>
          <w:sz w:val="24"/>
          <w:szCs w:val="24"/>
        </w:rPr>
      </w:pPr>
    </w:p>
    <w:p w14:paraId="018D6967" w14:textId="77777777" w:rsidR="00A45A2C" w:rsidRPr="00A45A2C" w:rsidRDefault="00A45A2C" w:rsidP="00A45A2C">
      <w:pPr>
        <w:spacing w:before="240" w:after="240" w:line="240" w:lineRule="auto"/>
        <w:jc w:val="center"/>
        <w:rPr>
          <w:rFonts w:eastAsia="Times New Roman" w:cs="Arial"/>
          <w:b/>
          <w:sz w:val="24"/>
          <w:szCs w:val="32"/>
        </w:rPr>
      </w:pPr>
      <w:r w:rsidRPr="00A45A2C">
        <w:rPr>
          <w:rFonts w:eastAsia="Times New Roman" w:cs="Arial"/>
          <w:b/>
          <w:sz w:val="24"/>
          <w:szCs w:val="32"/>
        </w:rPr>
        <w:t xml:space="preserve">Published by the </w:t>
      </w:r>
      <w:r w:rsidRPr="00A45A2C">
        <w:rPr>
          <w:rFonts w:eastAsia="Times New Roman" w:cs="Arial"/>
          <w:b/>
          <w:sz w:val="24"/>
          <w:szCs w:val="32"/>
        </w:rPr>
        <w:br/>
        <w:t xml:space="preserve">International Hydrographic Bureau </w:t>
      </w:r>
      <w:r w:rsidRPr="00A45A2C">
        <w:rPr>
          <w:rFonts w:eastAsia="Times New Roman" w:cs="Arial"/>
          <w:b/>
          <w:sz w:val="24"/>
          <w:szCs w:val="32"/>
        </w:rPr>
        <w:br/>
        <w:t>MONACO</w:t>
      </w:r>
    </w:p>
    <w:p w14:paraId="291152C3" w14:textId="77777777" w:rsidR="00A45A2C" w:rsidRPr="00A45A2C" w:rsidRDefault="00A45A2C" w:rsidP="00A45A2C">
      <w:pPr>
        <w:spacing w:line="240" w:lineRule="auto"/>
        <w:rPr>
          <w:rFonts w:ascii="Times New Roman" w:eastAsia="Times New Roman" w:hAnsi="Times New Roman"/>
          <w:sz w:val="24"/>
          <w:szCs w:val="24"/>
        </w:rPr>
      </w:pPr>
    </w:p>
    <w:p w14:paraId="18A0D21C" w14:textId="77777777" w:rsidR="00A45A2C" w:rsidRPr="00A45A2C" w:rsidRDefault="00407445" w:rsidP="00407445">
      <w:pPr>
        <w:tabs>
          <w:tab w:val="left" w:pos="8196"/>
        </w:tabs>
        <w:spacing w:before="200" w:line="240" w:lineRule="auto"/>
        <w:ind w:left="567"/>
        <w:jc w:val="both"/>
        <w:rPr>
          <w:rFonts w:eastAsia="Times New Roman"/>
          <w:sz w:val="22"/>
          <w:lang w:val="en-CA"/>
        </w:rPr>
      </w:pPr>
      <w:r>
        <w:rPr>
          <w:rFonts w:eastAsia="Times New Roman"/>
          <w:sz w:val="22"/>
          <w:lang w:val="en-CA"/>
        </w:rPr>
        <w:tab/>
      </w:r>
    </w:p>
    <w:p w14:paraId="6CA9499C" w14:textId="77777777" w:rsidR="002C775A" w:rsidRDefault="002C775A" w:rsidP="002C775A">
      <w:pPr>
        <w:pStyle w:val="Title"/>
        <w:rPr>
          <w:sz w:val="28"/>
        </w:rPr>
      </w:pPr>
    </w:p>
    <w:p w14:paraId="3579C82B" w14:textId="77777777" w:rsidR="006569F0" w:rsidRPr="006569F0" w:rsidRDefault="006569F0" w:rsidP="006569F0">
      <w:pPr>
        <w:spacing w:before="240" w:after="240" w:line="240" w:lineRule="auto"/>
        <w:jc w:val="center"/>
        <w:rPr>
          <w:rFonts w:eastAsia="Times New Roman" w:cs="Arial"/>
          <w:b/>
          <w:sz w:val="32"/>
          <w:szCs w:val="32"/>
        </w:rPr>
      </w:pPr>
      <w:bookmarkStart w:id="2" w:name="_Toc379186222"/>
      <w:r w:rsidRPr="006569F0">
        <w:rPr>
          <w:rFonts w:eastAsia="Times New Roman" w:cs="Arial"/>
          <w:b/>
          <w:sz w:val="32"/>
          <w:szCs w:val="32"/>
        </w:rPr>
        <w:lastRenderedPageBreak/>
        <w:t>Surface Current Product Specification</w:t>
      </w:r>
      <w:bookmarkEnd w:id="2"/>
    </w:p>
    <w:p w14:paraId="1C00D771" w14:textId="77777777" w:rsidR="006569F0" w:rsidRPr="006569F0" w:rsidRDefault="006569F0" w:rsidP="006569F0">
      <w:pPr>
        <w:spacing w:before="360" w:after="120" w:line="240" w:lineRule="auto"/>
        <w:jc w:val="center"/>
        <w:rPr>
          <w:rFonts w:eastAsia="Times New Roman"/>
          <w:b/>
          <w:sz w:val="24"/>
          <w:szCs w:val="24"/>
        </w:rPr>
      </w:pPr>
      <w:r w:rsidRPr="006569F0">
        <w:rPr>
          <w:rFonts w:eastAsia="Times New Roman"/>
          <w:b/>
          <w:sz w:val="24"/>
          <w:szCs w:val="24"/>
        </w:rPr>
        <w:t>Revision History</w:t>
      </w:r>
    </w:p>
    <w:p w14:paraId="6755B7E8" w14:textId="77777777" w:rsidR="002C775A" w:rsidRDefault="002C775A" w:rsidP="002C77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75"/>
        <w:gridCol w:w="2070"/>
        <w:gridCol w:w="2880"/>
        <w:gridCol w:w="2425"/>
      </w:tblGrid>
      <w:tr w:rsidR="002C775A" w:rsidRPr="00067439" w14:paraId="61B80077" w14:textId="77777777" w:rsidTr="00E938E0">
        <w:trPr>
          <w:trHeight w:val="365"/>
        </w:trPr>
        <w:tc>
          <w:tcPr>
            <w:tcW w:w="1975" w:type="dxa"/>
            <w:shd w:val="clear" w:color="auto" w:fill="auto"/>
            <w:vAlign w:val="center"/>
          </w:tcPr>
          <w:p w14:paraId="5E7D1F6A" w14:textId="77777777" w:rsidR="002C775A" w:rsidRPr="00067439" w:rsidRDefault="002C775A" w:rsidP="00067439">
            <w:pPr>
              <w:spacing w:line="240" w:lineRule="auto"/>
              <w:rPr>
                <w:b/>
              </w:rPr>
            </w:pPr>
            <w:r w:rsidRPr="00067439">
              <w:rPr>
                <w:b/>
              </w:rPr>
              <w:t>Version Number</w:t>
            </w:r>
          </w:p>
        </w:tc>
        <w:tc>
          <w:tcPr>
            <w:tcW w:w="2070" w:type="dxa"/>
            <w:shd w:val="clear" w:color="auto" w:fill="auto"/>
            <w:vAlign w:val="center"/>
          </w:tcPr>
          <w:p w14:paraId="012B0113" w14:textId="77777777" w:rsidR="002C775A" w:rsidRPr="00067439" w:rsidRDefault="002C775A" w:rsidP="00067439">
            <w:pPr>
              <w:spacing w:line="240" w:lineRule="auto"/>
              <w:rPr>
                <w:b/>
              </w:rPr>
            </w:pPr>
            <w:r w:rsidRPr="00067439">
              <w:rPr>
                <w:b/>
              </w:rPr>
              <w:t>Date</w:t>
            </w:r>
          </w:p>
        </w:tc>
        <w:tc>
          <w:tcPr>
            <w:tcW w:w="2880" w:type="dxa"/>
            <w:shd w:val="clear" w:color="auto" w:fill="auto"/>
            <w:vAlign w:val="center"/>
          </w:tcPr>
          <w:p w14:paraId="69D4E807" w14:textId="77777777" w:rsidR="002C775A" w:rsidRPr="00067439" w:rsidRDefault="002C775A" w:rsidP="00067439">
            <w:pPr>
              <w:spacing w:line="240" w:lineRule="auto"/>
              <w:rPr>
                <w:b/>
              </w:rPr>
            </w:pPr>
            <w:r w:rsidRPr="00067439">
              <w:rPr>
                <w:b/>
              </w:rPr>
              <w:t>Author</w:t>
            </w:r>
            <w:r w:rsidR="00DE494B" w:rsidRPr="00067439">
              <w:rPr>
                <w:b/>
              </w:rPr>
              <w:t>/Editor</w:t>
            </w:r>
          </w:p>
        </w:tc>
        <w:tc>
          <w:tcPr>
            <w:tcW w:w="2425" w:type="dxa"/>
            <w:shd w:val="clear" w:color="auto" w:fill="auto"/>
            <w:vAlign w:val="center"/>
          </w:tcPr>
          <w:p w14:paraId="27D6423E" w14:textId="77777777" w:rsidR="002C775A" w:rsidRPr="00067439" w:rsidRDefault="002C775A" w:rsidP="00067439">
            <w:pPr>
              <w:spacing w:line="240" w:lineRule="auto"/>
              <w:rPr>
                <w:b/>
              </w:rPr>
            </w:pPr>
            <w:r w:rsidRPr="00067439">
              <w:rPr>
                <w:b/>
              </w:rPr>
              <w:t>Purpose</w:t>
            </w:r>
          </w:p>
        </w:tc>
      </w:tr>
      <w:tr w:rsidR="002C775A" w:rsidRPr="00067439" w14:paraId="507CE937" w14:textId="77777777" w:rsidTr="00E938E0">
        <w:trPr>
          <w:trHeight w:val="365"/>
        </w:trPr>
        <w:tc>
          <w:tcPr>
            <w:tcW w:w="1975" w:type="dxa"/>
            <w:shd w:val="clear" w:color="auto" w:fill="auto"/>
            <w:vAlign w:val="center"/>
          </w:tcPr>
          <w:p w14:paraId="6AF6BB0E" w14:textId="77777777" w:rsidR="002C775A" w:rsidRPr="00067439" w:rsidRDefault="002A5F59" w:rsidP="00067439">
            <w:pPr>
              <w:spacing w:line="240" w:lineRule="auto"/>
            </w:pPr>
            <w:r w:rsidRPr="00067439">
              <w:t>Draft 1.0</w:t>
            </w:r>
          </w:p>
        </w:tc>
        <w:tc>
          <w:tcPr>
            <w:tcW w:w="2070" w:type="dxa"/>
            <w:shd w:val="clear" w:color="auto" w:fill="auto"/>
            <w:vAlign w:val="center"/>
          </w:tcPr>
          <w:p w14:paraId="16730286" w14:textId="77777777" w:rsidR="002C775A" w:rsidRPr="00067439" w:rsidRDefault="002A5F59" w:rsidP="00067439">
            <w:pPr>
              <w:spacing w:line="240" w:lineRule="auto"/>
            </w:pPr>
            <w:r w:rsidRPr="00067439">
              <w:t>December 2012</w:t>
            </w:r>
          </w:p>
        </w:tc>
        <w:tc>
          <w:tcPr>
            <w:tcW w:w="2880" w:type="dxa"/>
            <w:shd w:val="clear" w:color="auto" w:fill="auto"/>
            <w:vAlign w:val="center"/>
          </w:tcPr>
          <w:p w14:paraId="55347AA9" w14:textId="77777777" w:rsidR="002C775A" w:rsidRPr="00067439" w:rsidRDefault="002A5F59" w:rsidP="00067439">
            <w:pPr>
              <w:spacing w:line="240" w:lineRule="auto"/>
            </w:pPr>
            <w:r w:rsidRPr="00067439">
              <w:t>D. O’Brien, Auth.</w:t>
            </w:r>
          </w:p>
        </w:tc>
        <w:tc>
          <w:tcPr>
            <w:tcW w:w="2425" w:type="dxa"/>
            <w:shd w:val="clear" w:color="auto" w:fill="auto"/>
            <w:vAlign w:val="center"/>
          </w:tcPr>
          <w:p w14:paraId="59529722" w14:textId="77777777" w:rsidR="002C775A" w:rsidRPr="00067439" w:rsidRDefault="002A5F59" w:rsidP="00067439">
            <w:pPr>
              <w:spacing w:line="240" w:lineRule="auto"/>
            </w:pPr>
            <w:r w:rsidRPr="00067439">
              <w:t>Demonstration Version</w:t>
            </w:r>
          </w:p>
        </w:tc>
      </w:tr>
      <w:tr w:rsidR="002C775A" w:rsidRPr="00067439" w14:paraId="3549A661" w14:textId="77777777" w:rsidTr="00E938E0">
        <w:trPr>
          <w:trHeight w:val="365"/>
        </w:trPr>
        <w:tc>
          <w:tcPr>
            <w:tcW w:w="1975" w:type="dxa"/>
            <w:shd w:val="clear" w:color="auto" w:fill="auto"/>
            <w:vAlign w:val="center"/>
          </w:tcPr>
          <w:p w14:paraId="630BB21A" w14:textId="77777777" w:rsidR="002C775A" w:rsidRPr="00067439" w:rsidRDefault="00120852" w:rsidP="00067439">
            <w:pPr>
              <w:spacing w:line="240" w:lineRule="auto"/>
            </w:pPr>
            <w:r w:rsidRPr="00067439">
              <w:t>Draft 1.1</w:t>
            </w:r>
          </w:p>
        </w:tc>
        <w:tc>
          <w:tcPr>
            <w:tcW w:w="2070" w:type="dxa"/>
            <w:shd w:val="clear" w:color="auto" w:fill="auto"/>
            <w:vAlign w:val="center"/>
          </w:tcPr>
          <w:p w14:paraId="52BC8874" w14:textId="77777777" w:rsidR="002C775A" w:rsidRPr="00067439" w:rsidRDefault="00120852" w:rsidP="00067439">
            <w:pPr>
              <w:spacing w:line="240" w:lineRule="auto"/>
            </w:pPr>
            <w:r w:rsidRPr="00067439">
              <w:t>April 2014</w:t>
            </w:r>
          </w:p>
        </w:tc>
        <w:tc>
          <w:tcPr>
            <w:tcW w:w="2880" w:type="dxa"/>
            <w:shd w:val="clear" w:color="auto" w:fill="auto"/>
            <w:vAlign w:val="center"/>
          </w:tcPr>
          <w:p w14:paraId="25CBB165" w14:textId="77777777" w:rsidR="002C775A" w:rsidRPr="00067439" w:rsidRDefault="00120852" w:rsidP="00067439">
            <w:pPr>
              <w:spacing w:line="240" w:lineRule="auto"/>
            </w:pPr>
            <w:r w:rsidRPr="00067439">
              <w:t>L. Maltais, Ed.</w:t>
            </w:r>
          </w:p>
        </w:tc>
        <w:tc>
          <w:tcPr>
            <w:tcW w:w="2425" w:type="dxa"/>
            <w:shd w:val="clear" w:color="auto" w:fill="auto"/>
            <w:vAlign w:val="center"/>
          </w:tcPr>
          <w:p w14:paraId="12612EB6" w14:textId="77777777" w:rsidR="002C775A" w:rsidRPr="00067439" w:rsidRDefault="00120852" w:rsidP="00067439">
            <w:pPr>
              <w:spacing w:line="240" w:lineRule="auto"/>
            </w:pPr>
            <w:r w:rsidRPr="00067439">
              <w:t>Revision for currents</w:t>
            </w:r>
          </w:p>
        </w:tc>
      </w:tr>
      <w:tr w:rsidR="002C775A" w:rsidRPr="00067439" w14:paraId="77B4FF3A" w14:textId="77777777" w:rsidTr="00E938E0">
        <w:trPr>
          <w:trHeight w:val="365"/>
        </w:trPr>
        <w:tc>
          <w:tcPr>
            <w:tcW w:w="1975" w:type="dxa"/>
            <w:shd w:val="clear" w:color="auto" w:fill="auto"/>
            <w:vAlign w:val="center"/>
          </w:tcPr>
          <w:p w14:paraId="65809BCC" w14:textId="77777777" w:rsidR="002C775A" w:rsidRPr="00067439" w:rsidRDefault="00120852" w:rsidP="00067439">
            <w:pPr>
              <w:spacing w:line="240" w:lineRule="auto"/>
            </w:pPr>
            <w:r w:rsidRPr="00067439">
              <w:t>Draft 1.2</w:t>
            </w:r>
          </w:p>
        </w:tc>
        <w:tc>
          <w:tcPr>
            <w:tcW w:w="2070" w:type="dxa"/>
            <w:shd w:val="clear" w:color="auto" w:fill="auto"/>
            <w:vAlign w:val="center"/>
          </w:tcPr>
          <w:p w14:paraId="11E5C2AB" w14:textId="77777777" w:rsidR="002C775A" w:rsidRPr="00067439" w:rsidRDefault="00120852" w:rsidP="00067439">
            <w:pPr>
              <w:spacing w:line="240" w:lineRule="auto"/>
            </w:pPr>
            <w:r w:rsidRPr="00067439">
              <w:t>August 2014</w:t>
            </w:r>
          </w:p>
        </w:tc>
        <w:tc>
          <w:tcPr>
            <w:tcW w:w="2880" w:type="dxa"/>
            <w:shd w:val="clear" w:color="auto" w:fill="auto"/>
            <w:vAlign w:val="center"/>
          </w:tcPr>
          <w:p w14:paraId="3669E0A1" w14:textId="77777777" w:rsidR="002C775A" w:rsidRPr="00067439" w:rsidRDefault="00120852" w:rsidP="00067439">
            <w:pPr>
              <w:spacing w:line="240" w:lineRule="auto"/>
            </w:pPr>
            <w:r w:rsidRPr="00067439">
              <w:t>L. Maltais, Ed</w:t>
            </w:r>
          </w:p>
        </w:tc>
        <w:tc>
          <w:tcPr>
            <w:tcW w:w="2425" w:type="dxa"/>
            <w:shd w:val="clear" w:color="auto" w:fill="auto"/>
            <w:vAlign w:val="center"/>
          </w:tcPr>
          <w:p w14:paraId="16DB5768" w14:textId="77777777" w:rsidR="002C775A" w:rsidRPr="00067439" w:rsidRDefault="00120852" w:rsidP="00067439">
            <w:pPr>
              <w:spacing w:line="240" w:lineRule="auto"/>
            </w:pPr>
            <w:r w:rsidRPr="00067439">
              <w:t>Additional revision of previous version</w:t>
            </w:r>
          </w:p>
        </w:tc>
      </w:tr>
      <w:tr w:rsidR="002C775A" w:rsidRPr="00067439" w14:paraId="32FCDEB9" w14:textId="77777777" w:rsidTr="00E938E0">
        <w:trPr>
          <w:trHeight w:val="365"/>
        </w:trPr>
        <w:tc>
          <w:tcPr>
            <w:tcW w:w="1975" w:type="dxa"/>
            <w:shd w:val="clear" w:color="auto" w:fill="auto"/>
            <w:vAlign w:val="center"/>
          </w:tcPr>
          <w:p w14:paraId="75B05B17" w14:textId="77777777" w:rsidR="002C775A" w:rsidRPr="00067439" w:rsidRDefault="00120852" w:rsidP="00067439">
            <w:pPr>
              <w:spacing w:line="240" w:lineRule="auto"/>
            </w:pPr>
            <w:r w:rsidRPr="00067439">
              <w:t>Draft 1.3</w:t>
            </w:r>
          </w:p>
        </w:tc>
        <w:tc>
          <w:tcPr>
            <w:tcW w:w="2070" w:type="dxa"/>
            <w:shd w:val="clear" w:color="auto" w:fill="auto"/>
            <w:vAlign w:val="center"/>
          </w:tcPr>
          <w:p w14:paraId="09A3677D" w14:textId="77777777" w:rsidR="002C775A" w:rsidRPr="00067439" w:rsidRDefault="00120852" w:rsidP="00067439">
            <w:pPr>
              <w:spacing w:line="240" w:lineRule="auto"/>
            </w:pPr>
            <w:r w:rsidRPr="00067439">
              <w:t>December 2014</w:t>
            </w:r>
          </w:p>
        </w:tc>
        <w:tc>
          <w:tcPr>
            <w:tcW w:w="2880" w:type="dxa"/>
            <w:shd w:val="clear" w:color="auto" w:fill="auto"/>
            <w:vAlign w:val="center"/>
          </w:tcPr>
          <w:p w14:paraId="5CC5C9B3" w14:textId="77777777" w:rsidR="002C775A" w:rsidRPr="00067439" w:rsidRDefault="00120852" w:rsidP="00067439">
            <w:pPr>
              <w:spacing w:line="240" w:lineRule="auto"/>
            </w:pPr>
            <w:r w:rsidRPr="00067439">
              <w:t>L. Maltais, Ed</w:t>
            </w:r>
          </w:p>
        </w:tc>
        <w:tc>
          <w:tcPr>
            <w:tcW w:w="2425" w:type="dxa"/>
            <w:shd w:val="clear" w:color="auto" w:fill="auto"/>
            <w:vAlign w:val="center"/>
          </w:tcPr>
          <w:p w14:paraId="2AD7C713" w14:textId="77777777" w:rsidR="002C775A" w:rsidRPr="00067439" w:rsidRDefault="00120852" w:rsidP="00067439">
            <w:pPr>
              <w:spacing w:line="240" w:lineRule="auto"/>
            </w:pPr>
            <w:r w:rsidRPr="00067439">
              <w:t>Additional revision of previous version</w:t>
            </w:r>
          </w:p>
        </w:tc>
      </w:tr>
      <w:tr w:rsidR="002C775A" w:rsidRPr="00067439" w14:paraId="7BAE32A2" w14:textId="77777777" w:rsidTr="00E938E0">
        <w:trPr>
          <w:trHeight w:val="365"/>
        </w:trPr>
        <w:tc>
          <w:tcPr>
            <w:tcW w:w="1975" w:type="dxa"/>
            <w:shd w:val="clear" w:color="auto" w:fill="auto"/>
            <w:vAlign w:val="center"/>
          </w:tcPr>
          <w:p w14:paraId="29F9293D" w14:textId="77777777" w:rsidR="002C775A" w:rsidRPr="00067439" w:rsidRDefault="00120852" w:rsidP="00067439">
            <w:pPr>
              <w:spacing w:line="240" w:lineRule="auto"/>
            </w:pPr>
            <w:r w:rsidRPr="00067439">
              <w:t>Draft 1.4</w:t>
            </w:r>
          </w:p>
        </w:tc>
        <w:tc>
          <w:tcPr>
            <w:tcW w:w="2070" w:type="dxa"/>
            <w:shd w:val="clear" w:color="auto" w:fill="auto"/>
            <w:vAlign w:val="center"/>
          </w:tcPr>
          <w:p w14:paraId="56AFCE51" w14:textId="77777777" w:rsidR="002C775A" w:rsidRPr="00067439" w:rsidRDefault="00120852" w:rsidP="00067439">
            <w:pPr>
              <w:spacing w:line="240" w:lineRule="auto"/>
            </w:pPr>
            <w:r w:rsidRPr="00067439">
              <w:t>March 2015</w:t>
            </w:r>
          </w:p>
        </w:tc>
        <w:tc>
          <w:tcPr>
            <w:tcW w:w="2880" w:type="dxa"/>
            <w:shd w:val="clear" w:color="auto" w:fill="auto"/>
            <w:vAlign w:val="center"/>
          </w:tcPr>
          <w:p w14:paraId="318AEC5E" w14:textId="77777777" w:rsidR="002C775A" w:rsidRPr="00067439" w:rsidRDefault="00120852" w:rsidP="00067439">
            <w:pPr>
              <w:spacing w:line="240" w:lineRule="auto"/>
            </w:pPr>
            <w:r w:rsidRPr="00067439">
              <w:t>L. Maltais, Ed</w:t>
            </w:r>
          </w:p>
        </w:tc>
        <w:tc>
          <w:tcPr>
            <w:tcW w:w="2425" w:type="dxa"/>
            <w:shd w:val="clear" w:color="auto" w:fill="auto"/>
            <w:vAlign w:val="center"/>
          </w:tcPr>
          <w:p w14:paraId="399A9E0D" w14:textId="77777777" w:rsidR="002C775A" w:rsidRPr="00067439" w:rsidRDefault="00120852" w:rsidP="00067439">
            <w:pPr>
              <w:spacing w:line="240" w:lineRule="auto"/>
            </w:pPr>
            <w:r w:rsidRPr="00067439">
              <w:t>Additional revision of previous version</w:t>
            </w:r>
          </w:p>
        </w:tc>
      </w:tr>
      <w:tr w:rsidR="002C775A" w:rsidRPr="00067439" w14:paraId="4F708FD5" w14:textId="77777777" w:rsidTr="00E938E0">
        <w:trPr>
          <w:trHeight w:val="365"/>
        </w:trPr>
        <w:tc>
          <w:tcPr>
            <w:tcW w:w="1975" w:type="dxa"/>
            <w:shd w:val="clear" w:color="auto" w:fill="auto"/>
            <w:vAlign w:val="center"/>
          </w:tcPr>
          <w:p w14:paraId="64D96FDA" w14:textId="77777777" w:rsidR="002C775A" w:rsidRPr="00067439" w:rsidRDefault="00120852" w:rsidP="00067439">
            <w:pPr>
              <w:spacing w:line="240" w:lineRule="auto"/>
            </w:pPr>
            <w:r w:rsidRPr="00067439">
              <w:t>Draft 1.</w:t>
            </w:r>
            <w:r w:rsidR="00A010F5" w:rsidRPr="00067439">
              <w:t>5</w:t>
            </w:r>
          </w:p>
        </w:tc>
        <w:tc>
          <w:tcPr>
            <w:tcW w:w="2070" w:type="dxa"/>
            <w:shd w:val="clear" w:color="auto" w:fill="auto"/>
            <w:vAlign w:val="center"/>
          </w:tcPr>
          <w:p w14:paraId="04A4F9E8" w14:textId="77777777" w:rsidR="002C775A" w:rsidRPr="00067439" w:rsidRDefault="00120852" w:rsidP="00067439">
            <w:pPr>
              <w:spacing w:line="240" w:lineRule="auto"/>
            </w:pPr>
            <w:r w:rsidRPr="00067439">
              <w:t>March 2015</w:t>
            </w:r>
          </w:p>
        </w:tc>
        <w:tc>
          <w:tcPr>
            <w:tcW w:w="2880" w:type="dxa"/>
            <w:shd w:val="clear" w:color="auto" w:fill="auto"/>
            <w:vAlign w:val="center"/>
          </w:tcPr>
          <w:p w14:paraId="4813E87C" w14:textId="77777777" w:rsidR="00407445" w:rsidRDefault="00120852" w:rsidP="00067439">
            <w:pPr>
              <w:spacing w:line="240" w:lineRule="auto"/>
            </w:pPr>
            <w:r w:rsidRPr="00067439">
              <w:t>K. Hess,</w:t>
            </w:r>
            <w:r w:rsidR="00407445">
              <w:t xml:space="preserve"> </w:t>
            </w:r>
            <w:r w:rsidR="00040F42" w:rsidRPr="00067439">
              <w:t>B. Sulliva</w:t>
            </w:r>
            <w:r w:rsidR="00D6686C">
              <w:t>n</w:t>
            </w:r>
            <w:r w:rsidR="00040F42" w:rsidRPr="00067439">
              <w:t xml:space="preserve">, </w:t>
            </w:r>
          </w:p>
          <w:p w14:paraId="3ECAC785" w14:textId="77777777" w:rsidR="002C775A" w:rsidRPr="00067439" w:rsidRDefault="00040F42" w:rsidP="00067439">
            <w:pPr>
              <w:spacing w:line="240" w:lineRule="auto"/>
            </w:pPr>
            <w:r w:rsidRPr="00067439">
              <w:t>C. Kammerer, E. Mong,</w:t>
            </w:r>
            <w:r w:rsidR="00120852" w:rsidRPr="00067439">
              <w:t xml:space="preserve"> Ed</w:t>
            </w:r>
            <w:r w:rsidRPr="00067439">
              <w:t>s</w:t>
            </w:r>
            <w:r w:rsidR="00120852" w:rsidRPr="00067439">
              <w:t>.</w:t>
            </w:r>
          </w:p>
        </w:tc>
        <w:tc>
          <w:tcPr>
            <w:tcW w:w="2425" w:type="dxa"/>
            <w:shd w:val="clear" w:color="auto" w:fill="auto"/>
            <w:vAlign w:val="center"/>
          </w:tcPr>
          <w:p w14:paraId="0455176E" w14:textId="77777777" w:rsidR="002C775A" w:rsidRPr="00067439" w:rsidRDefault="00120852" w:rsidP="00067439">
            <w:pPr>
              <w:spacing w:line="240" w:lineRule="auto"/>
            </w:pPr>
            <w:r w:rsidRPr="00067439">
              <w:t>Put into template format</w:t>
            </w:r>
            <w:r w:rsidR="00040F42" w:rsidRPr="00067439">
              <w:t>, numerous changes</w:t>
            </w:r>
          </w:p>
        </w:tc>
      </w:tr>
      <w:tr w:rsidR="002C775A" w:rsidRPr="00067439" w14:paraId="73192FF4" w14:textId="77777777" w:rsidTr="00E938E0">
        <w:trPr>
          <w:trHeight w:val="365"/>
        </w:trPr>
        <w:tc>
          <w:tcPr>
            <w:tcW w:w="1975" w:type="dxa"/>
            <w:shd w:val="clear" w:color="auto" w:fill="auto"/>
            <w:vAlign w:val="center"/>
          </w:tcPr>
          <w:p w14:paraId="2C4AB30D" w14:textId="77777777" w:rsidR="002C775A" w:rsidRPr="00067439" w:rsidRDefault="00407445" w:rsidP="00067439">
            <w:pPr>
              <w:spacing w:line="240" w:lineRule="auto"/>
            </w:pPr>
            <w:r>
              <w:t>Draft 1.6</w:t>
            </w:r>
          </w:p>
        </w:tc>
        <w:tc>
          <w:tcPr>
            <w:tcW w:w="2070" w:type="dxa"/>
            <w:shd w:val="clear" w:color="auto" w:fill="auto"/>
            <w:vAlign w:val="center"/>
          </w:tcPr>
          <w:p w14:paraId="48C3B6F0" w14:textId="77777777" w:rsidR="002C775A" w:rsidRPr="00067439" w:rsidRDefault="00353202" w:rsidP="00067439">
            <w:pPr>
              <w:spacing w:line="240" w:lineRule="auto"/>
            </w:pPr>
            <w:r>
              <w:t>September 2015</w:t>
            </w:r>
          </w:p>
        </w:tc>
        <w:tc>
          <w:tcPr>
            <w:tcW w:w="2880" w:type="dxa"/>
            <w:shd w:val="clear" w:color="auto" w:fill="auto"/>
            <w:vAlign w:val="center"/>
          </w:tcPr>
          <w:p w14:paraId="174DFE64" w14:textId="77777777" w:rsidR="002C775A" w:rsidRPr="00067439" w:rsidRDefault="00603B56" w:rsidP="00067439">
            <w:pPr>
              <w:spacing w:line="240" w:lineRule="auto"/>
            </w:pPr>
            <w:r>
              <w:t xml:space="preserve">SCWG </w:t>
            </w:r>
            <w:r w:rsidR="00FB324B">
              <w:t>members</w:t>
            </w:r>
            <w:r w:rsidR="00407445">
              <w:t>, Eds.</w:t>
            </w:r>
          </w:p>
        </w:tc>
        <w:tc>
          <w:tcPr>
            <w:tcW w:w="2425" w:type="dxa"/>
            <w:shd w:val="clear" w:color="auto" w:fill="auto"/>
            <w:vAlign w:val="center"/>
          </w:tcPr>
          <w:p w14:paraId="2624F6B4" w14:textId="77777777" w:rsidR="002C775A" w:rsidRPr="00067439" w:rsidRDefault="003E4357" w:rsidP="00067439">
            <w:pPr>
              <w:spacing w:line="240" w:lineRule="auto"/>
            </w:pPr>
            <w:r>
              <w:t>Changes as result o</w:t>
            </w:r>
            <w:r w:rsidR="00FB324B">
              <w:t>f SCWG3 discussions</w:t>
            </w:r>
          </w:p>
        </w:tc>
      </w:tr>
      <w:tr w:rsidR="006D6192" w:rsidRPr="00067439" w14:paraId="532FDBC0" w14:textId="77777777" w:rsidTr="00E938E0">
        <w:trPr>
          <w:trHeight w:val="365"/>
        </w:trPr>
        <w:tc>
          <w:tcPr>
            <w:tcW w:w="1975" w:type="dxa"/>
            <w:shd w:val="clear" w:color="auto" w:fill="auto"/>
            <w:vAlign w:val="center"/>
          </w:tcPr>
          <w:p w14:paraId="2851984E" w14:textId="77777777" w:rsidR="006D6192" w:rsidRPr="00067439" w:rsidRDefault="00B70D17" w:rsidP="00067439">
            <w:pPr>
              <w:spacing w:line="240" w:lineRule="auto"/>
            </w:pPr>
            <w:r>
              <w:t>Draft 1.</w:t>
            </w:r>
            <w:r w:rsidR="00737D3B">
              <w:t>7</w:t>
            </w:r>
          </w:p>
        </w:tc>
        <w:tc>
          <w:tcPr>
            <w:tcW w:w="2070" w:type="dxa"/>
            <w:shd w:val="clear" w:color="auto" w:fill="auto"/>
            <w:vAlign w:val="center"/>
          </w:tcPr>
          <w:p w14:paraId="5D4CBB21" w14:textId="77777777" w:rsidR="006D6192" w:rsidRPr="00067439" w:rsidRDefault="00737D3B" w:rsidP="00067439">
            <w:pPr>
              <w:spacing w:line="240" w:lineRule="auto"/>
            </w:pPr>
            <w:r>
              <w:t>December 2015</w:t>
            </w:r>
          </w:p>
        </w:tc>
        <w:tc>
          <w:tcPr>
            <w:tcW w:w="2880" w:type="dxa"/>
            <w:shd w:val="clear" w:color="auto" w:fill="auto"/>
            <w:vAlign w:val="center"/>
          </w:tcPr>
          <w:p w14:paraId="63B3D62D" w14:textId="77777777" w:rsidR="006D6192" w:rsidRPr="00067439" w:rsidRDefault="00737D3B" w:rsidP="00067439">
            <w:pPr>
              <w:spacing w:line="240" w:lineRule="auto"/>
            </w:pPr>
            <w:r>
              <w:t>K. Hess, Ed.</w:t>
            </w:r>
          </w:p>
        </w:tc>
        <w:tc>
          <w:tcPr>
            <w:tcW w:w="2425" w:type="dxa"/>
            <w:shd w:val="clear" w:color="auto" w:fill="auto"/>
            <w:vAlign w:val="center"/>
          </w:tcPr>
          <w:p w14:paraId="052C597D" w14:textId="77777777" w:rsidR="00737D3B" w:rsidRDefault="00737D3B" w:rsidP="00067439">
            <w:pPr>
              <w:spacing w:line="240" w:lineRule="auto"/>
            </w:pPr>
            <w:r>
              <w:t xml:space="preserve">Changes per review of </w:t>
            </w:r>
          </w:p>
          <w:p w14:paraId="1171BB6C" w14:textId="77777777" w:rsidR="006D6192" w:rsidRPr="00067439" w:rsidRDefault="00737D3B" w:rsidP="00067439">
            <w:pPr>
              <w:spacing w:line="240" w:lineRule="auto"/>
            </w:pPr>
            <w:r>
              <w:t>Draft 1.6</w:t>
            </w:r>
          </w:p>
        </w:tc>
      </w:tr>
      <w:tr w:rsidR="00C23B73" w:rsidRPr="00067439" w14:paraId="119F07AA" w14:textId="77777777" w:rsidTr="00E938E0">
        <w:trPr>
          <w:trHeight w:val="365"/>
        </w:trPr>
        <w:tc>
          <w:tcPr>
            <w:tcW w:w="1975" w:type="dxa"/>
            <w:shd w:val="clear" w:color="auto" w:fill="auto"/>
            <w:vAlign w:val="center"/>
          </w:tcPr>
          <w:p w14:paraId="6E0E3375" w14:textId="77777777" w:rsidR="00C23B73" w:rsidRPr="00067439" w:rsidRDefault="00C23B73" w:rsidP="00067439">
            <w:pPr>
              <w:spacing w:line="240" w:lineRule="auto"/>
            </w:pPr>
            <w:r>
              <w:t>Draft 1.8</w:t>
            </w:r>
          </w:p>
        </w:tc>
        <w:tc>
          <w:tcPr>
            <w:tcW w:w="2070" w:type="dxa"/>
            <w:shd w:val="clear" w:color="auto" w:fill="auto"/>
            <w:vAlign w:val="center"/>
          </w:tcPr>
          <w:p w14:paraId="31D9001F" w14:textId="77777777" w:rsidR="00C23B73" w:rsidRPr="00067439" w:rsidRDefault="00C23B73" w:rsidP="00067439">
            <w:pPr>
              <w:spacing w:line="240" w:lineRule="auto"/>
            </w:pPr>
            <w:r>
              <w:t>February 2016</w:t>
            </w:r>
          </w:p>
        </w:tc>
        <w:tc>
          <w:tcPr>
            <w:tcW w:w="2880" w:type="dxa"/>
            <w:shd w:val="clear" w:color="auto" w:fill="auto"/>
            <w:vAlign w:val="center"/>
          </w:tcPr>
          <w:p w14:paraId="6CE67F66" w14:textId="77777777" w:rsidR="00C23B73" w:rsidRPr="00067439" w:rsidRDefault="00C23B73" w:rsidP="00067439">
            <w:pPr>
              <w:spacing w:line="240" w:lineRule="auto"/>
            </w:pPr>
            <w:r>
              <w:t>K. Hess, Ed.</w:t>
            </w:r>
          </w:p>
        </w:tc>
        <w:tc>
          <w:tcPr>
            <w:tcW w:w="2425" w:type="dxa"/>
            <w:shd w:val="clear" w:color="auto" w:fill="auto"/>
            <w:vAlign w:val="center"/>
          </w:tcPr>
          <w:p w14:paraId="61B25999" w14:textId="77777777" w:rsidR="00C23B73" w:rsidRDefault="00C23B73" w:rsidP="00AE1D25">
            <w:pPr>
              <w:spacing w:line="240" w:lineRule="auto"/>
            </w:pPr>
            <w:r>
              <w:t xml:space="preserve">Changes per review of </w:t>
            </w:r>
          </w:p>
          <w:p w14:paraId="12243201" w14:textId="77777777" w:rsidR="00C23B73" w:rsidRPr="00067439" w:rsidRDefault="00C23B73" w:rsidP="00067439">
            <w:pPr>
              <w:spacing w:line="240" w:lineRule="auto"/>
            </w:pPr>
            <w:r>
              <w:t>Draft 1.7</w:t>
            </w:r>
          </w:p>
        </w:tc>
      </w:tr>
      <w:tr w:rsidR="00C23B73" w:rsidRPr="00067439" w14:paraId="13E5BB47" w14:textId="77777777" w:rsidTr="00E938E0">
        <w:trPr>
          <w:trHeight w:val="365"/>
        </w:trPr>
        <w:tc>
          <w:tcPr>
            <w:tcW w:w="1975" w:type="dxa"/>
            <w:shd w:val="clear" w:color="auto" w:fill="auto"/>
            <w:vAlign w:val="center"/>
          </w:tcPr>
          <w:p w14:paraId="1CF5BA2F" w14:textId="77777777" w:rsidR="00C23B73" w:rsidRPr="00067439" w:rsidRDefault="00D62D4E" w:rsidP="00067439">
            <w:pPr>
              <w:spacing w:line="240" w:lineRule="auto"/>
            </w:pPr>
            <w:r>
              <w:t>Draft 1.9</w:t>
            </w:r>
          </w:p>
        </w:tc>
        <w:tc>
          <w:tcPr>
            <w:tcW w:w="2070" w:type="dxa"/>
            <w:shd w:val="clear" w:color="auto" w:fill="auto"/>
            <w:vAlign w:val="center"/>
          </w:tcPr>
          <w:p w14:paraId="19F4641C" w14:textId="77777777" w:rsidR="00C23B73" w:rsidRPr="00067439" w:rsidRDefault="00977A96" w:rsidP="00067439">
            <w:pPr>
              <w:spacing w:line="240" w:lineRule="auto"/>
            </w:pPr>
            <w:r>
              <w:t>September 2016</w:t>
            </w:r>
          </w:p>
        </w:tc>
        <w:tc>
          <w:tcPr>
            <w:tcW w:w="2880" w:type="dxa"/>
            <w:shd w:val="clear" w:color="auto" w:fill="auto"/>
            <w:vAlign w:val="center"/>
          </w:tcPr>
          <w:p w14:paraId="4FB14124" w14:textId="77777777" w:rsidR="00C23B73" w:rsidRPr="00067439" w:rsidRDefault="00977A96" w:rsidP="00067439">
            <w:pPr>
              <w:spacing w:line="240" w:lineRule="auto"/>
            </w:pPr>
            <w:r>
              <w:t>K. Hess, TWCWG members, Eds.</w:t>
            </w:r>
          </w:p>
        </w:tc>
        <w:tc>
          <w:tcPr>
            <w:tcW w:w="2425" w:type="dxa"/>
            <w:shd w:val="clear" w:color="auto" w:fill="auto"/>
            <w:vAlign w:val="center"/>
          </w:tcPr>
          <w:p w14:paraId="5E1CDA0B" w14:textId="77777777" w:rsidR="00C23B73" w:rsidRPr="00067439" w:rsidRDefault="00977A96" w:rsidP="00977A96">
            <w:pPr>
              <w:spacing w:line="240" w:lineRule="auto"/>
            </w:pPr>
            <w:r>
              <w:t>Changes as result of TWCWG1 discussions</w:t>
            </w:r>
          </w:p>
        </w:tc>
      </w:tr>
      <w:tr w:rsidR="0040092F" w:rsidRPr="00067439" w14:paraId="3DAA1839" w14:textId="77777777" w:rsidTr="00E938E0">
        <w:trPr>
          <w:trHeight w:val="365"/>
        </w:trPr>
        <w:tc>
          <w:tcPr>
            <w:tcW w:w="1975" w:type="dxa"/>
            <w:shd w:val="clear" w:color="auto" w:fill="auto"/>
            <w:vAlign w:val="center"/>
          </w:tcPr>
          <w:p w14:paraId="6F4E601E" w14:textId="77777777" w:rsidR="0040092F" w:rsidRPr="00067439" w:rsidRDefault="0040092F" w:rsidP="00067439">
            <w:pPr>
              <w:spacing w:line="240" w:lineRule="auto"/>
            </w:pPr>
            <w:r>
              <w:t>Draft 1.10</w:t>
            </w:r>
          </w:p>
        </w:tc>
        <w:tc>
          <w:tcPr>
            <w:tcW w:w="2070" w:type="dxa"/>
            <w:shd w:val="clear" w:color="auto" w:fill="auto"/>
            <w:vAlign w:val="center"/>
          </w:tcPr>
          <w:p w14:paraId="2CCA4A1F" w14:textId="77777777" w:rsidR="0040092F" w:rsidRPr="00067439" w:rsidRDefault="004B7A7A" w:rsidP="00067439">
            <w:pPr>
              <w:spacing w:line="240" w:lineRule="auto"/>
            </w:pPr>
            <w:r>
              <w:t>January</w:t>
            </w:r>
            <w:r w:rsidR="0040092F">
              <w:t xml:space="preserve"> 201</w:t>
            </w:r>
            <w:r>
              <w:t>7</w:t>
            </w:r>
          </w:p>
        </w:tc>
        <w:tc>
          <w:tcPr>
            <w:tcW w:w="2880" w:type="dxa"/>
            <w:shd w:val="clear" w:color="auto" w:fill="auto"/>
            <w:vAlign w:val="center"/>
          </w:tcPr>
          <w:p w14:paraId="678A5E67" w14:textId="77777777" w:rsidR="0040092F" w:rsidRPr="00067439" w:rsidRDefault="004B7A7A" w:rsidP="00067439">
            <w:pPr>
              <w:spacing w:line="240" w:lineRule="auto"/>
            </w:pPr>
            <w:r>
              <w:t>K. Hess, TWCWG members, Eds.</w:t>
            </w:r>
          </w:p>
        </w:tc>
        <w:tc>
          <w:tcPr>
            <w:tcW w:w="2425" w:type="dxa"/>
            <w:shd w:val="clear" w:color="auto" w:fill="auto"/>
            <w:vAlign w:val="center"/>
          </w:tcPr>
          <w:p w14:paraId="425478C6" w14:textId="77777777" w:rsidR="0040092F" w:rsidRPr="00067439" w:rsidRDefault="0040092F" w:rsidP="00067439">
            <w:pPr>
              <w:spacing w:line="240" w:lineRule="auto"/>
            </w:pPr>
          </w:p>
        </w:tc>
      </w:tr>
      <w:tr w:rsidR="00854CE9" w:rsidRPr="00067439" w14:paraId="350CD94F" w14:textId="77777777" w:rsidTr="00E938E0">
        <w:trPr>
          <w:trHeight w:val="365"/>
        </w:trPr>
        <w:tc>
          <w:tcPr>
            <w:tcW w:w="1975" w:type="dxa"/>
            <w:shd w:val="clear" w:color="auto" w:fill="auto"/>
            <w:vAlign w:val="center"/>
          </w:tcPr>
          <w:p w14:paraId="417029CF" w14:textId="571803C6" w:rsidR="00854CE9" w:rsidRPr="00067439" w:rsidRDefault="008C7E51" w:rsidP="00854CE9">
            <w:pPr>
              <w:spacing w:line="240" w:lineRule="auto"/>
            </w:pPr>
            <w:r>
              <w:t>Draft 1</w:t>
            </w:r>
            <w:r w:rsidR="00854CE9">
              <w:t>.11</w:t>
            </w:r>
          </w:p>
        </w:tc>
        <w:tc>
          <w:tcPr>
            <w:tcW w:w="2070" w:type="dxa"/>
            <w:shd w:val="clear" w:color="auto" w:fill="auto"/>
            <w:vAlign w:val="center"/>
          </w:tcPr>
          <w:p w14:paraId="0700C1A5" w14:textId="274938F3" w:rsidR="00854CE9" w:rsidRPr="00067439" w:rsidRDefault="000E6A0E" w:rsidP="00854CE9">
            <w:pPr>
              <w:spacing w:line="240" w:lineRule="auto"/>
            </w:pPr>
            <w:r>
              <w:t>October</w:t>
            </w:r>
            <w:r w:rsidR="00854CE9">
              <w:t xml:space="preserve"> 2017</w:t>
            </w:r>
          </w:p>
        </w:tc>
        <w:tc>
          <w:tcPr>
            <w:tcW w:w="2880" w:type="dxa"/>
            <w:shd w:val="clear" w:color="auto" w:fill="auto"/>
            <w:vAlign w:val="center"/>
          </w:tcPr>
          <w:p w14:paraId="43118971" w14:textId="77777777" w:rsidR="00854CE9" w:rsidRPr="00067439" w:rsidRDefault="00854CE9" w:rsidP="00854CE9">
            <w:pPr>
              <w:spacing w:line="240" w:lineRule="auto"/>
            </w:pPr>
            <w:r>
              <w:t>K. Hess, TWCWG members, Eds.</w:t>
            </w:r>
          </w:p>
        </w:tc>
        <w:tc>
          <w:tcPr>
            <w:tcW w:w="2425" w:type="dxa"/>
            <w:shd w:val="clear" w:color="auto" w:fill="auto"/>
            <w:vAlign w:val="center"/>
          </w:tcPr>
          <w:p w14:paraId="12D29E3A" w14:textId="77777777" w:rsidR="00854CE9" w:rsidRPr="00067439" w:rsidRDefault="00854CE9" w:rsidP="00854CE9">
            <w:pPr>
              <w:spacing w:line="240" w:lineRule="auto"/>
            </w:pPr>
            <w:r>
              <w:t>Changes as result of TWCWG2 discussions</w:t>
            </w:r>
          </w:p>
        </w:tc>
      </w:tr>
      <w:tr w:rsidR="00FB799C" w:rsidRPr="00067439" w14:paraId="7212A6E7" w14:textId="77777777" w:rsidTr="00E938E0">
        <w:trPr>
          <w:trHeight w:val="365"/>
        </w:trPr>
        <w:tc>
          <w:tcPr>
            <w:tcW w:w="1975" w:type="dxa"/>
            <w:shd w:val="clear" w:color="auto" w:fill="auto"/>
            <w:vAlign w:val="center"/>
          </w:tcPr>
          <w:p w14:paraId="7409144E" w14:textId="6D0ABC18" w:rsidR="00FB799C" w:rsidRDefault="00FB799C" w:rsidP="00854CE9">
            <w:pPr>
              <w:spacing w:line="240" w:lineRule="auto"/>
            </w:pPr>
            <w:r>
              <w:t>Draft 1.12</w:t>
            </w:r>
          </w:p>
        </w:tc>
        <w:tc>
          <w:tcPr>
            <w:tcW w:w="2070" w:type="dxa"/>
            <w:shd w:val="clear" w:color="auto" w:fill="auto"/>
            <w:vAlign w:val="center"/>
          </w:tcPr>
          <w:p w14:paraId="1B5CFAC3" w14:textId="48FC7B8C" w:rsidR="00FB799C" w:rsidRDefault="00565218" w:rsidP="00854CE9">
            <w:pPr>
              <w:spacing w:line="240" w:lineRule="auto"/>
            </w:pPr>
            <w:ins w:id="3" w:author="Kurt Hess" w:date="2018-04-01T09:32:00Z">
              <w:r>
                <w:t>April</w:t>
              </w:r>
            </w:ins>
            <w:del w:id="4" w:author="Kurt Hess" w:date="2018-04-01T09:32:00Z">
              <w:r w:rsidR="00D9439F" w:rsidDel="00565218">
                <w:delText>March</w:delText>
              </w:r>
            </w:del>
            <w:r w:rsidR="00FB799C">
              <w:t xml:space="preserve"> 2018</w:t>
            </w:r>
          </w:p>
        </w:tc>
        <w:tc>
          <w:tcPr>
            <w:tcW w:w="2880" w:type="dxa"/>
            <w:shd w:val="clear" w:color="auto" w:fill="auto"/>
            <w:vAlign w:val="center"/>
          </w:tcPr>
          <w:p w14:paraId="590CB938" w14:textId="56571CDF" w:rsidR="00FB799C" w:rsidRDefault="00FB799C" w:rsidP="00854CE9">
            <w:pPr>
              <w:spacing w:line="240" w:lineRule="auto"/>
            </w:pPr>
            <w:r w:rsidRPr="00FB799C">
              <w:t>K. Hess, TWCWG</w:t>
            </w:r>
            <w:r w:rsidR="00D9439F">
              <w:t>, DQWG</w:t>
            </w:r>
            <w:r w:rsidRPr="00FB799C">
              <w:t xml:space="preserve"> members, Eds.</w:t>
            </w:r>
          </w:p>
        </w:tc>
        <w:tc>
          <w:tcPr>
            <w:tcW w:w="2425" w:type="dxa"/>
            <w:shd w:val="clear" w:color="auto" w:fill="auto"/>
            <w:vAlign w:val="center"/>
          </w:tcPr>
          <w:p w14:paraId="582A83E4" w14:textId="250B577C" w:rsidR="00FB799C" w:rsidRDefault="00FB799C" w:rsidP="00854CE9">
            <w:pPr>
              <w:spacing w:line="240" w:lineRule="auto"/>
            </w:pPr>
            <w:r>
              <w:t>Changes per review of v1.11</w:t>
            </w:r>
          </w:p>
        </w:tc>
      </w:tr>
    </w:tbl>
    <w:p w14:paraId="48F9750E" w14:textId="77777777" w:rsidR="00172DC8" w:rsidRDefault="00172DC8" w:rsidP="00143B14">
      <w:pPr>
        <w:spacing w:after="160"/>
        <w:jc w:val="center"/>
        <w:rPr>
          <w:b/>
          <w:sz w:val="24"/>
          <w:szCs w:val="24"/>
        </w:rPr>
      </w:pPr>
    </w:p>
    <w:p w14:paraId="250C6D42" w14:textId="77777777" w:rsidR="00734E21" w:rsidRDefault="00734E21" w:rsidP="00143B14">
      <w:pPr>
        <w:spacing w:after="160"/>
        <w:jc w:val="center"/>
        <w:rPr>
          <w:b/>
          <w:sz w:val="24"/>
          <w:szCs w:val="24"/>
        </w:rPr>
      </w:pPr>
    </w:p>
    <w:p w14:paraId="68C84847" w14:textId="77777777" w:rsidR="00734E21" w:rsidRDefault="00734E21" w:rsidP="00143B14">
      <w:pPr>
        <w:spacing w:after="160"/>
        <w:jc w:val="center"/>
        <w:rPr>
          <w:b/>
          <w:sz w:val="24"/>
          <w:szCs w:val="24"/>
        </w:rPr>
      </w:pPr>
    </w:p>
    <w:p w14:paraId="6689BAAF" w14:textId="77777777" w:rsidR="00163699" w:rsidRDefault="00163699">
      <w:pPr>
        <w:spacing w:after="160"/>
        <w:rPr>
          <w:b/>
          <w:sz w:val="24"/>
          <w:szCs w:val="24"/>
        </w:rPr>
        <w:sectPr w:rsidR="00163699" w:rsidSect="00172DC8">
          <w:footerReference w:type="default" r:id="rId9"/>
          <w:pgSz w:w="12240" w:h="15840"/>
          <w:pgMar w:top="1440" w:right="1440" w:bottom="1440" w:left="1440" w:header="720" w:footer="720" w:gutter="0"/>
          <w:pgNumType w:fmt="lowerRoman" w:start="1"/>
          <w:cols w:space="720"/>
          <w:docGrid w:linePitch="360"/>
        </w:sectPr>
      </w:pPr>
    </w:p>
    <w:p w14:paraId="4CCBC52F" w14:textId="77777777" w:rsidR="00172DC8" w:rsidRDefault="00172DC8">
      <w:pPr>
        <w:spacing w:after="160"/>
        <w:rPr>
          <w:b/>
          <w:sz w:val="24"/>
          <w:szCs w:val="24"/>
        </w:rPr>
      </w:pPr>
    </w:p>
    <w:p w14:paraId="40586E59" w14:textId="77777777" w:rsidR="00E80248" w:rsidRPr="00E938E0" w:rsidRDefault="00143B14" w:rsidP="00143B14">
      <w:pPr>
        <w:spacing w:after="160"/>
        <w:jc w:val="center"/>
        <w:rPr>
          <w:sz w:val="24"/>
          <w:szCs w:val="24"/>
        </w:rPr>
      </w:pPr>
      <w:r w:rsidRPr="00E938E0">
        <w:rPr>
          <w:sz w:val="24"/>
          <w:szCs w:val="24"/>
        </w:rPr>
        <w:t>TABLE OF CONTENTS</w:t>
      </w:r>
    </w:p>
    <w:p w14:paraId="2D2DD5AA" w14:textId="47FC9BC9" w:rsidR="00432C27" w:rsidRPr="00432C27" w:rsidRDefault="00E80248">
      <w:pPr>
        <w:pStyle w:val="TOC1"/>
        <w:tabs>
          <w:tab w:val="left" w:pos="400"/>
          <w:tab w:val="right" w:leader="dot" w:pos="9350"/>
        </w:tabs>
        <w:rPr>
          <w:ins w:id="7" w:author="Kurt Hess" w:date="2018-02-16T08:14:00Z"/>
          <w:rFonts w:asciiTheme="minorHAnsi" w:eastAsiaTheme="minorEastAsia" w:hAnsiTheme="minorHAnsi" w:cstheme="minorBidi"/>
          <w:b w:val="0"/>
          <w:noProof/>
          <w:sz w:val="22"/>
          <w:szCs w:val="22"/>
          <w:lang w:val="en-US"/>
        </w:rPr>
      </w:pPr>
      <w:r w:rsidRPr="004D79AA">
        <w:rPr>
          <w:rFonts w:cs="Arial"/>
          <w:b w:val="0"/>
          <w:sz w:val="22"/>
          <w:szCs w:val="22"/>
        </w:rPr>
        <w:fldChar w:fldCharType="begin"/>
      </w:r>
      <w:r w:rsidRPr="00432C27">
        <w:rPr>
          <w:rFonts w:cs="Arial"/>
          <w:b w:val="0"/>
          <w:sz w:val="22"/>
          <w:szCs w:val="22"/>
        </w:rPr>
        <w:instrText xml:space="preserve"> TOC \o "1-3" \h \z \u </w:instrText>
      </w:r>
      <w:r w:rsidRPr="004D79AA">
        <w:rPr>
          <w:rFonts w:cs="Arial"/>
          <w:b w:val="0"/>
          <w:sz w:val="22"/>
          <w:szCs w:val="22"/>
          <w:rPrChange w:id="8" w:author="Kurt Hess" w:date="2018-02-16T08:15:00Z">
            <w:rPr>
              <w:rFonts w:eastAsia="Calibri" w:cs="Arial"/>
              <w:b w:val="0"/>
              <w:bCs/>
              <w:noProof/>
              <w:sz w:val="22"/>
              <w:szCs w:val="22"/>
              <w:lang w:val="en-US"/>
            </w:rPr>
          </w:rPrChange>
        </w:rPr>
        <w:fldChar w:fldCharType="separate"/>
      </w:r>
      <w:ins w:id="9" w:author="Kurt Hess" w:date="2018-02-16T08:14:00Z">
        <w:r w:rsidR="00432C27" w:rsidRPr="00432C27">
          <w:rPr>
            <w:rStyle w:val="Hyperlink"/>
            <w:b w:val="0"/>
            <w:noProof/>
            <w:rPrChange w:id="10" w:author="Kurt Hess" w:date="2018-02-16T08:15:00Z">
              <w:rPr>
                <w:rStyle w:val="Hyperlink"/>
                <w:noProof/>
              </w:rPr>
            </w:rPrChange>
          </w:rPr>
          <w:fldChar w:fldCharType="begin"/>
        </w:r>
        <w:r w:rsidR="00432C27" w:rsidRPr="00432C27">
          <w:rPr>
            <w:rStyle w:val="Hyperlink"/>
            <w:b w:val="0"/>
            <w:noProof/>
            <w:rPrChange w:id="11" w:author="Kurt Hess" w:date="2018-02-16T08:15:00Z">
              <w:rPr>
                <w:rStyle w:val="Hyperlink"/>
                <w:noProof/>
              </w:rPr>
            </w:rPrChange>
          </w:rPr>
          <w:instrText xml:space="preserve"> </w:instrText>
        </w:r>
        <w:r w:rsidR="00432C27" w:rsidRPr="00432C27">
          <w:rPr>
            <w:b w:val="0"/>
            <w:noProof/>
            <w:rPrChange w:id="12" w:author="Kurt Hess" w:date="2018-02-16T08:15:00Z">
              <w:rPr>
                <w:noProof/>
              </w:rPr>
            </w:rPrChange>
          </w:rPr>
          <w:instrText>HYPERLINK \l "_Toc506532172"</w:instrText>
        </w:r>
        <w:r w:rsidR="00432C27" w:rsidRPr="00432C27">
          <w:rPr>
            <w:rStyle w:val="Hyperlink"/>
            <w:b w:val="0"/>
            <w:noProof/>
            <w:rPrChange w:id="13" w:author="Kurt Hess" w:date="2018-02-16T08:15:00Z">
              <w:rPr>
                <w:rStyle w:val="Hyperlink"/>
                <w:noProof/>
              </w:rPr>
            </w:rPrChange>
          </w:rPr>
          <w:instrText xml:space="preserve"> </w:instrText>
        </w:r>
        <w:r w:rsidR="00432C27" w:rsidRPr="00432C27">
          <w:rPr>
            <w:rStyle w:val="Hyperlink"/>
            <w:b w:val="0"/>
            <w:noProof/>
            <w:rPrChange w:id="14" w:author="Kurt Hess" w:date="2018-02-16T08:15:00Z">
              <w:rPr>
                <w:rStyle w:val="Hyperlink"/>
                <w:noProof/>
              </w:rPr>
            </w:rPrChange>
          </w:rPr>
          <w:fldChar w:fldCharType="separate"/>
        </w:r>
        <w:r w:rsidR="00432C27" w:rsidRPr="00432C27">
          <w:rPr>
            <w:rStyle w:val="Hyperlink"/>
            <w:b w:val="0"/>
            <w:noProof/>
            <w:rPrChange w:id="15" w:author="Kurt Hess" w:date="2018-02-16T08:15:00Z">
              <w:rPr>
                <w:rStyle w:val="Hyperlink"/>
                <w:noProof/>
              </w:rPr>
            </w:rPrChange>
          </w:rPr>
          <w:t>1.</w:t>
        </w:r>
        <w:r w:rsidR="00432C27" w:rsidRPr="00432C27">
          <w:rPr>
            <w:rFonts w:asciiTheme="minorHAnsi" w:eastAsiaTheme="minorEastAsia" w:hAnsiTheme="minorHAnsi" w:cstheme="minorBidi"/>
            <w:b w:val="0"/>
            <w:noProof/>
            <w:sz w:val="22"/>
            <w:szCs w:val="22"/>
            <w:lang w:val="en-US"/>
          </w:rPr>
          <w:tab/>
        </w:r>
        <w:r w:rsidR="00432C27" w:rsidRPr="00432C27">
          <w:rPr>
            <w:rStyle w:val="Hyperlink"/>
            <w:b w:val="0"/>
            <w:noProof/>
            <w:rPrChange w:id="16" w:author="Kurt Hess" w:date="2018-02-16T08:15:00Z">
              <w:rPr>
                <w:rStyle w:val="Hyperlink"/>
                <w:noProof/>
              </w:rPr>
            </w:rPrChange>
          </w:rPr>
          <w:t>OVERVIEW</w:t>
        </w:r>
        <w:r w:rsidR="00432C27" w:rsidRPr="00432C27">
          <w:rPr>
            <w:b w:val="0"/>
            <w:noProof/>
            <w:webHidden/>
            <w:rPrChange w:id="17" w:author="Kurt Hess" w:date="2018-02-16T08:15:00Z">
              <w:rPr>
                <w:noProof/>
                <w:webHidden/>
              </w:rPr>
            </w:rPrChange>
          </w:rPr>
          <w:tab/>
        </w:r>
        <w:r w:rsidR="00432C27" w:rsidRPr="00432C27">
          <w:rPr>
            <w:b w:val="0"/>
            <w:noProof/>
            <w:webHidden/>
            <w:rPrChange w:id="18" w:author="Kurt Hess" w:date="2018-02-16T08:15:00Z">
              <w:rPr>
                <w:noProof/>
                <w:webHidden/>
              </w:rPr>
            </w:rPrChange>
          </w:rPr>
          <w:fldChar w:fldCharType="begin"/>
        </w:r>
        <w:r w:rsidR="00432C27" w:rsidRPr="00432C27">
          <w:rPr>
            <w:b w:val="0"/>
            <w:noProof/>
            <w:webHidden/>
            <w:rPrChange w:id="19" w:author="Kurt Hess" w:date="2018-02-16T08:15:00Z">
              <w:rPr>
                <w:noProof/>
                <w:webHidden/>
              </w:rPr>
            </w:rPrChange>
          </w:rPr>
          <w:instrText xml:space="preserve"> PAGEREF _Toc506532172 \h </w:instrText>
        </w:r>
      </w:ins>
      <w:r w:rsidR="00432C27" w:rsidRPr="00432C27">
        <w:rPr>
          <w:b w:val="0"/>
          <w:noProof/>
          <w:webHidden/>
          <w:rPrChange w:id="20" w:author="Kurt Hess" w:date="2018-02-16T08:15:00Z">
            <w:rPr>
              <w:b w:val="0"/>
              <w:noProof/>
              <w:webHidden/>
            </w:rPr>
          </w:rPrChange>
        </w:rPr>
      </w:r>
      <w:r w:rsidR="00432C27" w:rsidRPr="00432C27">
        <w:rPr>
          <w:b w:val="0"/>
          <w:noProof/>
          <w:webHidden/>
          <w:rPrChange w:id="21" w:author="Kurt Hess" w:date="2018-02-16T08:15:00Z">
            <w:rPr>
              <w:noProof/>
              <w:webHidden/>
            </w:rPr>
          </w:rPrChange>
        </w:rPr>
        <w:fldChar w:fldCharType="separate"/>
      </w:r>
      <w:ins w:id="22" w:author="Kurt Hess" w:date="2018-02-16T08:14:00Z">
        <w:r w:rsidR="00432C27" w:rsidRPr="00432C27">
          <w:rPr>
            <w:b w:val="0"/>
            <w:noProof/>
            <w:webHidden/>
            <w:rPrChange w:id="23" w:author="Kurt Hess" w:date="2018-02-16T08:15:00Z">
              <w:rPr>
                <w:noProof/>
                <w:webHidden/>
              </w:rPr>
            </w:rPrChange>
          </w:rPr>
          <w:t>1</w:t>
        </w:r>
        <w:r w:rsidR="00432C27" w:rsidRPr="00432C27">
          <w:rPr>
            <w:b w:val="0"/>
            <w:noProof/>
            <w:webHidden/>
            <w:rPrChange w:id="24" w:author="Kurt Hess" w:date="2018-02-16T08:15:00Z">
              <w:rPr>
                <w:noProof/>
                <w:webHidden/>
              </w:rPr>
            </w:rPrChange>
          </w:rPr>
          <w:fldChar w:fldCharType="end"/>
        </w:r>
        <w:r w:rsidR="00432C27" w:rsidRPr="00432C27">
          <w:rPr>
            <w:rStyle w:val="Hyperlink"/>
            <w:b w:val="0"/>
            <w:noProof/>
            <w:rPrChange w:id="25" w:author="Kurt Hess" w:date="2018-02-16T08:15:00Z">
              <w:rPr>
                <w:rStyle w:val="Hyperlink"/>
                <w:noProof/>
              </w:rPr>
            </w:rPrChange>
          </w:rPr>
          <w:fldChar w:fldCharType="end"/>
        </w:r>
      </w:ins>
    </w:p>
    <w:p w14:paraId="526A9A25" w14:textId="570CCED1" w:rsidR="00432C27" w:rsidRPr="00432C27" w:rsidRDefault="00432C27">
      <w:pPr>
        <w:pStyle w:val="TOC2"/>
        <w:rPr>
          <w:ins w:id="26" w:author="Kurt Hess" w:date="2018-02-16T08:14:00Z"/>
          <w:rFonts w:asciiTheme="minorHAnsi" w:eastAsiaTheme="minorEastAsia" w:hAnsiTheme="minorHAnsi" w:cstheme="minorBidi"/>
          <w:b w:val="0"/>
          <w:smallCaps w:val="0"/>
          <w:sz w:val="22"/>
          <w:szCs w:val="22"/>
          <w:lang w:val="en-US"/>
        </w:rPr>
      </w:pPr>
      <w:ins w:id="27" w:author="Kurt Hess" w:date="2018-02-16T08:14:00Z">
        <w:r w:rsidRPr="00432C27">
          <w:rPr>
            <w:rStyle w:val="Hyperlink"/>
            <w:b w:val="0"/>
            <w:rPrChange w:id="28" w:author="Kurt Hess" w:date="2018-02-16T08:15:00Z">
              <w:rPr>
                <w:rStyle w:val="Hyperlink"/>
              </w:rPr>
            </w:rPrChange>
          </w:rPr>
          <w:fldChar w:fldCharType="begin"/>
        </w:r>
        <w:r w:rsidRPr="00432C27">
          <w:rPr>
            <w:rStyle w:val="Hyperlink"/>
            <w:b w:val="0"/>
            <w:rPrChange w:id="29" w:author="Kurt Hess" w:date="2018-02-16T08:15:00Z">
              <w:rPr>
                <w:rStyle w:val="Hyperlink"/>
              </w:rPr>
            </w:rPrChange>
          </w:rPr>
          <w:instrText xml:space="preserve"> </w:instrText>
        </w:r>
        <w:r w:rsidRPr="00432C27">
          <w:rPr>
            <w:b w:val="0"/>
            <w:rPrChange w:id="30" w:author="Kurt Hess" w:date="2018-02-16T08:15:00Z">
              <w:rPr/>
            </w:rPrChange>
          </w:rPr>
          <w:instrText>HYPERLINK \l "_Toc506532173"</w:instrText>
        </w:r>
        <w:r w:rsidRPr="00432C27">
          <w:rPr>
            <w:rStyle w:val="Hyperlink"/>
            <w:b w:val="0"/>
            <w:rPrChange w:id="31" w:author="Kurt Hess" w:date="2018-02-16T08:15:00Z">
              <w:rPr>
                <w:rStyle w:val="Hyperlink"/>
              </w:rPr>
            </w:rPrChange>
          </w:rPr>
          <w:instrText xml:space="preserve"> </w:instrText>
        </w:r>
        <w:r w:rsidRPr="00432C27">
          <w:rPr>
            <w:rStyle w:val="Hyperlink"/>
            <w:b w:val="0"/>
            <w:rPrChange w:id="32" w:author="Kurt Hess" w:date="2018-02-16T08:15:00Z">
              <w:rPr>
                <w:rStyle w:val="Hyperlink"/>
              </w:rPr>
            </w:rPrChange>
          </w:rPr>
          <w:fldChar w:fldCharType="separate"/>
        </w:r>
        <w:r w:rsidRPr="00432C27">
          <w:rPr>
            <w:rStyle w:val="Hyperlink"/>
            <w:b w:val="0"/>
            <w:rPrChange w:id="33" w:author="Kurt Hess" w:date="2018-02-16T08:15:00Z">
              <w:rPr>
                <w:rStyle w:val="Hyperlink"/>
              </w:rPr>
            </w:rPrChange>
          </w:rPr>
          <w:t>1.1 Introduction</w:t>
        </w:r>
        <w:r w:rsidRPr="00432C27">
          <w:rPr>
            <w:b w:val="0"/>
            <w:webHidden/>
            <w:rPrChange w:id="34" w:author="Kurt Hess" w:date="2018-02-16T08:15:00Z">
              <w:rPr>
                <w:webHidden/>
              </w:rPr>
            </w:rPrChange>
          </w:rPr>
          <w:tab/>
        </w:r>
        <w:r w:rsidRPr="00432C27">
          <w:rPr>
            <w:b w:val="0"/>
            <w:webHidden/>
            <w:rPrChange w:id="35" w:author="Kurt Hess" w:date="2018-02-16T08:15:00Z">
              <w:rPr>
                <w:webHidden/>
              </w:rPr>
            </w:rPrChange>
          </w:rPr>
          <w:fldChar w:fldCharType="begin"/>
        </w:r>
        <w:r w:rsidRPr="00432C27">
          <w:rPr>
            <w:b w:val="0"/>
            <w:webHidden/>
            <w:rPrChange w:id="36" w:author="Kurt Hess" w:date="2018-02-16T08:15:00Z">
              <w:rPr>
                <w:webHidden/>
              </w:rPr>
            </w:rPrChange>
          </w:rPr>
          <w:instrText xml:space="preserve"> PAGEREF _Toc506532173 \h </w:instrText>
        </w:r>
      </w:ins>
      <w:r w:rsidRPr="00432C27">
        <w:rPr>
          <w:b w:val="0"/>
          <w:webHidden/>
          <w:rPrChange w:id="37" w:author="Kurt Hess" w:date="2018-02-16T08:15:00Z">
            <w:rPr>
              <w:b w:val="0"/>
              <w:webHidden/>
            </w:rPr>
          </w:rPrChange>
        </w:rPr>
      </w:r>
      <w:r w:rsidRPr="00432C27">
        <w:rPr>
          <w:b w:val="0"/>
          <w:webHidden/>
          <w:rPrChange w:id="38" w:author="Kurt Hess" w:date="2018-02-16T08:15:00Z">
            <w:rPr>
              <w:webHidden/>
            </w:rPr>
          </w:rPrChange>
        </w:rPr>
        <w:fldChar w:fldCharType="separate"/>
      </w:r>
      <w:ins w:id="39" w:author="Kurt Hess" w:date="2018-02-16T08:14:00Z">
        <w:r w:rsidRPr="00432C27">
          <w:rPr>
            <w:b w:val="0"/>
            <w:webHidden/>
            <w:rPrChange w:id="40" w:author="Kurt Hess" w:date="2018-02-16T08:15:00Z">
              <w:rPr>
                <w:webHidden/>
              </w:rPr>
            </w:rPrChange>
          </w:rPr>
          <w:t>1</w:t>
        </w:r>
        <w:r w:rsidRPr="00432C27">
          <w:rPr>
            <w:b w:val="0"/>
            <w:webHidden/>
            <w:rPrChange w:id="41" w:author="Kurt Hess" w:date="2018-02-16T08:15:00Z">
              <w:rPr>
                <w:webHidden/>
              </w:rPr>
            </w:rPrChange>
          </w:rPr>
          <w:fldChar w:fldCharType="end"/>
        </w:r>
        <w:r w:rsidRPr="00432C27">
          <w:rPr>
            <w:rStyle w:val="Hyperlink"/>
            <w:b w:val="0"/>
            <w:rPrChange w:id="42" w:author="Kurt Hess" w:date="2018-02-16T08:15:00Z">
              <w:rPr>
                <w:rStyle w:val="Hyperlink"/>
              </w:rPr>
            </w:rPrChange>
          </w:rPr>
          <w:fldChar w:fldCharType="end"/>
        </w:r>
      </w:ins>
    </w:p>
    <w:p w14:paraId="5EA870E8" w14:textId="296CC419" w:rsidR="00432C27" w:rsidRPr="00432C27" w:rsidRDefault="00432C27">
      <w:pPr>
        <w:pStyle w:val="TOC2"/>
        <w:rPr>
          <w:ins w:id="43" w:author="Kurt Hess" w:date="2018-02-16T08:14:00Z"/>
          <w:rFonts w:asciiTheme="minorHAnsi" w:eastAsiaTheme="minorEastAsia" w:hAnsiTheme="minorHAnsi" w:cstheme="minorBidi"/>
          <w:b w:val="0"/>
          <w:smallCaps w:val="0"/>
          <w:sz w:val="22"/>
          <w:szCs w:val="22"/>
          <w:lang w:val="en-US"/>
        </w:rPr>
      </w:pPr>
      <w:ins w:id="44" w:author="Kurt Hess" w:date="2018-02-16T08:14:00Z">
        <w:r w:rsidRPr="00432C27">
          <w:rPr>
            <w:rStyle w:val="Hyperlink"/>
            <w:b w:val="0"/>
            <w:rPrChange w:id="45" w:author="Kurt Hess" w:date="2018-02-16T08:15:00Z">
              <w:rPr>
                <w:rStyle w:val="Hyperlink"/>
              </w:rPr>
            </w:rPrChange>
          </w:rPr>
          <w:fldChar w:fldCharType="begin"/>
        </w:r>
        <w:r w:rsidRPr="00432C27">
          <w:rPr>
            <w:rStyle w:val="Hyperlink"/>
            <w:b w:val="0"/>
            <w:rPrChange w:id="46" w:author="Kurt Hess" w:date="2018-02-16T08:15:00Z">
              <w:rPr>
                <w:rStyle w:val="Hyperlink"/>
              </w:rPr>
            </w:rPrChange>
          </w:rPr>
          <w:instrText xml:space="preserve"> </w:instrText>
        </w:r>
        <w:r w:rsidRPr="00432C27">
          <w:rPr>
            <w:b w:val="0"/>
            <w:rPrChange w:id="47" w:author="Kurt Hess" w:date="2018-02-16T08:15:00Z">
              <w:rPr/>
            </w:rPrChange>
          </w:rPr>
          <w:instrText>HYPERLINK \l "_Toc506532174"</w:instrText>
        </w:r>
        <w:r w:rsidRPr="00432C27">
          <w:rPr>
            <w:rStyle w:val="Hyperlink"/>
            <w:b w:val="0"/>
            <w:rPrChange w:id="48" w:author="Kurt Hess" w:date="2018-02-16T08:15:00Z">
              <w:rPr>
                <w:rStyle w:val="Hyperlink"/>
              </w:rPr>
            </w:rPrChange>
          </w:rPr>
          <w:instrText xml:space="preserve"> </w:instrText>
        </w:r>
        <w:r w:rsidRPr="00432C27">
          <w:rPr>
            <w:rStyle w:val="Hyperlink"/>
            <w:b w:val="0"/>
            <w:rPrChange w:id="49" w:author="Kurt Hess" w:date="2018-02-16T08:15:00Z">
              <w:rPr>
                <w:rStyle w:val="Hyperlink"/>
              </w:rPr>
            </w:rPrChange>
          </w:rPr>
          <w:fldChar w:fldCharType="separate"/>
        </w:r>
        <w:r w:rsidRPr="00432C27">
          <w:rPr>
            <w:rStyle w:val="Hyperlink"/>
            <w:b w:val="0"/>
            <w:rPrChange w:id="50" w:author="Kurt Hess" w:date="2018-02-16T08:15:00Z">
              <w:rPr>
                <w:rStyle w:val="Hyperlink"/>
              </w:rPr>
            </w:rPrChange>
          </w:rPr>
          <w:t>1.2 Scope</w:t>
        </w:r>
        <w:r w:rsidRPr="00432C27">
          <w:rPr>
            <w:b w:val="0"/>
            <w:webHidden/>
            <w:rPrChange w:id="51" w:author="Kurt Hess" w:date="2018-02-16T08:15:00Z">
              <w:rPr>
                <w:webHidden/>
              </w:rPr>
            </w:rPrChange>
          </w:rPr>
          <w:tab/>
        </w:r>
        <w:r w:rsidRPr="00432C27">
          <w:rPr>
            <w:b w:val="0"/>
            <w:webHidden/>
            <w:rPrChange w:id="52" w:author="Kurt Hess" w:date="2018-02-16T08:15:00Z">
              <w:rPr>
                <w:webHidden/>
              </w:rPr>
            </w:rPrChange>
          </w:rPr>
          <w:fldChar w:fldCharType="begin"/>
        </w:r>
        <w:r w:rsidRPr="00432C27">
          <w:rPr>
            <w:b w:val="0"/>
            <w:webHidden/>
            <w:rPrChange w:id="53" w:author="Kurt Hess" w:date="2018-02-16T08:15:00Z">
              <w:rPr>
                <w:webHidden/>
              </w:rPr>
            </w:rPrChange>
          </w:rPr>
          <w:instrText xml:space="preserve"> PAGEREF _Toc506532174 \h </w:instrText>
        </w:r>
      </w:ins>
      <w:r w:rsidRPr="00432C27">
        <w:rPr>
          <w:b w:val="0"/>
          <w:webHidden/>
          <w:rPrChange w:id="54" w:author="Kurt Hess" w:date="2018-02-16T08:15:00Z">
            <w:rPr>
              <w:b w:val="0"/>
              <w:webHidden/>
            </w:rPr>
          </w:rPrChange>
        </w:rPr>
      </w:r>
      <w:r w:rsidRPr="00432C27">
        <w:rPr>
          <w:b w:val="0"/>
          <w:webHidden/>
          <w:rPrChange w:id="55" w:author="Kurt Hess" w:date="2018-02-16T08:15:00Z">
            <w:rPr>
              <w:webHidden/>
            </w:rPr>
          </w:rPrChange>
        </w:rPr>
        <w:fldChar w:fldCharType="separate"/>
      </w:r>
      <w:ins w:id="56" w:author="Kurt Hess" w:date="2018-02-16T08:14:00Z">
        <w:r w:rsidRPr="00432C27">
          <w:rPr>
            <w:b w:val="0"/>
            <w:webHidden/>
            <w:rPrChange w:id="57" w:author="Kurt Hess" w:date="2018-02-16T08:15:00Z">
              <w:rPr>
                <w:webHidden/>
              </w:rPr>
            </w:rPrChange>
          </w:rPr>
          <w:t>2</w:t>
        </w:r>
        <w:r w:rsidRPr="00432C27">
          <w:rPr>
            <w:b w:val="0"/>
            <w:webHidden/>
            <w:rPrChange w:id="58" w:author="Kurt Hess" w:date="2018-02-16T08:15:00Z">
              <w:rPr>
                <w:webHidden/>
              </w:rPr>
            </w:rPrChange>
          </w:rPr>
          <w:fldChar w:fldCharType="end"/>
        </w:r>
        <w:r w:rsidRPr="00432C27">
          <w:rPr>
            <w:rStyle w:val="Hyperlink"/>
            <w:b w:val="0"/>
            <w:rPrChange w:id="59" w:author="Kurt Hess" w:date="2018-02-16T08:15:00Z">
              <w:rPr>
                <w:rStyle w:val="Hyperlink"/>
              </w:rPr>
            </w:rPrChange>
          </w:rPr>
          <w:fldChar w:fldCharType="end"/>
        </w:r>
      </w:ins>
    </w:p>
    <w:p w14:paraId="7F004A98" w14:textId="39EF72F4" w:rsidR="00432C27" w:rsidRPr="00432C27" w:rsidRDefault="00432C27">
      <w:pPr>
        <w:pStyle w:val="TOC2"/>
        <w:tabs>
          <w:tab w:val="left" w:pos="800"/>
        </w:tabs>
        <w:rPr>
          <w:ins w:id="60" w:author="Kurt Hess" w:date="2018-02-16T08:14:00Z"/>
          <w:rFonts w:asciiTheme="minorHAnsi" w:eastAsiaTheme="minorEastAsia" w:hAnsiTheme="minorHAnsi" w:cstheme="minorBidi"/>
          <w:b w:val="0"/>
          <w:smallCaps w:val="0"/>
          <w:sz w:val="22"/>
          <w:szCs w:val="22"/>
          <w:lang w:val="en-US"/>
        </w:rPr>
      </w:pPr>
      <w:ins w:id="61" w:author="Kurt Hess" w:date="2018-02-16T08:14:00Z">
        <w:r w:rsidRPr="00432C27">
          <w:rPr>
            <w:rStyle w:val="Hyperlink"/>
            <w:b w:val="0"/>
            <w:rPrChange w:id="62" w:author="Kurt Hess" w:date="2018-02-16T08:15:00Z">
              <w:rPr>
                <w:rStyle w:val="Hyperlink"/>
              </w:rPr>
            </w:rPrChange>
          </w:rPr>
          <w:fldChar w:fldCharType="begin"/>
        </w:r>
        <w:r w:rsidRPr="00432C27">
          <w:rPr>
            <w:rStyle w:val="Hyperlink"/>
            <w:b w:val="0"/>
            <w:rPrChange w:id="63" w:author="Kurt Hess" w:date="2018-02-16T08:15:00Z">
              <w:rPr>
                <w:rStyle w:val="Hyperlink"/>
              </w:rPr>
            </w:rPrChange>
          </w:rPr>
          <w:instrText xml:space="preserve"> </w:instrText>
        </w:r>
        <w:r w:rsidRPr="00432C27">
          <w:rPr>
            <w:b w:val="0"/>
            <w:rPrChange w:id="64" w:author="Kurt Hess" w:date="2018-02-16T08:15:00Z">
              <w:rPr/>
            </w:rPrChange>
          </w:rPr>
          <w:instrText>HYPERLINK \l "_Toc506532175"</w:instrText>
        </w:r>
        <w:r w:rsidRPr="00432C27">
          <w:rPr>
            <w:rStyle w:val="Hyperlink"/>
            <w:b w:val="0"/>
            <w:rPrChange w:id="65" w:author="Kurt Hess" w:date="2018-02-16T08:15:00Z">
              <w:rPr>
                <w:rStyle w:val="Hyperlink"/>
              </w:rPr>
            </w:rPrChange>
          </w:rPr>
          <w:instrText xml:space="preserve"> </w:instrText>
        </w:r>
        <w:r w:rsidRPr="00432C27">
          <w:rPr>
            <w:rStyle w:val="Hyperlink"/>
            <w:b w:val="0"/>
            <w:rPrChange w:id="66" w:author="Kurt Hess" w:date="2018-02-16T08:15:00Z">
              <w:rPr>
                <w:rStyle w:val="Hyperlink"/>
              </w:rPr>
            </w:rPrChange>
          </w:rPr>
          <w:fldChar w:fldCharType="separate"/>
        </w:r>
        <w:r w:rsidRPr="00432C27">
          <w:rPr>
            <w:rStyle w:val="Hyperlink"/>
            <w:b w:val="0"/>
            <w:rPrChange w:id="67" w:author="Kurt Hess" w:date="2018-02-16T08:15:00Z">
              <w:rPr>
                <w:rStyle w:val="Hyperlink"/>
              </w:rPr>
            </w:rPrChange>
          </w:rPr>
          <w:t>1.3</w:t>
        </w:r>
        <w:r w:rsidRPr="00432C27">
          <w:rPr>
            <w:rFonts w:asciiTheme="minorHAnsi" w:eastAsiaTheme="minorEastAsia" w:hAnsiTheme="minorHAnsi" w:cstheme="minorBidi"/>
            <w:b w:val="0"/>
            <w:smallCaps w:val="0"/>
            <w:sz w:val="22"/>
            <w:szCs w:val="22"/>
            <w:lang w:val="en-US"/>
          </w:rPr>
          <w:tab/>
        </w:r>
        <w:r w:rsidRPr="00432C27">
          <w:rPr>
            <w:rStyle w:val="Hyperlink"/>
            <w:b w:val="0"/>
            <w:rPrChange w:id="68" w:author="Kurt Hess" w:date="2018-02-16T08:15:00Z">
              <w:rPr>
                <w:rStyle w:val="Hyperlink"/>
              </w:rPr>
            </w:rPrChange>
          </w:rPr>
          <w:t>References</w:t>
        </w:r>
        <w:r w:rsidRPr="00432C27">
          <w:rPr>
            <w:b w:val="0"/>
            <w:webHidden/>
            <w:rPrChange w:id="69" w:author="Kurt Hess" w:date="2018-02-16T08:15:00Z">
              <w:rPr>
                <w:webHidden/>
              </w:rPr>
            </w:rPrChange>
          </w:rPr>
          <w:tab/>
        </w:r>
        <w:r w:rsidRPr="00432C27">
          <w:rPr>
            <w:b w:val="0"/>
            <w:webHidden/>
            <w:rPrChange w:id="70" w:author="Kurt Hess" w:date="2018-02-16T08:15:00Z">
              <w:rPr>
                <w:webHidden/>
              </w:rPr>
            </w:rPrChange>
          </w:rPr>
          <w:fldChar w:fldCharType="begin"/>
        </w:r>
        <w:r w:rsidRPr="00432C27">
          <w:rPr>
            <w:b w:val="0"/>
            <w:webHidden/>
            <w:rPrChange w:id="71" w:author="Kurt Hess" w:date="2018-02-16T08:15:00Z">
              <w:rPr>
                <w:webHidden/>
              </w:rPr>
            </w:rPrChange>
          </w:rPr>
          <w:instrText xml:space="preserve"> PAGEREF _Toc506532175 \h </w:instrText>
        </w:r>
      </w:ins>
      <w:r w:rsidRPr="00432C27">
        <w:rPr>
          <w:b w:val="0"/>
          <w:webHidden/>
          <w:rPrChange w:id="72" w:author="Kurt Hess" w:date="2018-02-16T08:15:00Z">
            <w:rPr>
              <w:b w:val="0"/>
              <w:webHidden/>
            </w:rPr>
          </w:rPrChange>
        </w:rPr>
      </w:r>
      <w:r w:rsidRPr="00432C27">
        <w:rPr>
          <w:b w:val="0"/>
          <w:webHidden/>
          <w:rPrChange w:id="73" w:author="Kurt Hess" w:date="2018-02-16T08:15:00Z">
            <w:rPr>
              <w:webHidden/>
            </w:rPr>
          </w:rPrChange>
        </w:rPr>
        <w:fldChar w:fldCharType="separate"/>
      </w:r>
      <w:ins w:id="74" w:author="Kurt Hess" w:date="2018-02-16T08:14:00Z">
        <w:r w:rsidRPr="00432C27">
          <w:rPr>
            <w:b w:val="0"/>
            <w:webHidden/>
            <w:rPrChange w:id="75" w:author="Kurt Hess" w:date="2018-02-16T08:15:00Z">
              <w:rPr>
                <w:webHidden/>
              </w:rPr>
            </w:rPrChange>
          </w:rPr>
          <w:t>3</w:t>
        </w:r>
        <w:r w:rsidRPr="00432C27">
          <w:rPr>
            <w:b w:val="0"/>
            <w:webHidden/>
            <w:rPrChange w:id="76" w:author="Kurt Hess" w:date="2018-02-16T08:15:00Z">
              <w:rPr>
                <w:webHidden/>
              </w:rPr>
            </w:rPrChange>
          </w:rPr>
          <w:fldChar w:fldCharType="end"/>
        </w:r>
        <w:r w:rsidRPr="00432C27">
          <w:rPr>
            <w:rStyle w:val="Hyperlink"/>
            <w:b w:val="0"/>
            <w:rPrChange w:id="77" w:author="Kurt Hess" w:date="2018-02-16T08:15:00Z">
              <w:rPr>
                <w:rStyle w:val="Hyperlink"/>
              </w:rPr>
            </w:rPrChange>
          </w:rPr>
          <w:fldChar w:fldCharType="end"/>
        </w:r>
      </w:ins>
    </w:p>
    <w:p w14:paraId="493AB303" w14:textId="25D41B64" w:rsidR="00432C27" w:rsidRPr="00432C27" w:rsidRDefault="00432C27">
      <w:pPr>
        <w:pStyle w:val="TOC3"/>
        <w:tabs>
          <w:tab w:val="right" w:leader="dot" w:pos="9350"/>
        </w:tabs>
        <w:rPr>
          <w:ins w:id="78" w:author="Kurt Hess" w:date="2018-02-16T08:14:00Z"/>
          <w:rFonts w:asciiTheme="minorHAnsi" w:eastAsiaTheme="minorEastAsia" w:hAnsiTheme="minorHAnsi" w:cstheme="minorBidi"/>
          <w:i w:val="0"/>
          <w:noProof/>
          <w:sz w:val="22"/>
          <w:szCs w:val="22"/>
        </w:rPr>
      </w:pPr>
      <w:ins w:id="79" w:author="Kurt Hess" w:date="2018-02-16T08:14:00Z">
        <w:r w:rsidRPr="00432C27">
          <w:rPr>
            <w:rStyle w:val="Hyperlink"/>
            <w:i w:val="0"/>
            <w:noProof/>
            <w:rPrChange w:id="80" w:author="Kurt Hess" w:date="2018-02-16T08:15:00Z">
              <w:rPr>
                <w:rStyle w:val="Hyperlink"/>
                <w:noProof/>
              </w:rPr>
            </w:rPrChange>
          </w:rPr>
          <w:fldChar w:fldCharType="begin"/>
        </w:r>
        <w:r w:rsidRPr="00432C27">
          <w:rPr>
            <w:rStyle w:val="Hyperlink"/>
            <w:i w:val="0"/>
            <w:noProof/>
            <w:rPrChange w:id="81" w:author="Kurt Hess" w:date="2018-02-16T08:15:00Z">
              <w:rPr>
                <w:rStyle w:val="Hyperlink"/>
                <w:noProof/>
              </w:rPr>
            </w:rPrChange>
          </w:rPr>
          <w:instrText xml:space="preserve"> </w:instrText>
        </w:r>
        <w:r w:rsidRPr="00432C27">
          <w:rPr>
            <w:i w:val="0"/>
            <w:noProof/>
            <w:rPrChange w:id="82" w:author="Kurt Hess" w:date="2018-02-16T08:15:00Z">
              <w:rPr>
                <w:noProof/>
              </w:rPr>
            </w:rPrChange>
          </w:rPr>
          <w:instrText>HYPERLINK \l "_Toc506532176"</w:instrText>
        </w:r>
        <w:r w:rsidRPr="00432C27">
          <w:rPr>
            <w:rStyle w:val="Hyperlink"/>
            <w:i w:val="0"/>
            <w:noProof/>
            <w:rPrChange w:id="83" w:author="Kurt Hess" w:date="2018-02-16T08:15:00Z">
              <w:rPr>
                <w:rStyle w:val="Hyperlink"/>
                <w:noProof/>
              </w:rPr>
            </w:rPrChange>
          </w:rPr>
          <w:instrText xml:space="preserve"> </w:instrText>
        </w:r>
        <w:r w:rsidRPr="00432C27">
          <w:rPr>
            <w:rStyle w:val="Hyperlink"/>
            <w:i w:val="0"/>
            <w:noProof/>
            <w:rPrChange w:id="84" w:author="Kurt Hess" w:date="2018-02-16T08:15:00Z">
              <w:rPr>
                <w:rStyle w:val="Hyperlink"/>
                <w:noProof/>
              </w:rPr>
            </w:rPrChange>
          </w:rPr>
          <w:fldChar w:fldCharType="separate"/>
        </w:r>
        <w:r w:rsidRPr="00432C27">
          <w:rPr>
            <w:rStyle w:val="Hyperlink"/>
            <w:i w:val="0"/>
            <w:noProof/>
            <w:rPrChange w:id="85" w:author="Kurt Hess" w:date="2018-02-16T08:15:00Z">
              <w:rPr>
                <w:rStyle w:val="Hyperlink"/>
                <w:noProof/>
              </w:rPr>
            </w:rPrChange>
          </w:rPr>
          <w:t>1.3.1 Normative</w:t>
        </w:r>
        <w:r w:rsidRPr="00432C27">
          <w:rPr>
            <w:i w:val="0"/>
            <w:noProof/>
            <w:webHidden/>
            <w:rPrChange w:id="86" w:author="Kurt Hess" w:date="2018-02-16T08:15:00Z">
              <w:rPr>
                <w:noProof/>
                <w:webHidden/>
              </w:rPr>
            </w:rPrChange>
          </w:rPr>
          <w:tab/>
        </w:r>
        <w:r w:rsidRPr="00432C27">
          <w:rPr>
            <w:i w:val="0"/>
            <w:noProof/>
            <w:webHidden/>
            <w:rPrChange w:id="87" w:author="Kurt Hess" w:date="2018-02-16T08:15:00Z">
              <w:rPr>
                <w:noProof/>
                <w:webHidden/>
              </w:rPr>
            </w:rPrChange>
          </w:rPr>
          <w:fldChar w:fldCharType="begin"/>
        </w:r>
        <w:r w:rsidRPr="00432C27">
          <w:rPr>
            <w:i w:val="0"/>
            <w:noProof/>
            <w:webHidden/>
            <w:rPrChange w:id="88" w:author="Kurt Hess" w:date="2018-02-16T08:15:00Z">
              <w:rPr>
                <w:noProof/>
                <w:webHidden/>
              </w:rPr>
            </w:rPrChange>
          </w:rPr>
          <w:instrText xml:space="preserve"> PAGEREF _Toc506532176 \h </w:instrText>
        </w:r>
      </w:ins>
      <w:r w:rsidRPr="00432C27">
        <w:rPr>
          <w:i w:val="0"/>
          <w:noProof/>
          <w:webHidden/>
          <w:rPrChange w:id="89" w:author="Kurt Hess" w:date="2018-02-16T08:15:00Z">
            <w:rPr>
              <w:i w:val="0"/>
              <w:noProof/>
              <w:webHidden/>
            </w:rPr>
          </w:rPrChange>
        </w:rPr>
      </w:r>
      <w:r w:rsidRPr="00432C27">
        <w:rPr>
          <w:i w:val="0"/>
          <w:noProof/>
          <w:webHidden/>
          <w:rPrChange w:id="90" w:author="Kurt Hess" w:date="2018-02-16T08:15:00Z">
            <w:rPr>
              <w:noProof/>
              <w:webHidden/>
            </w:rPr>
          </w:rPrChange>
        </w:rPr>
        <w:fldChar w:fldCharType="separate"/>
      </w:r>
      <w:ins w:id="91" w:author="Kurt Hess" w:date="2018-02-16T08:14:00Z">
        <w:r w:rsidRPr="00432C27">
          <w:rPr>
            <w:i w:val="0"/>
            <w:noProof/>
            <w:webHidden/>
            <w:rPrChange w:id="92" w:author="Kurt Hess" w:date="2018-02-16T08:15:00Z">
              <w:rPr>
                <w:noProof/>
                <w:webHidden/>
              </w:rPr>
            </w:rPrChange>
          </w:rPr>
          <w:t>3</w:t>
        </w:r>
        <w:r w:rsidRPr="00432C27">
          <w:rPr>
            <w:i w:val="0"/>
            <w:noProof/>
            <w:webHidden/>
            <w:rPrChange w:id="93" w:author="Kurt Hess" w:date="2018-02-16T08:15:00Z">
              <w:rPr>
                <w:noProof/>
                <w:webHidden/>
              </w:rPr>
            </w:rPrChange>
          </w:rPr>
          <w:fldChar w:fldCharType="end"/>
        </w:r>
        <w:r w:rsidRPr="00432C27">
          <w:rPr>
            <w:rStyle w:val="Hyperlink"/>
            <w:i w:val="0"/>
            <w:noProof/>
            <w:rPrChange w:id="94" w:author="Kurt Hess" w:date="2018-02-16T08:15:00Z">
              <w:rPr>
                <w:rStyle w:val="Hyperlink"/>
                <w:noProof/>
              </w:rPr>
            </w:rPrChange>
          </w:rPr>
          <w:fldChar w:fldCharType="end"/>
        </w:r>
      </w:ins>
    </w:p>
    <w:p w14:paraId="6BF2556D" w14:textId="3CFE3413" w:rsidR="00432C27" w:rsidRPr="00432C27" w:rsidRDefault="00432C27">
      <w:pPr>
        <w:pStyle w:val="TOC3"/>
        <w:tabs>
          <w:tab w:val="left" w:pos="1200"/>
          <w:tab w:val="right" w:leader="dot" w:pos="9350"/>
        </w:tabs>
        <w:rPr>
          <w:ins w:id="95" w:author="Kurt Hess" w:date="2018-02-16T08:14:00Z"/>
          <w:rFonts w:asciiTheme="minorHAnsi" w:eastAsiaTheme="minorEastAsia" w:hAnsiTheme="minorHAnsi" w:cstheme="minorBidi"/>
          <w:i w:val="0"/>
          <w:noProof/>
          <w:sz w:val="22"/>
          <w:szCs w:val="22"/>
        </w:rPr>
      </w:pPr>
      <w:ins w:id="96" w:author="Kurt Hess" w:date="2018-02-16T08:14:00Z">
        <w:r w:rsidRPr="00432C27">
          <w:rPr>
            <w:rStyle w:val="Hyperlink"/>
            <w:i w:val="0"/>
            <w:noProof/>
            <w:rPrChange w:id="97" w:author="Kurt Hess" w:date="2018-02-16T08:15:00Z">
              <w:rPr>
                <w:rStyle w:val="Hyperlink"/>
                <w:noProof/>
              </w:rPr>
            </w:rPrChange>
          </w:rPr>
          <w:fldChar w:fldCharType="begin"/>
        </w:r>
        <w:r w:rsidRPr="00432C27">
          <w:rPr>
            <w:rStyle w:val="Hyperlink"/>
            <w:i w:val="0"/>
            <w:noProof/>
            <w:rPrChange w:id="98" w:author="Kurt Hess" w:date="2018-02-16T08:15:00Z">
              <w:rPr>
                <w:rStyle w:val="Hyperlink"/>
                <w:noProof/>
              </w:rPr>
            </w:rPrChange>
          </w:rPr>
          <w:instrText xml:space="preserve"> </w:instrText>
        </w:r>
        <w:r w:rsidRPr="00432C27">
          <w:rPr>
            <w:i w:val="0"/>
            <w:noProof/>
            <w:rPrChange w:id="99" w:author="Kurt Hess" w:date="2018-02-16T08:15:00Z">
              <w:rPr>
                <w:noProof/>
              </w:rPr>
            </w:rPrChange>
          </w:rPr>
          <w:instrText>HYPERLINK \l "_Toc506532177"</w:instrText>
        </w:r>
        <w:r w:rsidRPr="00432C27">
          <w:rPr>
            <w:rStyle w:val="Hyperlink"/>
            <w:i w:val="0"/>
            <w:noProof/>
            <w:rPrChange w:id="100" w:author="Kurt Hess" w:date="2018-02-16T08:15:00Z">
              <w:rPr>
                <w:rStyle w:val="Hyperlink"/>
                <w:noProof/>
              </w:rPr>
            </w:rPrChange>
          </w:rPr>
          <w:instrText xml:space="preserve"> </w:instrText>
        </w:r>
        <w:r w:rsidRPr="00432C27">
          <w:rPr>
            <w:rStyle w:val="Hyperlink"/>
            <w:i w:val="0"/>
            <w:noProof/>
            <w:rPrChange w:id="101" w:author="Kurt Hess" w:date="2018-02-16T08:15:00Z">
              <w:rPr>
                <w:rStyle w:val="Hyperlink"/>
                <w:noProof/>
              </w:rPr>
            </w:rPrChange>
          </w:rPr>
          <w:fldChar w:fldCharType="separate"/>
        </w:r>
        <w:r w:rsidRPr="00432C27">
          <w:rPr>
            <w:rStyle w:val="Hyperlink"/>
            <w:i w:val="0"/>
            <w:noProof/>
            <w:rPrChange w:id="102" w:author="Kurt Hess" w:date="2018-02-16T08:15:00Z">
              <w:rPr>
                <w:rStyle w:val="Hyperlink"/>
                <w:noProof/>
              </w:rPr>
            </w:rPrChange>
          </w:rPr>
          <w:t>1.3.2</w:t>
        </w:r>
        <w:r w:rsidRPr="00432C27">
          <w:rPr>
            <w:rFonts w:asciiTheme="minorHAnsi" w:eastAsiaTheme="minorEastAsia" w:hAnsiTheme="minorHAnsi" w:cstheme="minorBidi"/>
            <w:i w:val="0"/>
            <w:noProof/>
            <w:sz w:val="22"/>
            <w:szCs w:val="22"/>
          </w:rPr>
          <w:tab/>
        </w:r>
        <w:r w:rsidRPr="00432C27">
          <w:rPr>
            <w:rStyle w:val="Hyperlink"/>
            <w:i w:val="0"/>
            <w:noProof/>
            <w:rPrChange w:id="103" w:author="Kurt Hess" w:date="2018-02-16T08:15:00Z">
              <w:rPr>
                <w:rStyle w:val="Hyperlink"/>
                <w:noProof/>
              </w:rPr>
            </w:rPrChange>
          </w:rPr>
          <w:t>Informative</w:t>
        </w:r>
        <w:r w:rsidRPr="00432C27">
          <w:rPr>
            <w:i w:val="0"/>
            <w:noProof/>
            <w:webHidden/>
            <w:rPrChange w:id="104" w:author="Kurt Hess" w:date="2018-02-16T08:15:00Z">
              <w:rPr>
                <w:noProof/>
                <w:webHidden/>
              </w:rPr>
            </w:rPrChange>
          </w:rPr>
          <w:tab/>
        </w:r>
        <w:r w:rsidRPr="00432C27">
          <w:rPr>
            <w:i w:val="0"/>
            <w:noProof/>
            <w:webHidden/>
            <w:rPrChange w:id="105" w:author="Kurt Hess" w:date="2018-02-16T08:15:00Z">
              <w:rPr>
                <w:noProof/>
                <w:webHidden/>
              </w:rPr>
            </w:rPrChange>
          </w:rPr>
          <w:fldChar w:fldCharType="begin"/>
        </w:r>
        <w:r w:rsidRPr="00432C27">
          <w:rPr>
            <w:i w:val="0"/>
            <w:noProof/>
            <w:webHidden/>
            <w:rPrChange w:id="106" w:author="Kurt Hess" w:date="2018-02-16T08:15:00Z">
              <w:rPr>
                <w:noProof/>
                <w:webHidden/>
              </w:rPr>
            </w:rPrChange>
          </w:rPr>
          <w:instrText xml:space="preserve"> PAGEREF _Toc506532177 \h </w:instrText>
        </w:r>
      </w:ins>
      <w:r w:rsidRPr="00432C27">
        <w:rPr>
          <w:i w:val="0"/>
          <w:noProof/>
          <w:webHidden/>
          <w:rPrChange w:id="107" w:author="Kurt Hess" w:date="2018-02-16T08:15:00Z">
            <w:rPr>
              <w:i w:val="0"/>
              <w:noProof/>
              <w:webHidden/>
            </w:rPr>
          </w:rPrChange>
        </w:rPr>
      </w:r>
      <w:r w:rsidRPr="00432C27">
        <w:rPr>
          <w:i w:val="0"/>
          <w:noProof/>
          <w:webHidden/>
          <w:rPrChange w:id="108" w:author="Kurt Hess" w:date="2018-02-16T08:15:00Z">
            <w:rPr>
              <w:noProof/>
              <w:webHidden/>
            </w:rPr>
          </w:rPrChange>
        </w:rPr>
        <w:fldChar w:fldCharType="separate"/>
      </w:r>
      <w:ins w:id="109" w:author="Kurt Hess" w:date="2018-02-16T08:14:00Z">
        <w:r w:rsidRPr="00432C27">
          <w:rPr>
            <w:i w:val="0"/>
            <w:noProof/>
            <w:webHidden/>
            <w:rPrChange w:id="110" w:author="Kurt Hess" w:date="2018-02-16T08:15:00Z">
              <w:rPr>
                <w:noProof/>
                <w:webHidden/>
              </w:rPr>
            </w:rPrChange>
          </w:rPr>
          <w:t>3</w:t>
        </w:r>
        <w:r w:rsidRPr="00432C27">
          <w:rPr>
            <w:i w:val="0"/>
            <w:noProof/>
            <w:webHidden/>
            <w:rPrChange w:id="111" w:author="Kurt Hess" w:date="2018-02-16T08:15:00Z">
              <w:rPr>
                <w:noProof/>
                <w:webHidden/>
              </w:rPr>
            </w:rPrChange>
          </w:rPr>
          <w:fldChar w:fldCharType="end"/>
        </w:r>
        <w:r w:rsidRPr="00432C27">
          <w:rPr>
            <w:rStyle w:val="Hyperlink"/>
            <w:i w:val="0"/>
            <w:noProof/>
            <w:rPrChange w:id="112" w:author="Kurt Hess" w:date="2018-02-16T08:15:00Z">
              <w:rPr>
                <w:rStyle w:val="Hyperlink"/>
                <w:noProof/>
              </w:rPr>
            </w:rPrChange>
          </w:rPr>
          <w:fldChar w:fldCharType="end"/>
        </w:r>
      </w:ins>
    </w:p>
    <w:p w14:paraId="4AC4208C" w14:textId="79FD031D" w:rsidR="00432C27" w:rsidRPr="00432C27" w:rsidRDefault="00432C27">
      <w:pPr>
        <w:pStyle w:val="TOC2"/>
        <w:tabs>
          <w:tab w:val="left" w:pos="800"/>
        </w:tabs>
        <w:rPr>
          <w:ins w:id="113" w:author="Kurt Hess" w:date="2018-02-16T08:14:00Z"/>
          <w:rFonts w:asciiTheme="minorHAnsi" w:eastAsiaTheme="minorEastAsia" w:hAnsiTheme="minorHAnsi" w:cstheme="minorBidi"/>
          <w:b w:val="0"/>
          <w:smallCaps w:val="0"/>
          <w:sz w:val="22"/>
          <w:szCs w:val="22"/>
          <w:lang w:val="en-US"/>
        </w:rPr>
      </w:pPr>
      <w:ins w:id="114" w:author="Kurt Hess" w:date="2018-02-16T08:14:00Z">
        <w:r w:rsidRPr="00432C27">
          <w:rPr>
            <w:rStyle w:val="Hyperlink"/>
            <w:b w:val="0"/>
            <w:rPrChange w:id="115" w:author="Kurt Hess" w:date="2018-02-16T08:15:00Z">
              <w:rPr>
                <w:rStyle w:val="Hyperlink"/>
              </w:rPr>
            </w:rPrChange>
          </w:rPr>
          <w:fldChar w:fldCharType="begin"/>
        </w:r>
        <w:r w:rsidRPr="00432C27">
          <w:rPr>
            <w:rStyle w:val="Hyperlink"/>
            <w:b w:val="0"/>
            <w:rPrChange w:id="116" w:author="Kurt Hess" w:date="2018-02-16T08:15:00Z">
              <w:rPr>
                <w:rStyle w:val="Hyperlink"/>
              </w:rPr>
            </w:rPrChange>
          </w:rPr>
          <w:instrText xml:space="preserve"> </w:instrText>
        </w:r>
        <w:r w:rsidRPr="00432C27">
          <w:rPr>
            <w:b w:val="0"/>
            <w:rPrChange w:id="117" w:author="Kurt Hess" w:date="2018-02-16T08:15:00Z">
              <w:rPr/>
            </w:rPrChange>
          </w:rPr>
          <w:instrText>HYPERLINK \l "_Toc506532178"</w:instrText>
        </w:r>
        <w:r w:rsidRPr="00432C27">
          <w:rPr>
            <w:rStyle w:val="Hyperlink"/>
            <w:b w:val="0"/>
            <w:rPrChange w:id="118" w:author="Kurt Hess" w:date="2018-02-16T08:15:00Z">
              <w:rPr>
                <w:rStyle w:val="Hyperlink"/>
              </w:rPr>
            </w:rPrChange>
          </w:rPr>
          <w:instrText xml:space="preserve"> </w:instrText>
        </w:r>
        <w:r w:rsidRPr="00432C27">
          <w:rPr>
            <w:rStyle w:val="Hyperlink"/>
            <w:b w:val="0"/>
            <w:rPrChange w:id="119" w:author="Kurt Hess" w:date="2018-02-16T08:15:00Z">
              <w:rPr>
                <w:rStyle w:val="Hyperlink"/>
              </w:rPr>
            </w:rPrChange>
          </w:rPr>
          <w:fldChar w:fldCharType="separate"/>
        </w:r>
        <w:r w:rsidRPr="00432C27">
          <w:rPr>
            <w:rStyle w:val="Hyperlink"/>
            <w:b w:val="0"/>
            <w:rPrChange w:id="120" w:author="Kurt Hess" w:date="2018-02-16T08:15:00Z">
              <w:rPr>
                <w:rStyle w:val="Hyperlink"/>
              </w:rPr>
            </w:rPrChange>
          </w:rPr>
          <w:t>1.3</w:t>
        </w:r>
        <w:r w:rsidRPr="00432C27">
          <w:rPr>
            <w:rFonts w:asciiTheme="minorHAnsi" w:eastAsiaTheme="minorEastAsia" w:hAnsiTheme="minorHAnsi" w:cstheme="minorBidi"/>
            <w:b w:val="0"/>
            <w:smallCaps w:val="0"/>
            <w:sz w:val="22"/>
            <w:szCs w:val="22"/>
            <w:lang w:val="en-US"/>
          </w:rPr>
          <w:tab/>
        </w:r>
        <w:r w:rsidRPr="00432C27">
          <w:rPr>
            <w:rStyle w:val="Hyperlink"/>
            <w:b w:val="0"/>
            <w:rPrChange w:id="121" w:author="Kurt Hess" w:date="2018-02-16T08:15:00Z">
              <w:rPr>
                <w:rStyle w:val="Hyperlink"/>
              </w:rPr>
            </w:rPrChange>
          </w:rPr>
          <w:t>Terms, Definitions and Abbreviations</w:t>
        </w:r>
        <w:r w:rsidRPr="00432C27">
          <w:rPr>
            <w:b w:val="0"/>
            <w:webHidden/>
            <w:rPrChange w:id="122" w:author="Kurt Hess" w:date="2018-02-16T08:15:00Z">
              <w:rPr>
                <w:webHidden/>
              </w:rPr>
            </w:rPrChange>
          </w:rPr>
          <w:tab/>
        </w:r>
        <w:r w:rsidRPr="00432C27">
          <w:rPr>
            <w:b w:val="0"/>
            <w:webHidden/>
            <w:rPrChange w:id="123" w:author="Kurt Hess" w:date="2018-02-16T08:15:00Z">
              <w:rPr>
                <w:webHidden/>
              </w:rPr>
            </w:rPrChange>
          </w:rPr>
          <w:fldChar w:fldCharType="begin"/>
        </w:r>
        <w:r w:rsidRPr="00432C27">
          <w:rPr>
            <w:b w:val="0"/>
            <w:webHidden/>
            <w:rPrChange w:id="124" w:author="Kurt Hess" w:date="2018-02-16T08:15:00Z">
              <w:rPr>
                <w:webHidden/>
              </w:rPr>
            </w:rPrChange>
          </w:rPr>
          <w:instrText xml:space="preserve"> PAGEREF _Toc506532178 \h </w:instrText>
        </w:r>
      </w:ins>
      <w:r w:rsidRPr="00432C27">
        <w:rPr>
          <w:b w:val="0"/>
          <w:webHidden/>
          <w:rPrChange w:id="125" w:author="Kurt Hess" w:date="2018-02-16T08:15:00Z">
            <w:rPr>
              <w:b w:val="0"/>
              <w:webHidden/>
            </w:rPr>
          </w:rPrChange>
        </w:rPr>
      </w:r>
      <w:r w:rsidRPr="00432C27">
        <w:rPr>
          <w:b w:val="0"/>
          <w:webHidden/>
          <w:rPrChange w:id="126" w:author="Kurt Hess" w:date="2018-02-16T08:15:00Z">
            <w:rPr>
              <w:webHidden/>
            </w:rPr>
          </w:rPrChange>
        </w:rPr>
        <w:fldChar w:fldCharType="separate"/>
      </w:r>
      <w:ins w:id="127" w:author="Kurt Hess" w:date="2018-02-16T08:14:00Z">
        <w:r w:rsidRPr="00432C27">
          <w:rPr>
            <w:b w:val="0"/>
            <w:webHidden/>
            <w:rPrChange w:id="128" w:author="Kurt Hess" w:date="2018-02-16T08:15:00Z">
              <w:rPr>
                <w:webHidden/>
              </w:rPr>
            </w:rPrChange>
          </w:rPr>
          <w:t>4</w:t>
        </w:r>
        <w:r w:rsidRPr="00432C27">
          <w:rPr>
            <w:b w:val="0"/>
            <w:webHidden/>
            <w:rPrChange w:id="129" w:author="Kurt Hess" w:date="2018-02-16T08:15:00Z">
              <w:rPr>
                <w:webHidden/>
              </w:rPr>
            </w:rPrChange>
          </w:rPr>
          <w:fldChar w:fldCharType="end"/>
        </w:r>
        <w:r w:rsidRPr="00432C27">
          <w:rPr>
            <w:rStyle w:val="Hyperlink"/>
            <w:b w:val="0"/>
            <w:rPrChange w:id="130" w:author="Kurt Hess" w:date="2018-02-16T08:15:00Z">
              <w:rPr>
                <w:rStyle w:val="Hyperlink"/>
              </w:rPr>
            </w:rPrChange>
          </w:rPr>
          <w:fldChar w:fldCharType="end"/>
        </w:r>
      </w:ins>
    </w:p>
    <w:p w14:paraId="61216EB4" w14:textId="7D927E70" w:rsidR="00432C27" w:rsidRPr="00432C27" w:rsidRDefault="00432C27">
      <w:pPr>
        <w:pStyle w:val="TOC3"/>
        <w:tabs>
          <w:tab w:val="right" w:leader="dot" w:pos="9350"/>
        </w:tabs>
        <w:rPr>
          <w:ins w:id="131" w:author="Kurt Hess" w:date="2018-02-16T08:14:00Z"/>
          <w:rFonts w:asciiTheme="minorHAnsi" w:eastAsiaTheme="minorEastAsia" w:hAnsiTheme="minorHAnsi" w:cstheme="minorBidi"/>
          <w:i w:val="0"/>
          <w:noProof/>
          <w:sz w:val="22"/>
          <w:szCs w:val="22"/>
        </w:rPr>
      </w:pPr>
      <w:ins w:id="132" w:author="Kurt Hess" w:date="2018-02-16T08:14:00Z">
        <w:r w:rsidRPr="00432C27">
          <w:rPr>
            <w:rStyle w:val="Hyperlink"/>
            <w:i w:val="0"/>
            <w:noProof/>
            <w:rPrChange w:id="133" w:author="Kurt Hess" w:date="2018-02-16T08:15:00Z">
              <w:rPr>
                <w:rStyle w:val="Hyperlink"/>
                <w:noProof/>
              </w:rPr>
            </w:rPrChange>
          </w:rPr>
          <w:fldChar w:fldCharType="begin"/>
        </w:r>
        <w:r w:rsidRPr="00432C27">
          <w:rPr>
            <w:rStyle w:val="Hyperlink"/>
            <w:i w:val="0"/>
            <w:noProof/>
            <w:rPrChange w:id="134" w:author="Kurt Hess" w:date="2018-02-16T08:15:00Z">
              <w:rPr>
                <w:rStyle w:val="Hyperlink"/>
                <w:noProof/>
              </w:rPr>
            </w:rPrChange>
          </w:rPr>
          <w:instrText xml:space="preserve"> </w:instrText>
        </w:r>
        <w:r w:rsidRPr="00432C27">
          <w:rPr>
            <w:i w:val="0"/>
            <w:noProof/>
            <w:rPrChange w:id="135" w:author="Kurt Hess" w:date="2018-02-16T08:15:00Z">
              <w:rPr>
                <w:noProof/>
              </w:rPr>
            </w:rPrChange>
          </w:rPr>
          <w:instrText>HYPERLINK \l "_Toc506532179"</w:instrText>
        </w:r>
        <w:r w:rsidRPr="00432C27">
          <w:rPr>
            <w:rStyle w:val="Hyperlink"/>
            <w:i w:val="0"/>
            <w:noProof/>
            <w:rPrChange w:id="136" w:author="Kurt Hess" w:date="2018-02-16T08:15:00Z">
              <w:rPr>
                <w:rStyle w:val="Hyperlink"/>
                <w:noProof/>
              </w:rPr>
            </w:rPrChange>
          </w:rPr>
          <w:instrText xml:space="preserve"> </w:instrText>
        </w:r>
        <w:r w:rsidRPr="00432C27">
          <w:rPr>
            <w:rStyle w:val="Hyperlink"/>
            <w:i w:val="0"/>
            <w:noProof/>
            <w:rPrChange w:id="137" w:author="Kurt Hess" w:date="2018-02-16T08:15:00Z">
              <w:rPr>
                <w:rStyle w:val="Hyperlink"/>
                <w:noProof/>
              </w:rPr>
            </w:rPrChange>
          </w:rPr>
          <w:fldChar w:fldCharType="separate"/>
        </w:r>
        <w:r w:rsidRPr="00432C27">
          <w:rPr>
            <w:rStyle w:val="Hyperlink"/>
            <w:i w:val="0"/>
            <w:noProof/>
            <w:rPrChange w:id="138" w:author="Kurt Hess" w:date="2018-02-16T08:15:00Z">
              <w:rPr>
                <w:rStyle w:val="Hyperlink"/>
                <w:noProof/>
              </w:rPr>
            </w:rPrChange>
          </w:rPr>
          <w:t>1.4.1 Use of Language</w:t>
        </w:r>
        <w:r w:rsidRPr="00432C27">
          <w:rPr>
            <w:i w:val="0"/>
            <w:noProof/>
            <w:webHidden/>
            <w:rPrChange w:id="139" w:author="Kurt Hess" w:date="2018-02-16T08:15:00Z">
              <w:rPr>
                <w:noProof/>
                <w:webHidden/>
              </w:rPr>
            </w:rPrChange>
          </w:rPr>
          <w:tab/>
        </w:r>
        <w:r w:rsidRPr="00432C27">
          <w:rPr>
            <w:i w:val="0"/>
            <w:noProof/>
            <w:webHidden/>
            <w:rPrChange w:id="140" w:author="Kurt Hess" w:date="2018-02-16T08:15:00Z">
              <w:rPr>
                <w:noProof/>
                <w:webHidden/>
              </w:rPr>
            </w:rPrChange>
          </w:rPr>
          <w:fldChar w:fldCharType="begin"/>
        </w:r>
        <w:r w:rsidRPr="00432C27">
          <w:rPr>
            <w:i w:val="0"/>
            <w:noProof/>
            <w:webHidden/>
            <w:rPrChange w:id="141" w:author="Kurt Hess" w:date="2018-02-16T08:15:00Z">
              <w:rPr>
                <w:noProof/>
                <w:webHidden/>
              </w:rPr>
            </w:rPrChange>
          </w:rPr>
          <w:instrText xml:space="preserve"> PAGEREF _Toc506532179 \h </w:instrText>
        </w:r>
      </w:ins>
      <w:r w:rsidRPr="00432C27">
        <w:rPr>
          <w:i w:val="0"/>
          <w:noProof/>
          <w:webHidden/>
          <w:rPrChange w:id="142" w:author="Kurt Hess" w:date="2018-02-16T08:15:00Z">
            <w:rPr>
              <w:i w:val="0"/>
              <w:noProof/>
              <w:webHidden/>
            </w:rPr>
          </w:rPrChange>
        </w:rPr>
      </w:r>
      <w:r w:rsidRPr="00432C27">
        <w:rPr>
          <w:i w:val="0"/>
          <w:noProof/>
          <w:webHidden/>
          <w:rPrChange w:id="143" w:author="Kurt Hess" w:date="2018-02-16T08:15:00Z">
            <w:rPr>
              <w:noProof/>
              <w:webHidden/>
            </w:rPr>
          </w:rPrChange>
        </w:rPr>
        <w:fldChar w:fldCharType="separate"/>
      </w:r>
      <w:ins w:id="144" w:author="Kurt Hess" w:date="2018-02-16T08:14:00Z">
        <w:r w:rsidRPr="00432C27">
          <w:rPr>
            <w:i w:val="0"/>
            <w:noProof/>
            <w:webHidden/>
            <w:rPrChange w:id="145" w:author="Kurt Hess" w:date="2018-02-16T08:15:00Z">
              <w:rPr>
                <w:noProof/>
                <w:webHidden/>
              </w:rPr>
            </w:rPrChange>
          </w:rPr>
          <w:t>4</w:t>
        </w:r>
        <w:r w:rsidRPr="00432C27">
          <w:rPr>
            <w:i w:val="0"/>
            <w:noProof/>
            <w:webHidden/>
            <w:rPrChange w:id="146" w:author="Kurt Hess" w:date="2018-02-16T08:15:00Z">
              <w:rPr>
                <w:noProof/>
                <w:webHidden/>
              </w:rPr>
            </w:rPrChange>
          </w:rPr>
          <w:fldChar w:fldCharType="end"/>
        </w:r>
        <w:r w:rsidRPr="00432C27">
          <w:rPr>
            <w:rStyle w:val="Hyperlink"/>
            <w:i w:val="0"/>
            <w:noProof/>
            <w:rPrChange w:id="147" w:author="Kurt Hess" w:date="2018-02-16T08:15:00Z">
              <w:rPr>
                <w:rStyle w:val="Hyperlink"/>
                <w:noProof/>
              </w:rPr>
            </w:rPrChange>
          </w:rPr>
          <w:fldChar w:fldCharType="end"/>
        </w:r>
      </w:ins>
    </w:p>
    <w:p w14:paraId="5AA0D30B" w14:textId="7ADA8849" w:rsidR="00432C27" w:rsidRPr="00432C27" w:rsidRDefault="00432C27">
      <w:pPr>
        <w:pStyle w:val="TOC3"/>
        <w:tabs>
          <w:tab w:val="left" w:pos="1200"/>
          <w:tab w:val="right" w:leader="dot" w:pos="9350"/>
        </w:tabs>
        <w:rPr>
          <w:ins w:id="148" w:author="Kurt Hess" w:date="2018-02-16T08:14:00Z"/>
          <w:rFonts w:asciiTheme="minorHAnsi" w:eastAsiaTheme="minorEastAsia" w:hAnsiTheme="minorHAnsi" w:cstheme="minorBidi"/>
          <w:i w:val="0"/>
          <w:noProof/>
          <w:sz w:val="22"/>
          <w:szCs w:val="22"/>
        </w:rPr>
      </w:pPr>
      <w:ins w:id="149" w:author="Kurt Hess" w:date="2018-02-16T08:14:00Z">
        <w:r w:rsidRPr="00432C27">
          <w:rPr>
            <w:rStyle w:val="Hyperlink"/>
            <w:i w:val="0"/>
            <w:noProof/>
            <w:rPrChange w:id="150" w:author="Kurt Hess" w:date="2018-02-16T08:15:00Z">
              <w:rPr>
                <w:rStyle w:val="Hyperlink"/>
                <w:noProof/>
              </w:rPr>
            </w:rPrChange>
          </w:rPr>
          <w:fldChar w:fldCharType="begin"/>
        </w:r>
        <w:r w:rsidRPr="00432C27">
          <w:rPr>
            <w:rStyle w:val="Hyperlink"/>
            <w:i w:val="0"/>
            <w:noProof/>
            <w:rPrChange w:id="151" w:author="Kurt Hess" w:date="2018-02-16T08:15:00Z">
              <w:rPr>
                <w:rStyle w:val="Hyperlink"/>
                <w:noProof/>
              </w:rPr>
            </w:rPrChange>
          </w:rPr>
          <w:instrText xml:space="preserve"> </w:instrText>
        </w:r>
        <w:r w:rsidRPr="00432C27">
          <w:rPr>
            <w:i w:val="0"/>
            <w:noProof/>
            <w:rPrChange w:id="152" w:author="Kurt Hess" w:date="2018-02-16T08:15:00Z">
              <w:rPr>
                <w:noProof/>
              </w:rPr>
            </w:rPrChange>
          </w:rPr>
          <w:instrText>HYPERLINK \l "_Toc506532180"</w:instrText>
        </w:r>
        <w:r w:rsidRPr="00432C27">
          <w:rPr>
            <w:rStyle w:val="Hyperlink"/>
            <w:i w:val="0"/>
            <w:noProof/>
            <w:rPrChange w:id="153" w:author="Kurt Hess" w:date="2018-02-16T08:15:00Z">
              <w:rPr>
                <w:rStyle w:val="Hyperlink"/>
                <w:noProof/>
              </w:rPr>
            </w:rPrChange>
          </w:rPr>
          <w:instrText xml:space="preserve"> </w:instrText>
        </w:r>
        <w:r w:rsidRPr="00432C27">
          <w:rPr>
            <w:rStyle w:val="Hyperlink"/>
            <w:i w:val="0"/>
            <w:noProof/>
            <w:rPrChange w:id="154" w:author="Kurt Hess" w:date="2018-02-16T08:15:00Z">
              <w:rPr>
                <w:rStyle w:val="Hyperlink"/>
                <w:noProof/>
              </w:rPr>
            </w:rPrChange>
          </w:rPr>
          <w:fldChar w:fldCharType="separate"/>
        </w:r>
        <w:r w:rsidRPr="00432C27">
          <w:rPr>
            <w:rStyle w:val="Hyperlink"/>
            <w:i w:val="0"/>
            <w:noProof/>
            <w:rPrChange w:id="155" w:author="Kurt Hess" w:date="2018-02-16T08:15:00Z">
              <w:rPr>
                <w:rStyle w:val="Hyperlink"/>
                <w:noProof/>
              </w:rPr>
            </w:rPrChange>
          </w:rPr>
          <w:t>1.3.2</w:t>
        </w:r>
        <w:r w:rsidRPr="00432C27">
          <w:rPr>
            <w:rFonts w:asciiTheme="minorHAnsi" w:eastAsiaTheme="minorEastAsia" w:hAnsiTheme="minorHAnsi" w:cstheme="minorBidi"/>
            <w:i w:val="0"/>
            <w:noProof/>
            <w:sz w:val="22"/>
            <w:szCs w:val="22"/>
          </w:rPr>
          <w:tab/>
        </w:r>
        <w:r w:rsidRPr="00432C27">
          <w:rPr>
            <w:rStyle w:val="Hyperlink"/>
            <w:i w:val="0"/>
            <w:noProof/>
            <w:rPrChange w:id="156" w:author="Kurt Hess" w:date="2018-02-16T08:15:00Z">
              <w:rPr>
                <w:rStyle w:val="Hyperlink"/>
                <w:noProof/>
              </w:rPr>
            </w:rPrChange>
          </w:rPr>
          <w:t>Terms and Definitions</w:t>
        </w:r>
        <w:r w:rsidRPr="00432C27">
          <w:rPr>
            <w:i w:val="0"/>
            <w:noProof/>
            <w:webHidden/>
            <w:rPrChange w:id="157" w:author="Kurt Hess" w:date="2018-02-16T08:15:00Z">
              <w:rPr>
                <w:noProof/>
                <w:webHidden/>
              </w:rPr>
            </w:rPrChange>
          </w:rPr>
          <w:tab/>
        </w:r>
        <w:r w:rsidRPr="00432C27">
          <w:rPr>
            <w:i w:val="0"/>
            <w:noProof/>
            <w:webHidden/>
            <w:rPrChange w:id="158" w:author="Kurt Hess" w:date="2018-02-16T08:15:00Z">
              <w:rPr>
                <w:noProof/>
                <w:webHidden/>
              </w:rPr>
            </w:rPrChange>
          </w:rPr>
          <w:fldChar w:fldCharType="begin"/>
        </w:r>
        <w:r w:rsidRPr="00432C27">
          <w:rPr>
            <w:i w:val="0"/>
            <w:noProof/>
            <w:webHidden/>
            <w:rPrChange w:id="159" w:author="Kurt Hess" w:date="2018-02-16T08:15:00Z">
              <w:rPr>
                <w:noProof/>
                <w:webHidden/>
              </w:rPr>
            </w:rPrChange>
          </w:rPr>
          <w:instrText xml:space="preserve"> PAGEREF _Toc506532180 \h </w:instrText>
        </w:r>
      </w:ins>
      <w:r w:rsidRPr="00432C27">
        <w:rPr>
          <w:i w:val="0"/>
          <w:noProof/>
          <w:webHidden/>
          <w:rPrChange w:id="160" w:author="Kurt Hess" w:date="2018-02-16T08:15:00Z">
            <w:rPr>
              <w:i w:val="0"/>
              <w:noProof/>
              <w:webHidden/>
            </w:rPr>
          </w:rPrChange>
        </w:rPr>
      </w:r>
      <w:r w:rsidRPr="00432C27">
        <w:rPr>
          <w:i w:val="0"/>
          <w:noProof/>
          <w:webHidden/>
          <w:rPrChange w:id="161" w:author="Kurt Hess" w:date="2018-02-16T08:15:00Z">
            <w:rPr>
              <w:noProof/>
              <w:webHidden/>
            </w:rPr>
          </w:rPrChange>
        </w:rPr>
        <w:fldChar w:fldCharType="separate"/>
      </w:r>
      <w:ins w:id="162" w:author="Kurt Hess" w:date="2018-02-16T08:14:00Z">
        <w:r w:rsidRPr="00432C27">
          <w:rPr>
            <w:i w:val="0"/>
            <w:noProof/>
            <w:webHidden/>
            <w:rPrChange w:id="163" w:author="Kurt Hess" w:date="2018-02-16T08:15:00Z">
              <w:rPr>
                <w:noProof/>
                <w:webHidden/>
              </w:rPr>
            </w:rPrChange>
          </w:rPr>
          <w:t>4</w:t>
        </w:r>
        <w:r w:rsidRPr="00432C27">
          <w:rPr>
            <w:i w:val="0"/>
            <w:noProof/>
            <w:webHidden/>
            <w:rPrChange w:id="164" w:author="Kurt Hess" w:date="2018-02-16T08:15:00Z">
              <w:rPr>
                <w:noProof/>
                <w:webHidden/>
              </w:rPr>
            </w:rPrChange>
          </w:rPr>
          <w:fldChar w:fldCharType="end"/>
        </w:r>
        <w:r w:rsidRPr="00432C27">
          <w:rPr>
            <w:rStyle w:val="Hyperlink"/>
            <w:i w:val="0"/>
            <w:noProof/>
            <w:rPrChange w:id="165" w:author="Kurt Hess" w:date="2018-02-16T08:15:00Z">
              <w:rPr>
                <w:rStyle w:val="Hyperlink"/>
                <w:noProof/>
              </w:rPr>
            </w:rPrChange>
          </w:rPr>
          <w:fldChar w:fldCharType="end"/>
        </w:r>
      </w:ins>
    </w:p>
    <w:p w14:paraId="66CD3D29" w14:textId="52EAF425" w:rsidR="00432C27" w:rsidRPr="00432C27" w:rsidRDefault="00432C27">
      <w:pPr>
        <w:pStyle w:val="TOC3"/>
        <w:tabs>
          <w:tab w:val="left" w:pos="1200"/>
          <w:tab w:val="right" w:leader="dot" w:pos="9350"/>
        </w:tabs>
        <w:rPr>
          <w:ins w:id="166" w:author="Kurt Hess" w:date="2018-02-16T08:14:00Z"/>
          <w:rFonts w:asciiTheme="minorHAnsi" w:eastAsiaTheme="minorEastAsia" w:hAnsiTheme="minorHAnsi" w:cstheme="minorBidi"/>
          <w:i w:val="0"/>
          <w:noProof/>
          <w:sz w:val="22"/>
          <w:szCs w:val="22"/>
        </w:rPr>
      </w:pPr>
      <w:ins w:id="167" w:author="Kurt Hess" w:date="2018-02-16T08:14:00Z">
        <w:r w:rsidRPr="00432C27">
          <w:rPr>
            <w:rStyle w:val="Hyperlink"/>
            <w:i w:val="0"/>
            <w:noProof/>
            <w:rPrChange w:id="168" w:author="Kurt Hess" w:date="2018-02-16T08:15:00Z">
              <w:rPr>
                <w:rStyle w:val="Hyperlink"/>
                <w:noProof/>
              </w:rPr>
            </w:rPrChange>
          </w:rPr>
          <w:fldChar w:fldCharType="begin"/>
        </w:r>
        <w:r w:rsidRPr="00432C27">
          <w:rPr>
            <w:rStyle w:val="Hyperlink"/>
            <w:i w:val="0"/>
            <w:noProof/>
            <w:rPrChange w:id="169" w:author="Kurt Hess" w:date="2018-02-16T08:15:00Z">
              <w:rPr>
                <w:rStyle w:val="Hyperlink"/>
                <w:noProof/>
              </w:rPr>
            </w:rPrChange>
          </w:rPr>
          <w:instrText xml:space="preserve"> </w:instrText>
        </w:r>
        <w:r w:rsidRPr="00432C27">
          <w:rPr>
            <w:i w:val="0"/>
            <w:noProof/>
            <w:rPrChange w:id="170" w:author="Kurt Hess" w:date="2018-02-16T08:15:00Z">
              <w:rPr>
                <w:noProof/>
              </w:rPr>
            </w:rPrChange>
          </w:rPr>
          <w:instrText>HYPERLINK \l "_Toc506532181"</w:instrText>
        </w:r>
        <w:r w:rsidRPr="00432C27">
          <w:rPr>
            <w:rStyle w:val="Hyperlink"/>
            <w:i w:val="0"/>
            <w:noProof/>
            <w:rPrChange w:id="171" w:author="Kurt Hess" w:date="2018-02-16T08:15:00Z">
              <w:rPr>
                <w:rStyle w:val="Hyperlink"/>
                <w:noProof/>
              </w:rPr>
            </w:rPrChange>
          </w:rPr>
          <w:instrText xml:space="preserve"> </w:instrText>
        </w:r>
        <w:r w:rsidRPr="00432C27">
          <w:rPr>
            <w:rStyle w:val="Hyperlink"/>
            <w:i w:val="0"/>
            <w:noProof/>
            <w:rPrChange w:id="172" w:author="Kurt Hess" w:date="2018-02-16T08:15:00Z">
              <w:rPr>
                <w:rStyle w:val="Hyperlink"/>
                <w:noProof/>
              </w:rPr>
            </w:rPrChange>
          </w:rPr>
          <w:fldChar w:fldCharType="separate"/>
        </w:r>
        <w:r w:rsidRPr="00432C27">
          <w:rPr>
            <w:rStyle w:val="Hyperlink"/>
            <w:i w:val="0"/>
            <w:noProof/>
            <w:rPrChange w:id="173" w:author="Kurt Hess" w:date="2018-02-16T08:15:00Z">
              <w:rPr>
                <w:rStyle w:val="Hyperlink"/>
                <w:noProof/>
              </w:rPr>
            </w:rPrChange>
          </w:rPr>
          <w:t>1.3.3</w:t>
        </w:r>
        <w:r w:rsidRPr="00432C27">
          <w:rPr>
            <w:rFonts w:asciiTheme="minorHAnsi" w:eastAsiaTheme="minorEastAsia" w:hAnsiTheme="minorHAnsi" w:cstheme="minorBidi"/>
            <w:i w:val="0"/>
            <w:noProof/>
            <w:sz w:val="22"/>
            <w:szCs w:val="22"/>
          </w:rPr>
          <w:tab/>
        </w:r>
        <w:r w:rsidRPr="00432C27">
          <w:rPr>
            <w:rStyle w:val="Hyperlink"/>
            <w:i w:val="0"/>
            <w:noProof/>
            <w:rPrChange w:id="174" w:author="Kurt Hess" w:date="2018-02-16T08:15:00Z">
              <w:rPr>
                <w:rStyle w:val="Hyperlink"/>
                <w:noProof/>
              </w:rPr>
            </w:rPrChange>
          </w:rPr>
          <w:t>Abbreviations</w:t>
        </w:r>
        <w:r w:rsidRPr="00432C27">
          <w:rPr>
            <w:i w:val="0"/>
            <w:noProof/>
            <w:webHidden/>
            <w:rPrChange w:id="175" w:author="Kurt Hess" w:date="2018-02-16T08:15:00Z">
              <w:rPr>
                <w:noProof/>
                <w:webHidden/>
              </w:rPr>
            </w:rPrChange>
          </w:rPr>
          <w:tab/>
        </w:r>
        <w:r w:rsidRPr="00432C27">
          <w:rPr>
            <w:i w:val="0"/>
            <w:noProof/>
            <w:webHidden/>
            <w:rPrChange w:id="176" w:author="Kurt Hess" w:date="2018-02-16T08:15:00Z">
              <w:rPr>
                <w:noProof/>
                <w:webHidden/>
              </w:rPr>
            </w:rPrChange>
          </w:rPr>
          <w:fldChar w:fldCharType="begin"/>
        </w:r>
        <w:r w:rsidRPr="00432C27">
          <w:rPr>
            <w:i w:val="0"/>
            <w:noProof/>
            <w:webHidden/>
            <w:rPrChange w:id="177" w:author="Kurt Hess" w:date="2018-02-16T08:15:00Z">
              <w:rPr>
                <w:noProof/>
                <w:webHidden/>
              </w:rPr>
            </w:rPrChange>
          </w:rPr>
          <w:instrText xml:space="preserve"> PAGEREF _Toc506532181 \h </w:instrText>
        </w:r>
      </w:ins>
      <w:r w:rsidRPr="00432C27">
        <w:rPr>
          <w:i w:val="0"/>
          <w:noProof/>
          <w:webHidden/>
          <w:rPrChange w:id="178" w:author="Kurt Hess" w:date="2018-02-16T08:15:00Z">
            <w:rPr>
              <w:i w:val="0"/>
              <w:noProof/>
              <w:webHidden/>
            </w:rPr>
          </w:rPrChange>
        </w:rPr>
      </w:r>
      <w:r w:rsidRPr="00432C27">
        <w:rPr>
          <w:i w:val="0"/>
          <w:noProof/>
          <w:webHidden/>
          <w:rPrChange w:id="179" w:author="Kurt Hess" w:date="2018-02-16T08:15:00Z">
            <w:rPr>
              <w:noProof/>
              <w:webHidden/>
            </w:rPr>
          </w:rPrChange>
        </w:rPr>
        <w:fldChar w:fldCharType="separate"/>
      </w:r>
      <w:ins w:id="180" w:author="Kurt Hess" w:date="2018-02-16T08:14:00Z">
        <w:r w:rsidRPr="00432C27">
          <w:rPr>
            <w:i w:val="0"/>
            <w:noProof/>
            <w:webHidden/>
            <w:rPrChange w:id="181" w:author="Kurt Hess" w:date="2018-02-16T08:15:00Z">
              <w:rPr>
                <w:noProof/>
                <w:webHidden/>
              </w:rPr>
            </w:rPrChange>
          </w:rPr>
          <w:t>7</w:t>
        </w:r>
        <w:r w:rsidRPr="00432C27">
          <w:rPr>
            <w:i w:val="0"/>
            <w:noProof/>
            <w:webHidden/>
            <w:rPrChange w:id="182" w:author="Kurt Hess" w:date="2018-02-16T08:15:00Z">
              <w:rPr>
                <w:noProof/>
                <w:webHidden/>
              </w:rPr>
            </w:rPrChange>
          </w:rPr>
          <w:fldChar w:fldCharType="end"/>
        </w:r>
        <w:r w:rsidRPr="00432C27">
          <w:rPr>
            <w:rStyle w:val="Hyperlink"/>
            <w:i w:val="0"/>
            <w:noProof/>
            <w:rPrChange w:id="183" w:author="Kurt Hess" w:date="2018-02-16T08:15:00Z">
              <w:rPr>
                <w:rStyle w:val="Hyperlink"/>
                <w:noProof/>
              </w:rPr>
            </w:rPrChange>
          </w:rPr>
          <w:fldChar w:fldCharType="end"/>
        </w:r>
      </w:ins>
    </w:p>
    <w:p w14:paraId="6AB04ADF" w14:textId="0F45FF9E" w:rsidR="00432C27" w:rsidRPr="00432C27" w:rsidRDefault="00432C27">
      <w:pPr>
        <w:pStyle w:val="TOC2"/>
        <w:rPr>
          <w:ins w:id="184" w:author="Kurt Hess" w:date="2018-02-16T08:14:00Z"/>
          <w:rFonts w:asciiTheme="minorHAnsi" w:eastAsiaTheme="minorEastAsia" w:hAnsiTheme="minorHAnsi" w:cstheme="minorBidi"/>
          <w:b w:val="0"/>
          <w:smallCaps w:val="0"/>
          <w:sz w:val="22"/>
          <w:szCs w:val="22"/>
          <w:lang w:val="en-US"/>
        </w:rPr>
      </w:pPr>
      <w:ins w:id="185" w:author="Kurt Hess" w:date="2018-02-16T08:14:00Z">
        <w:r w:rsidRPr="00432C27">
          <w:rPr>
            <w:rStyle w:val="Hyperlink"/>
            <w:b w:val="0"/>
            <w:rPrChange w:id="186" w:author="Kurt Hess" w:date="2018-02-16T08:15:00Z">
              <w:rPr>
                <w:rStyle w:val="Hyperlink"/>
              </w:rPr>
            </w:rPrChange>
          </w:rPr>
          <w:fldChar w:fldCharType="begin"/>
        </w:r>
        <w:r w:rsidRPr="00432C27">
          <w:rPr>
            <w:rStyle w:val="Hyperlink"/>
            <w:b w:val="0"/>
            <w:rPrChange w:id="187" w:author="Kurt Hess" w:date="2018-02-16T08:15:00Z">
              <w:rPr>
                <w:rStyle w:val="Hyperlink"/>
              </w:rPr>
            </w:rPrChange>
          </w:rPr>
          <w:instrText xml:space="preserve"> </w:instrText>
        </w:r>
        <w:r w:rsidRPr="00432C27">
          <w:rPr>
            <w:b w:val="0"/>
            <w:rPrChange w:id="188" w:author="Kurt Hess" w:date="2018-02-16T08:15:00Z">
              <w:rPr/>
            </w:rPrChange>
          </w:rPr>
          <w:instrText>HYPERLINK \l "_Toc506532182"</w:instrText>
        </w:r>
        <w:r w:rsidRPr="00432C27">
          <w:rPr>
            <w:rStyle w:val="Hyperlink"/>
            <w:b w:val="0"/>
            <w:rPrChange w:id="189" w:author="Kurt Hess" w:date="2018-02-16T08:15:00Z">
              <w:rPr>
                <w:rStyle w:val="Hyperlink"/>
              </w:rPr>
            </w:rPrChange>
          </w:rPr>
          <w:instrText xml:space="preserve"> </w:instrText>
        </w:r>
        <w:r w:rsidRPr="00432C27">
          <w:rPr>
            <w:rStyle w:val="Hyperlink"/>
            <w:b w:val="0"/>
            <w:rPrChange w:id="190" w:author="Kurt Hess" w:date="2018-02-16T08:15:00Z">
              <w:rPr>
                <w:rStyle w:val="Hyperlink"/>
              </w:rPr>
            </w:rPrChange>
          </w:rPr>
          <w:fldChar w:fldCharType="separate"/>
        </w:r>
        <w:r w:rsidRPr="00432C27">
          <w:rPr>
            <w:rStyle w:val="Hyperlink"/>
            <w:b w:val="0"/>
            <w:rPrChange w:id="191" w:author="Kurt Hess" w:date="2018-02-16T08:15:00Z">
              <w:rPr>
                <w:rStyle w:val="Hyperlink"/>
              </w:rPr>
            </w:rPrChange>
          </w:rPr>
          <w:t>1.5 General S-111 Data Product Description</w:t>
        </w:r>
        <w:r w:rsidRPr="00432C27">
          <w:rPr>
            <w:b w:val="0"/>
            <w:webHidden/>
            <w:rPrChange w:id="192" w:author="Kurt Hess" w:date="2018-02-16T08:15:00Z">
              <w:rPr>
                <w:webHidden/>
              </w:rPr>
            </w:rPrChange>
          </w:rPr>
          <w:tab/>
        </w:r>
        <w:r w:rsidRPr="00432C27">
          <w:rPr>
            <w:b w:val="0"/>
            <w:webHidden/>
            <w:rPrChange w:id="193" w:author="Kurt Hess" w:date="2018-02-16T08:15:00Z">
              <w:rPr>
                <w:webHidden/>
              </w:rPr>
            </w:rPrChange>
          </w:rPr>
          <w:fldChar w:fldCharType="begin"/>
        </w:r>
        <w:r w:rsidRPr="00432C27">
          <w:rPr>
            <w:b w:val="0"/>
            <w:webHidden/>
            <w:rPrChange w:id="194" w:author="Kurt Hess" w:date="2018-02-16T08:15:00Z">
              <w:rPr>
                <w:webHidden/>
              </w:rPr>
            </w:rPrChange>
          </w:rPr>
          <w:instrText xml:space="preserve"> PAGEREF _Toc506532182 \h </w:instrText>
        </w:r>
      </w:ins>
      <w:r w:rsidRPr="00432C27">
        <w:rPr>
          <w:b w:val="0"/>
          <w:webHidden/>
          <w:rPrChange w:id="195" w:author="Kurt Hess" w:date="2018-02-16T08:15:00Z">
            <w:rPr>
              <w:b w:val="0"/>
              <w:webHidden/>
            </w:rPr>
          </w:rPrChange>
        </w:rPr>
      </w:r>
      <w:r w:rsidRPr="00432C27">
        <w:rPr>
          <w:b w:val="0"/>
          <w:webHidden/>
          <w:rPrChange w:id="196" w:author="Kurt Hess" w:date="2018-02-16T08:15:00Z">
            <w:rPr>
              <w:webHidden/>
            </w:rPr>
          </w:rPrChange>
        </w:rPr>
        <w:fldChar w:fldCharType="separate"/>
      </w:r>
      <w:ins w:id="197" w:author="Kurt Hess" w:date="2018-02-16T08:14:00Z">
        <w:r w:rsidRPr="00432C27">
          <w:rPr>
            <w:b w:val="0"/>
            <w:webHidden/>
            <w:rPrChange w:id="198" w:author="Kurt Hess" w:date="2018-02-16T08:15:00Z">
              <w:rPr>
                <w:webHidden/>
              </w:rPr>
            </w:rPrChange>
          </w:rPr>
          <w:t>8</w:t>
        </w:r>
        <w:r w:rsidRPr="00432C27">
          <w:rPr>
            <w:b w:val="0"/>
            <w:webHidden/>
            <w:rPrChange w:id="199" w:author="Kurt Hess" w:date="2018-02-16T08:15:00Z">
              <w:rPr>
                <w:webHidden/>
              </w:rPr>
            </w:rPrChange>
          </w:rPr>
          <w:fldChar w:fldCharType="end"/>
        </w:r>
        <w:r w:rsidRPr="00432C27">
          <w:rPr>
            <w:rStyle w:val="Hyperlink"/>
            <w:b w:val="0"/>
            <w:rPrChange w:id="200" w:author="Kurt Hess" w:date="2018-02-16T08:15:00Z">
              <w:rPr>
                <w:rStyle w:val="Hyperlink"/>
              </w:rPr>
            </w:rPrChange>
          </w:rPr>
          <w:fldChar w:fldCharType="end"/>
        </w:r>
      </w:ins>
    </w:p>
    <w:p w14:paraId="08354C52" w14:textId="3DF1A14B" w:rsidR="00432C27" w:rsidRPr="00432C27" w:rsidRDefault="00432C27">
      <w:pPr>
        <w:pStyle w:val="TOC2"/>
        <w:tabs>
          <w:tab w:val="left" w:pos="800"/>
        </w:tabs>
        <w:rPr>
          <w:ins w:id="201" w:author="Kurt Hess" w:date="2018-02-16T08:14:00Z"/>
          <w:rFonts w:asciiTheme="minorHAnsi" w:eastAsiaTheme="minorEastAsia" w:hAnsiTheme="minorHAnsi" w:cstheme="minorBidi"/>
          <w:b w:val="0"/>
          <w:smallCaps w:val="0"/>
          <w:sz w:val="22"/>
          <w:szCs w:val="22"/>
          <w:lang w:val="en-US"/>
        </w:rPr>
      </w:pPr>
      <w:ins w:id="202" w:author="Kurt Hess" w:date="2018-02-16T08:14:00Z">
        <w:r w:rsidRPr="00432C27">
          <w:rPr>
            <w:rStyle w:val="Hyperlink"/>
            <w:b w:val="0"/>
            <w:rPrChange w:id="203" w:author="Kurt Hess" w:date="2018-02-16T08:15:00Z">
              <w:rPr>
                <w:rStyle w:val="Hyperlink"/>
              </w:rPr>
            </w:rPrChange>
          </w:rPr>
          <w:fldChar w:fldCharType="begin"/>
        </w:r>
        <w:r w:rsidRPr="00432C27">
          <w:rPr>
            <w:rStyle w:val="Hyperlink"/>
            <w:b w:val="0"/>
            <w:rPrChange w:id="204" w:author="Kurt Hess" w:date="2018-02-16T08:15:00Z">
              <w:rPr>
                <w:rStyle w:val="Hyperlink"/>
              </w:rPr>
            </w:rPrChange>
          </w:rPr>
          <w:instrText xml:space="preserve"> </w:instrText>
        </w:r>
        <w:r w:rsidRPr="00432C27">
          <w:rPr>
            <w:b w:val="0"/>
            <w:rPrChange w:id="205" w:author="Kurt Hess" w:date="2018-02-16T08:15:00Z">
              <w:rPr/>
            </w:rPrChange>
          </w:rPr>
          <w:instrText>HYPERLINK \l "_Toc506532183"</w:instrText>
        </w:r>
        <w:r w:rsidRPr="00432C27">
          <w:rPr>
            <w:rStyle w:val="Hyperlink"/>
            <w:b w:val="0"/>
            <w:rPrChange w:id="206" w:author="Kurt Hess" w:date="2018-02-16T08:15:00Z">
              <w:rPr>
                <w:rStyle w:val="Hyperlink"/>
              </w:rPr>
            </w:rPrChange>
          </w:rPr>
          <w:instrText xml:space="preserve"> </w:instrText>
        </w:r>
        <w:r w:rsidRPr="00432C27">
          <w:rPr>
            <w:rStyle w:val="Hyperlink"/>
            <w:b w:val="0"/>
            <w:rPrChange w:id="207" w:author="Kurt Hess" w:date="2018-02-16T08:15:00Z">
              <w:rPr>
                <w:rStyle w:val="Hyperlink"/>
              </w:rPr>
            </w:rPrChange>
          </w:rPr>
          <w:fldChar w:fldCharType="separate"/>
        </w:r>
        <w:r w:rsidRPr="00432C27">
          <w:rPr>
            <w:rStyle w:val="Hyperlink"/>
            <w:b w:val="0"/>
            <w:rPrChange w:id="208" w:author="Kurt Hess" w:date="2018-02-16T08:15:00Z">
              <w:rPr>
                <w:rStyle w:val="Hyperlink"/>
              </w:rPr>
            </w:rPrChange>
          </w:rPr>
          <w:t>1.6</w:t>
        </w:r>
        <w:r w:rsidRPr="00432C27">
          <w:rPr>
            <w:rFonts w:asciiTheme="minorHAnsi" w:eastAsiaTheme="minorEastAsia" w:hAnsiTheme="minorHAnsi" w:cstheme="minorBidi"/>
            <w:b w:val="0"/>
            <w:smallCaps w:val="0"/>
            <w:sz w:val="22"/>
            <w:szCs w:val="22"/>
            <w:lang w:val="en-US"/>
          </w:rPr>
          <w:tab/>
        </w:r>
        <w:r w:rsidRPr="00432C27">
          <w:rPr>
            <w:rStyle w:val="Hyperlink"/>
            <w:b w:val="0"/>
            <w:rPrChange w:id="209" w:author="Kurt Hess" w:date="2018-02-16T08:15:00Z">
              <w:rPr>
                <w:rStyle w:val="Hyperlink"/>
              </w:rPr>
            </w:rPrChange>
          </w:rPr>
          <w:t>Data Product Specification Metadata and Maintenance</w:t>
        </w:r>
        <w:r w:rsidRPr="00432C27">
          <w:rPr>
            <w:b w:val="0"/>
            <w:webHidden/>
            <w:rPrChange w:id="210" w:author="Kurt Hess" w:date="2018-02-16T08:15:00Z">
              <w:rPr>
                <w:webHidden/>
              </w:rPr>
            </w:rPrChange>
          </w:rPr>
          <w:tab/>
        </w:r>
        <w:r w:rsidRPr="00432C27">
          <w:rPr>
            <w:b w:val="0"/>
            <w:webHidden/>
            <w:rPrChange w:id="211" w:author="Kurt Hess" w:date="2018-02-16T08:15:00Z">
              <w:rPr>
                <w:webHidden/>
              </w:rPr>
            </w:rPrChange>
          </w:rPr>
          <w:fldChar w:fldCharType="begin"/>
        </w:r>
        <w:r w:rsidRPr="00432C27">
          <w:rPr>
            <w:b w:val="0"/>
            <w:webHidden/>
            <w:rPrChange w:id="212" w:author="Kurt Hess" w:date="2018-02-16T08:15:00Z">
              <w:rPr>
                <w:webHidden/>
              </w:rPr>
            </w:rPrChange>
          </w:rPr>
          <w:instrText xml:space="preserve"> PAGEREF _Toc506532183 \h </w:instrText>
        </w:r>
      </w:ins>
      <w:r w:rsidRPr="00432C27">
        <w:rPr>
          <w:b w:val="0"/>
          <w:webHidden/>
          <w:rPrChange w:id="213" w:author="Kurt Hess" w:date="2018-02-16T08:15:00Z">
            <w:rPr>
              <w:b w:val="0"/>
              <w:webHidden/>
            </w:rPr>
          </w:rPrChange>
        </w:rPr>
      </w:r>
      <w:r w:rsidRPr="00432C27">
        <w:rPr>
          <w:b w:val="0"/>
          <w:webHidden/>
          <w:rPrChange w:id="214" w:author="Kurt Hess" w:date="2018-02-16T08:15:00Z">
            <w:rPr>
              <w:webHidden/>
            </w:rPr>
          </w:rPrChange>
        </w:rPr>
        <w:fldChar w:fldCharType="separate"/>
      </w:r>
      <w:ins w:id="215" w:author="Kurt Hess" w:date="2018-02-16T08:14:00Z">
        <w:r w:rsidRPr="00432C27">
          <w:rPr>
            <w:b w:val="0"/>
            <w:webHidden/>
            <w:rPrChange w:id="216" w:author="Kurt Hess" w:date="2018-02-16T08:15:00Z">
              <w:rPr>
                <w:webHidden/>
              </w:rPr>
            </w:rPrChange>
          </w:rPr>
          <w:t>8</w:t>
        </w:r>
        <w:r w:rsidRPr="00432C27">
          <w:rPr>
            <w:b w:val="0"/>
            <w:webHidden/>
            <w:rPrChange w:id="217" w:author="Kurt Hess" w:date="2018-02-16T08:15:00Z">
              <w:rPr>
                <w:webHidden/>
              </w:rPr>
            </w:rPrChange>
          </w:rPr>
          <w:fldChar w:fldCharType="end"/>
        </w:r>
        <w:r w:rsidRPr="00432C27">
          <w:rPr>
            <w:rStyle w:val="Hyperlink"/>
            <w:b w:val="0"/>
            <w:rPrChange w:id="218" w:author="Kurt Hess" w:date="2018-02-16T08:15:00Z">
              <w:rPr>
                <w:rStyle w:val="Hyperlink"/>
              </w:rPr>
            </w:rPrChange>
          </w:rPr>
          <w:fldChar w:fldCharType="end"/>
        </w:r>
      </w:ins>
    </w:p>
    <w:p w14:paraId="7FBD8A33" w14:textId="7D6ED4D6" w:rsidR="00432C27" w:rsidRPr="00432C27" w:rsidRDefault="00432C27">
      <w:pPr>
        <w:pStyle w:val="TOC3"/>
        <w:tabs>
          <w:tab w:val="right" w:leader="dot" w:pos="9350"/>
        </w:tabs>
        <w:rPr>
          <w:ins w:id="219" w:author="Kurt Hess" w:date="2018-02-16T08:14:00Z"/>
          <w:rFonts w:asciiTheme="minorHAnsi" w:eastAsiaTheme="minorEastAsia" w:hAnsiTheme="minorHAnsi" w:cstheme="minorBidi"/>
          <w:i w:val="0"/>
          <w:noProof/>
          <w:sz w:val="22"/>
          <w:szCs w:val="22"/>
        </w:rPr>
      </w:pPr>
      <w:ins w:id="220" w:author="Kurt Hess" w:date="2018-02-16T08:14:00Z">
        <w:r w:rsidRPr="00432C27">
          <w:rPr>
            <w:rStyle w:val="Hyperlink"/>
            <w:i w:val="0"/>
            <w:noProof/>
            <w:rPrChange w:id="221" w:author="Kurt Hess" w:date="2018-02-16T08:15:00Z">
              <w:rPr>
                <w:rStyle w:val="Hyperlink"/>
                <w:noProof/>
              </w:rPr>
            </w:rPrChange>
          </w:rPr>
          <w:fldChar w:fldCharType="begin"/>
        </w:r>
        <w:r w:rsidRPr="00432C27">
          <w:rPr>
            <w:rStyle w:val="Hyperlink"/>
            <w:i w:val="0"/>
            <w:noProof/>
            <w:rPrChange w:id="222" w:author="Kurt Hess" w:date="2018-02-16T08:15:00Z">
              <w:rPr>
                <w:rStyle w:val="Hyperlink"/>
                <w:noProof/>
              </w:rPr>
            </w:rPrChange>
          </w:rPr>
          <w:instrText xml:space="preserve"> </w:instrText>
        </w:r>
        <w:r w:rsidRPr="00432C27">
          <w:rPr>
            <w:i w:val="0"/>
            <w:noProof/>
            <w:rPrChange w:id="223" w:author="Kurt Hess" w:date="2018-02-16T08:15:00Z">
              <w:rPr>
                <w:noProof/>
              </w:rPr>
            </w:rPrChange>
          </w:rPr>
          <w:instrText>HYPERLINK \l "_Toc506532184"</w:instrText>
        </w:r>
        <w:r w:rsidRPr="00432C27">
          <w:rPr>
            <w:rStyle w:val="Hyperlink"/>
            <w:i w:val="0"/>
            <w:noProof/>
            <w:rPrChange w:id="224" w:author="Kurt Hess" w:date="2018-02-16T08:15:00Z">
              <w:rPr>
                <w:rStyle w:val="Hyperlink"/>
                <w:noProof/>
              </w:rPr>
            </w:rPrChange>
          </w:rPr>
          <w:instrText xml:space="preserve"> </w:instrText>
        </w:r>
        <w:r w:rsidRPr="00432C27">
          <w:rPr>
            <w:rStyle w:val="Hyperlink"/>
            <w:i w:val="0"/>
            <w:noProof/>
            <w:rPrChange w:id="225" w:author="Kurt Hess" w:date="2018-02-16T08:15:00Z">
              <w:rPr>
                <w:rStyle w:val="Hyperlink"/>
                <w:noProof/>
              </w:rPr>
            </w:rPrChange>
          </w:rPr>
          <w:fldChar w:fldCharType="separate"/>
        </w:r>
        <w:r w:rsidRPr="00432C27">
          <w:rPr>
            <w:rStyle w:val="Hyperlink"/>
            <w:i w:val="0"/>
            <w:noProof/>
            <w:rPrChange w:id="226" w:author="Kurt Hess" w:date="2018-02-16T08:15:00Z">
              <w:rPr>
                <w:rStyle w:val="Hyperlink"/>
                <w:noProof/>
              </w:rPr>
            </w:rPrChange>
          </w:rPr>
          <w:t>1.6.1 Product Specification Metadata</w:t>
        </w:r>
        <w:r w:rsidRPr="00432C27">
          <w:rPr>
            <w:i w:val="0"/>
            <w:noProof/>
            <w:webHidden/>
            <w:rPrChange w:id="227" w:author="Kurt Hess" w:date="2018-02-16T08:15:00Z">
              <w:rPr>
                <w:noProof/>
                <w:webHidden/>
              </w:rPr>
            </w:rPrChange>
          </w:rPr>
          <w:tab/>
        </w:r>
        <w:r w:rsidRPr="00432C27">
          <w:rPr>
            <w:i w:val="0"/>
            <w:noProof/>
            <w:webHidden/>
            <w:rPrChange w:id="228" w:author="Kurt Hess" w:date="2018-02-16T08:15:00Z">
              <w:rPr>
                <w:noProof/>
                <w:webHidden/>
              </w:rPr>
            </w:rPrChange>
          </w:rPr>
          <w:fldChar w:fldCharType="begin"/>
        </w:r>
        <w:r w:rsidRPr="00432C27">
          <w:rPr>
            <w:i w:val="0"/>
            <w:noProof/>
            <w:webHidden/>
            <w:rPrChange w:id="229" w:author="Kurt Hess" w:date="2018-02-16T08:15:00Z">
              <w:rPr>
                <w:noProof/>
                <w:webHidden/>
              </w:rPr>
            </w:rPrChange>
          </w:rPr>
          <w:instrText xml:space="preserve"> PAGEREF _Toc506532184 \h </w:instrText>
        </w:r>
      </w:ins>
      <w:r w:rsidRPr="00432C27">
        <w:rPr>
          <w:i w:val="0"/>
          <w:noProof/>
          <w:webHidden/>
          <w:rPrChange w:id="230" w:author="Kurt Hess" w:date="2018-02-16T08:15:00Z">
            <w:rPr>
              <w:i w:val="0"/>
              <w:noProof/>
              <w:webHidden/>
            </w:rPr>
          </w:rPrChange>
        </w:rPr>
      </w:r>
      <w:r w:rsidRPr="00432C27">
        <w:rPr>
          <w:i w:val="0"/>
          <w:noProof/>
          <w:webHidden/>
          <w:rPrChange w:id="231" w:author="Kurt Hess" w:date="2018-02-16T08:15:00Z">
            <w:rPr>
              <w:noProof/>
              <w:webHidden/>
            </w:rPr>
          </w:rPrChange>
        </w:rPr>
        <w:fldChar w:fldCharType="separate"/>
      </w:r>
      <w:ins w:id="232" w:author="Kurt Hess" w:date="2018-02-16T08:14:00Z">
        <w:r w:rsidRPr="00432C27">
          <w:rPr>
            <w:i w:val="0"/>
            <w:noProof/>
            <w:webHidden/>
            <w:rPrChange w:id="233" w:author="Kurt Hess" w:date="2018-02-16T08:15:00Z">
              <w:rPr>
                <w:noProof/>
                <w:webHidden/>
              </w:rPr>
            </w:rPrChange>
          </w:rPr>
          <w:t>8</w:t>
        </w:r>
        <w:r w:rsidRPr="00432C27">
          <w:rPr>
            <w:i w:val="0"/>
            <w:noProof/>
            <w:webHidden/>
            <w:rPrChange w:id="234" w:author="Kurt Hess" w:date="2018-02-16T08:15:00Z">
              <w:rPr>
                <w:noProof/>
                <w:webHidden/>
              </w:rPr>
            </w:rPrChange>
          </w:rPr>
          <w:fldChar w:fldCharType="end"/>
        </w:r>
        <w:r w:rsidRPr="00432C27">
          <w:rPr>
            <w:rStyle w:val="Hyperlink"/>
            <w:i w:val="0"/>
            <w:noProof/>
            <w:rPrChange w:id="235" w:author="Kurt Hess" w:date="2018-02-16T08:15:00Z">
              <w:rPr>
                <w:rStyle w:val="Hyperlink"/>
                <w:noProof/>
              </w:rPr>
            </w:rPrChange>
          </w:rPr>
          <w:fldChar w:fldCharType="end"/>
        </w:r>
      </w:ins>
    </w:p>
    <w:p w14:paraId="256BD15F" w14:textId="709E9A45" w:rsidR="00432C27" w:rsidRPr="00432C27" w:rsidRDefault="00432C27">
      <w:pPr>
        <w:pStyle w:val="TOC3"/>
        <w:tabs>
          <w:tab w:val="left" w:pos="1200"/>
          <w:tab w:val="right" w:leader="dot" w:pos="9350"/>
        </w:tabs>
        <w:rPr>
          <w:ins w:id="236" w:author="Kurt Hess" w:date="2018-02-16T08:14:00Z"/>
          <w:rFonts w:asciiTheme="minorHAnsi" w:eastAsiaTheme="minorEastAsia" w:hAnsiTheme="minorHAnsi" w:cstheme="minorBidi"/>
          <w:i w:val="0"/>
          <w:noProof/>
          <w:sz w:val="22"/>
          <w:szCs w:val="22"/>
        </w:rPr>
      </w:pPr>
      <w:ins w:id="237" w:author="Kurt Hess" w:date="2018-02-16T08:14:00Z">
        <w:r w:rsidRPr="00432C27">
          <w:rPr>
            <w:rStyle w:val="Hyperlink"/>
            <w:i w:val="0"/>
            <w:noProof/>
            <w:rPrChange w:id="238" w:author="Kurt Hess" w:date="2018-02-16T08:15:00Z">
              <w:rPr>
                <w:rStyle w:val="Hyperlink"/>
                <w:noProof/>
              </w:rPr>
            </w:rPrChange>
          </w:rPr>
          <w:fldChar w:fldCharType="begin"/>
        </w:r>
        <w:r w:rsidRPr="00432C27">
          <w:rPr>
            <w:rStyle w:val="Hyperlink"/>
            <w:i w:val="0"/>
            <w:noProof/>
            <w:rPrChange w:id="239" w:author="Kurt Hess" w:date="2018-02-16T08:15:00Z">
              <w:rPr>
                <w:rStyle w:val="Hyperlink"/>
                <w:noProof/>
              </w:rPr>
            </w:rPrChange>
          </w:rPr>
          <w:instrText xml:space="preserve"> </w:instrText>
        </w:r>
        <w:r w:rsidRPr="00432C27">
          <w:rPr>
            <w:i w:val="0"/>
            <w:noProof/>
            <w:rPrChange w:id="240" w:author="Kurt Hess" w:date="2018-02-16T08:15:00Z">
              <w:rPr>
                <w:noProof/>
              </w:rPr>
            </w:rPrChange>
          </w:rPr>
          <w:instrText>HYPERLINK \l "_Toc506532185"</w:instrText>
        </w:r>
        <w:r w:rsidRPr="00432C27">
          <w:rPr>
            <w:rStyle w:val="Hyperlink"/>
            <w:i w:val="0"/>
            <w:noProof/>
            <w:rPrChange w:id="241" w:author="Kurt Hess" w:date="2018-02-16T08:15:00Z">
              <w:rPr>
                <w:rStyle w:val="Hyperlink"/>
                <w:noProof/>
              </w:rPr>
            </w:rPrChange>
          </w:rPr>
          <w:instrText xml:space="preserve"> </w:instrText>
        </w:r>
        <w:r w:rsidRPr="00432C27">
          <w:rPr>
            <w:rStyle w:val="Hyperlink"/>
            <w:i w:val="0"/>
            <w:noProof/>
            <w:rPrChange w:id="242" w:author="Kurt Hess" w:date="2018-02-16T08:15:00Z">
              <w:rPr>
                <w:rStyle w:val="Hyperlink"/>
                <w:noProof/>
              </w:rPr>
            </w:rPrChange>
          </w:rPr>
          <w:fldChar w:fldCharType="separate"/>
        </w:r>
        <w:r w:rsidRPr="00432C27">
          <w:rPr>
            <w:rStyle w:val="Hyperlink"/>
            <w:i w:val="0"/>
            <w:noProof/>
            <w:rPrChange w:id="243" w:author="Kurt Hess" w:date="2018-02-16T08:15:00Z">
              <w:rPr>
                <w:rStyle w:val="Hyperlink"/>
                <w:noProof/>
              </w:rPr>
            </w:rPrChange>
          </w:rPr>
          <w:t>1.6.2</w:t>
        </w:r>
        <w:r w:rsidRPr="00432C27">
          <w:rPr>
            <w:rFonts w:asciiTheme="minorHAnsi" w:eastAsiaTheme="minorEastAsia" w:hAnsiTheme="minorHAnsi" w:cstheme="minorBidi"/>
            <w:i w:val="0"/>
            <w:noProof/>
            <w:sz w:val="22"/>
            <w:szCs w:val="22"/>
          </w:rPr>
          <w:tab/>
        </w:r>
        <w:r w:rsidRPr="00432C27">
          <w:rPr>
            <w:rStyle w:val="Hyperlink"/>
            <w:i w:val="0"/>
            <w:noProof/>
            <w:rPrChange w:id="244" w:author="Kurt Hess" w:date="2018-02-16T08:15:00Z">
              <w:rPr>
                <w:rStyle w:val="Hyperlink"/>
                <w:noProof/>
              </w:rPr>
            </w:rPrChange>
          </w:rPr>
          <w:t>HO Product Specification Maintenance</w:t>
        </w:r>
        <w:r w:rsidRPr="00432C27">
          <w:rPr>
            <w:i w:val="0"/>
            <w:noProof/>
            <w:webHidden/>
            <w:rPrChange w:id="245" w:author="Kurt Hess" w:date="2018-02-16T08:15:00Z">
              <w:rPr>
                <w:noProof/>
                <w:webHidden/>
              </w:rPr>
            </w:rPrChange>
          </w:rPr>
          <w:tab/>
        </w:r>
        <w:r w:rsidRPr="00432C27">
          <w:rPr>
            <w:i w:val="0"/>
            <w:noProof/>
            <w:webHidden/>
            <w:rPrChange w:id="246" w:author="Kurt Hess" w:date="2018-02-16T08:15:00Z">
              <w:rPr>
                <w:noProof/>
                <w:webHidden/>
              </w:rPr>
            </w:rPrChange>
          </w:rPr>
          <w:fldChar w:fldCharType="begin"/>
        </w:r>
        <w:r w:rsidRPr="00432C27">
          <w:rPr>
            <w:i w:val="0"/>
            <w:noProof/>
            <w:webHidden/>
            <w:rPrChange w:id="247" w:author="Kurt Hess" w:date="2018-02-16T08:15:00Z">
              <w:rPr>
                <w:noProof/>
                <w:webHidden/>
              </w:rPr>
            </w:rPrChange>
          </w:rPr>
          <w:instrText xml:space="preserve"> PAGEREF _Toc506532185 \h </w:instrText>
        </w:r>
      </w:ins>
      <w:r w:rsidRPr="00432C27">
        <w:rPr>
          <w:i w:val="0"/>
          <w:noProof/>
          <w:webHidden/>
          <w:rPrChange w:id="248" w:author="Kurt Hess" w:date="2018-02-16T08:15:00Z">
            <w:rPr>
              <w:i w:val="0"/>
              <w:noProof/>
              <w:webHidden/>
            </w:rPr>
          </w:rPrChange>
        </w:rPr>
      </w:r>
      <w:r w:rsidRPr="00432C27">
        <w:rPr>
          <w:i w:val="0"/>
          <w:noProof/>
          <w:webHidden/>
          <w:rPrChange w:id="249" w:author="Kurt Hess" w:date="2018-02-16T08:15:00Z">
            <w:rPr>
              <w:noProof/>
              <w:webHidden/>
            </w:rPr>
          </w:rPrChange>
        </w:rPr>
        <w:fldChar w:fldCharType="separate"/>
      </w:r>
      <w:ins w:id="250" w:author="Kurt Hess" w:date="2018-02-16T08:14:00Z">
        <w:r w:rsidRPr="00432C27">
          <w:rPr>
            <w:i w:val="0"/>
            <w:noProof/>
            <w:webHidden/>
            <w:rPrChange w:id="251" w:author="Kurt Hess" w:date="2018-02-16T08:15:00Z">
              <w:rPr>
                <w:noProof/>
                <w:webHidden/>
              </w:rPr>
            </w:rPrChange>
          </w:rPr>
          <w:t>9</w:t>
        </w:r>
        <w:r w:rsidRPr="00432C27">
          <w:rPr>
            <w:i w:val="0"/>
            <w:noProof/>
            <w:webHidden/>
            <w:rPrChange w:id="252" w:author="Kurt Hess" w:date="2018-02-16T08:15:00Z">
              <w:rPr>
                <w:noProof/>
                <w:webHidden/>
              </w:rPr>
            </w:rPrChange>
          </w:rPr>
          <w:fldChar w:fldCharType="end"/>
        </w:r>
        <w:r w:rsidRPr="00432C27">
          <w:rPr>
            <w:rStyle w:val="Hyperlink"/>
            <w:i w:val="0"/>
            <w:noProof/>
            <w:rPrChange w:id="253" w:author="Kurt Hess" w:date="2018-02-16T08:15:00Z">
              <w:rPr>
                <w:rStyle w:val="Hyperlink"/>
                <w:noProof/>
              </w:rPr>
            </w:rPrChange>
          </w:rPr>
          <w:fldChar w:fldCharType="end"/>
        </w:r>
      </w:ins>
    </w:p>
    <w:p w14:paraId="344BF351" w14:textId="65FD9734" w:rsidR="00432C27" w:rsidRPr="00432C27" w:rsidRDefault="00432C27">
      <w:pPr>
        <w:pStyle w:val="TOC1"/>
        <w:tabs>
          <w:tab w:val="right" w:leader="dot" w:pos="9350"/>
        </w:tabs>
        <w:rPr>
          <w:ins w:id="254" w:author="Kurt Hess" w:date="2018-02-16T08:14:00Z"/>
          <w:rFonts w:asciiTheme="minorHAnsi" w:eastAsiaTheme="minorEastAsia" w:hAnsiTheme="minorHAnsi" w:cstheme="minorBidi"/>
          <w:b w:val="0"/>
          <w:noProof/>
          <w:sz w:val="22"/>
          <w:szCs w:val="22"/>
          <w:lang w:val="en-US"/>
        </w:rPr>
      </w:pPr>
      <w:ins w:id="255" w:author="Kurt Hess" w:date="2018-02-16T08:14:00Z">
        <w:r w:rsidRPr="00432C27">
          <w:rPr>
            <w:rStyle w:val="Hyperlink"/>
            <w:b w:val="0"/>
            <w:noProof/>
            <w:rPrChange w:id="256" w:author="Kurt Hess" w:date="2018-02-16T08:15:00Z">
              <w:rPr>
                <w:rStyle w:val="Hyperlink"/>
                <w:noProof/>
              </w:rPr>
            </w:rPrChange>
          </w:rPr>
          <w:fldChar w:fldCharType="begin"/>
        </w:r>
        <w:r w:rsidRPr="00432C27">
          <w:rPr>
            <w:rStyle w:val="Hyperlink"/>
            <w:b w:val="0"/>
            <w:noProof/>
            <w:rPrChange w:id="257" w:author="Kurt Hess" w:date="2018-02-16T08:15:00Z">
              <w:rPr>
                <w:rStyle w:val="Hyperlink"/>
                <w:noProof/>
              </w:rPr>
            </w:rPrChange>
          </w:rPr>
          <w:instrText xml:space="preserve"> </w:instrText>
        </w:r>
        <w:r w:rsidRPr="00432C27">
          <w:rPr>
            <w:b w:val="0"/>
            <w:noProof/>
            <w:rPrChange w:id="258" w:author="Kurt Hess" w:date="2018-02-16T08:15:00Z">
              <w:rPr>
                <w:noProof/>
              </w:rPr>
            </w:rPrChange>
          </w:rPr>
          <w:instrText>HYPERLINK \l "_Toc506532186"</w:instrText>
        </w:r>
        <w:r w:rsidRPr="00432C27">
          <w:rPr>
            <w:rStyle w:val="Hyperlink"/>
            <w:b w:val="0"/>
            <w:noProof/>
            <w:rPrChange w:id="259" w:author="Kurt Hess" w:date="2018-02-16T08:15:00Z">
              <w:rPr>
                <w:rStyle w:val="Hyperlink"/>
                <w:noProof/>
              </w:rPr>
            </w:rPrChange>
          </w:rPr>
          <w:instrText xml:space="preserve"> </w:instrText>
        </w:r>
        <w:r w:rsidRPr="00432C27">
          <w:rPr>
            <w:rStyle w:val="Hyperlink"/>
            <w:b w:val="0"/>
            <w:noProof/>
            <w:rPrChange w:id="260" w:author="Kurt Hess" w:date="2018-02-16T08:15:00Z">
              <w:rPr>
                <w:rStyle w:val="Hyperlink"/>
                <w:noProof/>
              </w:rPr>
            </w:rPrChange>
          </w:rPr>
          <w:fldChar w:fldCharType="separate"/>
        </w:r>
        <w:r w:rsidRPr="00432C27">
          <w:rPr>
            <w:rStyle w:val="Hyperlink"/>
            <w:b w:val="0"/>
            <w:noProof/>
            <w:rPrChange w:id="261" w:author="Kurt Hess" w:date="2018-02-16T08:15:00Z">
              <w:rPr>
                <w:rStyle w:val="Hyperlink"/>
                <w:noProof/>
              </w:rPr>
            </w:rPrChange>
          </w:rPr>
          <w:t>2.  SPECIFICATION SCOPES</w:t>
        </w:r>
        <w:r w:rsidRPr="00432C27">
          <w:rPr>
            <w:b w:val="0"/>
            <w:noProof/>
            <w:webHidden/>
            <w:rPrChange w:id="262" w:author="Kurt Hess" w:date="2018-02-16T08:15:00Z">
              <w:rPr>
                <w:noProof/>
                <w:webHidden/>
              </w:rPr>
            </w:rPrChange>
          </w:rPr>
          <w:tab/>
        </w:r>
        <w:r w:rsidRPr="00432C27">
          <w:rPr>
            <w:b w:val="0"/>
            <w:noProof/>
            <w:webHidden/>
            <w:rPrChange w:id="263" w:author="Kurt Hess" w:date="2018-02-16T08:15:00Z">
              <w:rPr>
                <w:noProof/>
                <w:webHidden/>
              </w:rPr>
            </w:rPrChange>
          </w:rPr>
          <w:fldChar w:fldCharType="begin"/>
        </w:r>
        <w:r w:rsidRPr="00432C27">
          <w:rPr>
            <w:b w:val="0"/>
            <w:noProof/>
            <w:webHidden/>
            <w:rPrChange w:id="264" w:author="Kurt Hess" w:date="2018-02-16T08:15:00Z">
              <w:rPr>
                <w:noProof/>
                <w:webHidden/>
              </w:rPr>
            </w:rPrChange>
          </w:rPr>
          <w:instrText xml:space="preserve"> PAGEREF _Toc506532186 \h </w:instrText>
        </w:r>
      </w:ins>
      <w:r w:rsidRPr="00432C27">
        <w:rPr>
          <w:b w:val="0"/>
          <w:noProof/>
          <w:webHidden/>
          <w:rPrChange w:id="265" w:author="Kurt Hess" w:date="2018-02-16T08:15:00Z">
            <w:rPr>
              <w:b w:val="0"/>
              <w:noProof/>
              <w:webHidden/>
            </w:rPr>
          </w:rPrChange>
        </w:rPr>
      </w:r>
      <w:r w:rsidRPr="00432C27">
        <w:rPr>
          <w:b w:val="0"/>
          <w:noProof/>
          <w:webHidden/>
          <w:rPrChange w:id="266" w:author="Kurt Hess" w:date="2018-02-16T08:15:00Z">
            <w:rPr>
              <w:noProof/>
              <w:webHidden/>
            </w:rPr>
          </w:rPrChange>
        </w:rPr>
        <w:fldChar w:fldCharType="separate"/>
      </w:r>
      <w:ins w:id="267" w:author="Kurt Hess" w:date="2018-02-16T08:14:00Z">
        <w:r w:rsidRPr="00432C27">
          <w:rPr>
            <w:b w:val="0"/>
            <w:noProof/>
            <w:webHidden/>
            <w:rPrChange w:id="268" w:author="Kurt Hess" w:date="2018-02-16T08:15:00Z">
              <w:rPr>
                <w:noProof/>
                <w:webHidden/>
              </w:rPr>
            </w:rPrChange>
          </w:rPr>
          <w:t>10</w:t>
        </w:r>
        <w:r w:rsidRPr="00432C27">
          <w:rPr>
            <w:b w:val="0"/>
            <w:noProof/>
            <w:webHidden/>
            <w:rPrChange w:id="269" w:author="Kurt Hess" w:date="2018-02-16T08:15:00Z">
              <w:rPr>
                <w:noProof/>
                <w:webHidden/>
              </w:rPr>
            </w:rPrChange>
          </w:rPr>
          <w:fldChar w:fldCharType="end"/>
        </w:r>
        <w:r w:rsidRPr="00432C27">
          <w:rPr>
            <w:rStyle w:val="Hyperlink"/>
            <w:b w:val="0"/>
            <w:noProof/>
            <w:rPrChange w:id="270" w:author="Kurt Hess" w:date="2018-02-16T08:15:00Z">
              <w:rPr>
                <w:rStyle w:val="Hyperlink"/>
                <w:noProof/>
              </w:rPr>
            </w:rPrChange>
          </w:rPr>
          <w:fldChar w:fldCharType="end"/>
        </w:r>
      </w:ins>
    </w:p>
    <w:p w14:paraId="60C2410B" w14:textId="64E9C52A" w:rsidR="00432C27" w:rsidRPr="00432C27" w:rsidRDefault="00432C27">
      <w:pPr>
        <w:pStyle w:val="TOC1"/>
        <w:tabs>
          <w:tab w:val="right" w:leader="dot" w:pos="9350"/>
        </w:tabs>
        <w:rPr>
          <w:ins w:id="271" w:author="Kurt Hess" w:date="2018-02-16T08:14:00Z"/>
          <w:rFonts w:asciiTheme="minorHAnsi" w:eastAsiaTheme="minorEastAsia" w:hAnsiTheme="minorHAnsi" w:cstheme="minorBidi"/>
          <w:b w:val="0"/>
          <w:noProof/>
          <w:sz w:val="22"/>
          <w:szCs w:val="22"/>
          <w:lang w:val="en-US"/>
        </w:rPr>
      </w:pPr>
      <w:ins w:id="272" w:author="Kurt Hess" w:date="2018-02-16T08:14:00Z">
        <w:r w:rsidRPr="00432C27">
          <w:rPr>
            <w:rStyle w:val="Hyperlink"/>
            <w:b w:val="0"/>
            <w:noProof/>
            <w:rPrChange w:id="273" w:author="Kurt Hess" w:date="2018-02-16T08:15:00Z">
              <w:rPr>
                <w:rStyle w:val="Hyperlink"/>
                <w:noProof/>
              </w:rPr>
            </w:rPrChange>
          </w:rPr>
          <w:fldChar w:fldCharType="begin"/>
        </w:r>
        <w:r w:rsidRPr="00432C27">
          <w:rPr>
            <w:rStyle w:val="Hyperlink"/>
            <w:b w:val="0"/>
            <w:noProof/>
            <w:rPrChange w:id="274" w:author="Kurt Hess" w:date="2018-02-16T08:15:00Z">
              <w:rPr>
                <w:rStyle w:val="Hyperlink"/>
                <w:noProof/>
              </w:rPr>
            </w:rPrChange>
          </w:rPr>
          <w:instrText xml:space="preserve"> </w:instrText>
        </w:r>
        <w:r w:rsidRPr="00432C27">
          <w:rPr>
            <w:b w:val="0"/>
            <w:noProof/>
            <w:rPrChange w:id="275" w:author="Kurt Hess" w:date="2018-02-16T08:15:00Z">
              <w:rPr>
                <w:noProof/>
              </w:rPr>
            </w:rPrChange>
          </w:rPr>
          <w:instrText>HYPERLINK \l "_Toc506532187"</w:instrText>
        </w:r>
        <w:r w:rsidRPr="00432C27">
          <w:rPr>
            <w:rStyle w:val="Hyperlink"/>
            <w:b w:val="0"/>
            <w:noProof/>
            <w:rPrChange w:id="276" w:author="Kurt Hess" w:date="2018-02-16T08:15:00Z">
              <w:rPr>
                <w:rStyle w:val="Hyperlink"/>
                <w:noProof/>
              </w:rPr>
            </w:rPrChange>
          </w:rPr>
          <w:instrText xml:space="preserve"> </w:instrText>
        </w:r>
        <w:r w:rsidRPr="00432C27">
          <w:rPr>
            <w:rStyle w:val="Hyperlink"/>
            <w:b w:val="0"/>
            <w:noProof/>
            <w:rPrChange w:id="277" w:author="Kurt Hess" w:date="2018-02-16T08:15:00Z">
              <w:rPr>
                <w:rStyle w:val="Hyperlink"/>
                <w:noProof/>
              </w:rPr>
            </w:rPrChange>
          </w:rPr>
          <w:fldChar w:fldCharType="separate"/>
        </w:r>
        <w:r w:rsidRPr="00432C27">
          <w:rPr>
            <w:rStyle w:val="Hyperlink"/>
            <w:b w:val="0"/>
            <w:noProof/>
            <w:rPrChange w:id="278" w:author="Kurt Hess" w:date="2018-02-16T08:15:00Z">
              <w:rPr>
                <w:rStyle w:val="Hyperlink"/>
                <w:noProof/>
              </w:rPr>
            </w:rPrChange>
          </w:rPr>
          <w:t>3.  DATASET IDENTIFICATION</w:t>
        </w:r>
        <w:r w:rsidRPr="00432C27">
          <w:rPr>
            <w:b w:val="0"/>
            <w:noProof/>
            <w:webHidden/>
            <w:rPrChange w:id="279" w:author="Kurt Hess" w:date="2018-02-16T08:15:00Z">
              <w:rPr>
                <w:noProof/>
                <w:webHidden/>
              </w:rPr>
            </w:rPrChange>
          </w:rPr>
          <w:tab/>
        </w:r>
        <w:r w:rsidRPr="00432C27">
          <w:rPr>
            <w:b w:val="0"/>
            <w:noProof/>
            <w:webHidden/>
            <w:rPrChange w:id="280" w:author="Kurt Hess" w:date="2018-02-16T08:15:00Z">
              <w:rPr>
                <w:noProof/>
                <w:webHidden/>
              </w:rPr>
            </w:rPrChange>
          </w:rPr>
          <w:fldChar w:fldCharType="begin"/>
        </w:r>
        <w:r w:rsidRPr="00432C27">
          <w:rPr>
            <w:b w:val="0"/>
            <w:noProof/>
            <w:webHidden/>
            <w:rPrChange w:id="281" w:author="Kurt Hess" w:date="2018-02-16T08:15:00Z">
              <w:rPr>
                <w:noProof/>
                <w:webHidden/>
              </w:rPr>
            </w:rPrChange>
          </w:rPr>
          <w:instrText xml:space="preserve"> PAGEREF _Toc506532187 \h </w:instrText>
        </w:r>
      </w:ins>
      <w:r w:rsidRPr="00432C27">
        <w:rPr>
          <w:b w:val="0"/>
          <w:noProof/>
          <w:webHidden/>
          <w:rPrChange w:id="282" w:author="Kurt Hess" w:date="2018-02-16T08:15:00Z">
            <w:rPr>
              <w:b w:val="0"/>
              <w:noProof/>
              <w:webHidden/>
            </w:rPr>
          </w:rPrChange>
        </w:rPr>
      </w:r>
      <w:r w:rsidRPr="00432C27">
        <w:rPr>
          <w:b w:val="0"/>
          <w:noProof/>
          <w:webHidden/>
          <w:rPrChange w:id="283" w:author="Kurt Hess" w:date="2018-02-16T08:15:00Z">
            <w:rPr>
              <w:noProof/>
              <w:webHidden/>
            </w:rPr>
          </w:rPrChange>
        </w:rPr>
        <w:fldChar w:fldCharType="separate"/>
      </w:r>
      <w:ins w:id="284" w:author="Kurt Hess" w:date="2018-02-16T08:14:00Z">
        <w:r w:rsidRPr="00432C27">
          <w:rPr>
            <w:b w:val="0"/>
            <w:noProof/>
            <w:webHidden/>
            <w:rPrChange w:id="285" w:author="Kurt Hess" w:date="2018-02-16T08:15:00Z">
              <w:rPr>
                <w:noProof/>
                <w:webHidden/>
              </w:rPr>
            </w:rPrChange>
          </w:rPr>
          <w:t>10</w:t>
        </w:r>
        <w:r w:rsidRPr="00432C27">
          <w:rPr>
            <w:b w:val="0"/>
            <w:noProof/>
            <w:webHidden/>
            <w:rPrChange w:id="286" w:author="Kurt Hess" w:date="2018-02-16T08:15:00Z">
              <w:rPr>
                <w:noProof/>
                <w:webHidden/>
              </w:rPr>
            </w:rPrChange>
          </w:rPr>
          <w:fldChar w:fldCharType="end"/>
        </w:r>
        <w:r w:rsidRPr="00432C27">
          <w:rPr>
            <w:rStyle w:val="Hyperlink"/>
            <w:b w:val="0"/>
            <w:noProof/>
            <w:rPrChange w:id="287" w:author="Kurt Hess" w:date="2018-02-16T08:15:00Z">
              <w:rPr>
                <w:rStyle w:val="Hyperlink"/>
                <w:noProof/>
              </w:rPr>
            </w:rPrChange>
          </w:rPr>
          <w:fldChar w:fldCharType="end"/>
        </w:r>
      </w:ins>
    </w:p>
    <w:p w14:paraId="17461BF0" w14:textId="6ABE2A65" w:rsidR="00432C27" w:rsidRPr="00432C27" w:rsidRDefault="00432C27">
      <w:pPr>
        <w:pStyle w:val="TOC1"/>
        <w:tabs>
          <w:tab w:val="right" w:leader="dot" w:pos="9350"/>
        </w:tabs>
        <w:rPr>
          <w:ins w:id="288" w:author="Kurt Hess" w:date="2018-02-16T08:14:00Z"/>
          <w:rFonts w:asciiTheme="minorHAnsi" w:eastAsiaTheme="minorEastAsia" w:hAnsiTheme="minorHAnsi" w:cstheme="minorBidi"/>
          <w:b w:val="0"/>
          <w:noProof/>
          <w:sz w:val="22"/>
          <w:szCs w:val="22"/>
          <w:lang w:val="en-US"/>
        </w:rPr>
      </w:pPr>
      <w:ins w:id="289" w:author="Kurt Hess" w:date="2018-02-16T08:14:00Z">
        <w:r w:rsidRPr="00432C27">
          <w:rPr>
            <w:rStyle w:val="Hyperlink"/>
            <w:b w:val="0"/>
            <w:noProof/>
            <w:rPrChange w:id="290" w:author="Kurt Hess" w:date="2018-02-16T08:15:00Z">
              <w:rPr>
                <w:rStyle w:val="Hyperlink"/>
                <w:noProof/>
              </w:rPr>
            </w:rPrChange>
          </w:rPr>
          <w:fldChar w:fldCharType="begin"/>
        </w:r>
        <w:r w:rsidRPr="00432C27">
          <w:rPr>
            <w:rStyle w:val="Hyperlink"/>
            <w:b w:val="0"/>
            <w:noProof/>
            <w:rPrChange w:id="291" w:author="Kurt Hess" w:date="2018-02-16T08:15:00Z">
              <w:rPr>
                <w:rStyle w:val="Hyperlink"/>
                <w:noProof/>
              </w:rPr>
            </w:rPrChange>
          </w:rPr>
          <w:instrText xml:space="preserve"> </w:instrText>
        </w:r>
        <w:r w:rsidRPr="00432C27">
          <w:rPr>
            <w:b w:val="0"/>
            <w:noProof/>
            <w:rPrChange w:id="292" w:author="Kurt Hess" w:date="2018-02-16T08:15:00Z">
              <w:rPr>
                <w:noProof/>
              </w:rPr>
            </w:rPrChange>
          </w:rPr>
          <w:instrText>HYPERLINK \l "_Toc506532188"</w:instrText>
        </w:r>
        <w:r w:rsidRPr="00432C27">
          <w:rPr>
            <w:rStyle w:val="Hyperlink"/>
            <w:b w:val="0"/>
            <w:noProof/>
            <w:rPrChange w:id="293" w:author="Kurt Hess" w:date="2018-02-16T08:15:00Z">
              <w:rPr>
                <w:rStyle w:val="Hyperlink"/>
                <w:noProof/>
              </w:rPr>
            </w:rPrChange>
          </w:rPr>
          <w:instrText xml:space="preserve"> </w:instrText>
        </w:r>
        <w:r w:rsidRPr="00432C27">
          <w:rPr>
            <w:rStyle w:val="Hyperlink"/>
            <w:b w:val="0"/>
            <w:noProof/>
            <w:rPrChange w:id="294" w:author="Kurt Hess" w:date="2018-02-16T08:15:00Z">
              <w:rPr>
                <w:rStyle w:val="Hyperlink"/>
                <w:noProof/>
              </w:rPr>
            </w:rPrChange>
          </w:rPr>
          <w:fldChar w:fldCharType="separate"/>
        </w:r>
        <w:r w:rsidRPr="00432C27">
          <w:rPr>
            <w:rStyle w:val="Hyperlink"/>
            <w:b w:val="0"/>
            <w:noProof/>
            <w:rPrChange w:id="295" w:author="Kurt Hess" w:date="2018-02-16T08:15:00Z">
              <w:rPr>
                <w:rStyle w:val="Hyperlink"/>
                <w:noProof/>
              </w:rPr>
            </w:rPrChange>
          </w:rPr>
          <w:t>4.  DATA CONTENT AND STRUCTURE</w:t>
        </w:r>
        <w:r w:rsidRPr="00432C27">
          <w:rPr>
            <w:b w:val="0"/>
            <w:noProof/>
            <w:webHidden/>
            <w:rPrChange w:id="296" w:author="Kurt Hess" w:date="2018-02-16T08:15:00Z">
              <w:rPr>
                <w:noProof/>
                <w:webHidden/>
              </w:rPr>
            </w:rPrChange>
          </w:rPr>
          <w:tab/>
        </w:r>
        <w:r w:rsidRPr="00432C27">
          <w:rPr>
            <w:b w:val="0"/>
            <w:noProof/>
            <w:webHidden/>
            <w:rPrChange w:id="297" w:author="Kurt Hess" w:date="2018-02-16T08:15:00Z">
              <w:rPr>
                <w:noProof/>
                <w:webHidden/>
              </w:rPr>
            </w:rPrChange>
          </w:rPr>
          <w:fldChar w:fldCharType="begin"/>
        </w:r>
        <w:r w:rsidRPr="00432C27">
          <w:rPr>
            <w:b w:val="0"/>
            <w:noProof/>
            <w:webHidden/>
            <w:rPrChange w:id="298" w:author="Kurt Hess" w:date="2018-02-16T08:15:00Z">
              <w:rPr>
                <w:noProof/>
                <w:webHidden/>
              </w:rPr>
            </w:rPrChange>
          </w:rPr>
          <w:instrText xml:space="preserve"> PAGEREF _Toc506532188 \h </w:instrText>
        </w:r>
      </w:ins>
      <w:r w:rsidRPr="00432C27">
        <w:rPr>
          <w:b w:val="0"/>
          <w:noProof/>
          <w:webHidden/>
          <w:rPrChange w:id="299" w:author="Kurt Hess" w:date="2018-02-16T08:15:00Z">
            <w:rPr>
              <w:b w:val="0"/>
              <w:noProof/>
              <w:webHidden/>
            </w:rPr>
          </w:rPrChange>
        </w:rPr>
      </w:r>
      <w:r w:rsidRPr="00432C27">
        <w:rPr>
          <w:b w:val="0"/>
          <w:noProof/>
          <w:webHidden/>
          <w:rPrChange w:id="300" w:author="Kurt Hess" w:date="2018-02-16T08:15:00Z">
            <w:rPr>
              <w:noProof/>
              <w:webHidden/>
            </w:rPr>
          </w:rPrChange>
        </w:rPr>
        <w:fldChar w:fldCharType="separate"/>
      </w:r>
      <w:ins w:id="301" w:author="Kurt Hess" w:date="2018-02-16T08:14:00Z">
        <w:r w:rsidRPr="00432C27">
          <w:rPr>
            <w:b w:val="0"/>
            <w:noProof/>
            <w:webHidden/>
            <w:rPrChange w:id="302" w:author="Kurt Hess" w:date="2018-02-16T08:15:00Z">
              <w:rPr>
                <w:noProof/>
                <w:webHidden/>
              </w:rPr>
            </w:rPrChange>
          </w:rPr>
          <w:t>11</w:t>
        </w:r>
        <w:r w:rsidRPr="00432C27">
          <w:rPr>
            <w:b w:val="0"/>
            <w:noProof/>
            <w:webHidden/>
            <w:rPrChange w:id="303" w:author="Kurt Hess" w:date="2018-02-16T08:15:00Z">
              <w:rPr>
                <w:noProof/>
                <w:webHidden/>
              </w:rPr>
            </w:rPrChange>
          </w:rPr>
          <w:fldChar w:fldCharType="end"/>
        </w:r>
        <w:r w:rsidRPr="00432C27">
          <w:rPr>
            <w:rStyle w:val="Hyperlink"/>
            <w:b w:val="0"/>
            <w:noProof/>
            <w:rPrChange w:id="304" w:author="Kurt Hess" w:date="2018-02-16T08:15:00Z">
              <w:rPr>
                <w:rStyle w:val="Hyperlink"/>
                <w:noProof/>
              </w:rPr>
            </w:rPrChange>
          </w:rPr>
          <w:fldChar w:fldCharType="end"/>
        </w:r>
      </w:ins>
    </w:p>
    <w:p w14:paraId="77AA90F6" w14:textId="195E9E91" w:rsidR="00432C27" w:rsidRPr="00432C27" w:rsidRDefault="00432C27">
      <w:pPr>
        <w:pStyle w:val="TOC2"/>
        <w:rPr>
          <w:ins w:id="305" w:author="Kurt Hess" w:date="2018-02-16T08:14:00Z"/>
          <w:rFonts w:asciiTheme="minorHAnsi" w:eastAsiaTheme="minorEastAsia" w:hAnsiTheme="minorHAnsi" w:cstheme="minorBidi"/>
          <w:b w:val="0"/>
          <w:smallCaps w:val="0"/>
          <w:sz w:val="22"/>
          <w:szCs w:val="22"/>
          <w:lang w:val="en-US"/>
        </w:rPr>
      </w:pPr>
      <w:ins w:id="306" w:author="Kurt Hess" w:date="2018-02-16T08:14:00Z">
        <w:r w:rsidRPr="00432C27">
          <w:rPr>
            <w:rStyle w:val="Hyperlink"/>
            <w:b w:val="0"/>
            <w:rPrChange w:id="307" w:author="Kurt Hess" w:date="2018-02-16T08:15:00Z">
              <w:rPr>
                <w:rStyle w:val="Hyperlink"/>
              </w:rPr>
            </w:rPrChange>
          </w:rPr>
          <w:fldChar w:fldCharType="begin"/>
        </w:r>
        <w:r w:rsidRPr="00432C27">
          <w:rPr>
            <w:rStyle w:val="Hyperlink"/>
            <w:b w:val="0"/>
            <w:rPrChange w:id="308" w:author="Kurt Hess" w:date="2018-02-16T08:15:00Z">
              <w:rPr>
                <w:rStyle w:val="Hyperlink"/>
              </w:rPr>
            </w:rPrChange>
          </w:rPr>
          <w:instrText xml:space="preserve"> </w:instrText>
        </w:r>
        <w:r w:rsidRPr="00432C27">
          <w:rPr>
            <w:b w:val="0"/>
            <w:rPrChange w:id="309" w:author="Kurt Hess" w:date="2018-02-16T08:15:00Z">
              <w:rPr/>
            </w:rPrChange>
          </w:rPr>
          <w:instrText>HYPERLINK \l "_Toc506532189"</w:instrText>
        </w:r>
        <w:r w:rsidRPr="00432C27">
          <w:rPr>
            <w:rStyle w:val="Hyperlink"/>
            <w:b w:val="0"/>
            <w:rPrChange w:id="310" w:author="Kurt Hess" w:date="2018-02-16T08:15:00Z">
              <w:rPr>
                <w:rStyle w:val="Hyperlink"/>
              </w:rPr>
            </w:rPrChange>
          </w:rPr>
          <w:instrText xml:space="preserve"> </w:instrText>
        </w:r>
        <w:r w:rsidRPr="00432C27">
          <w:rPr>
            <w:rStyle w:val="Hyperlink"/>
            <w:b w:val="0"/>
            <w:rPrChange w:id="311" w:author="Kurt Hess" w:date="2018-02-16T08:15:00Z">
              <w:rPr>
                <w:rStyle w:val="Hyperlink"/>
              </w:rPr>
            </w:rPrChange>
          </w:rPr>
          <w:fldChar w:fldCharType="separate"/>
        </w:r>
        <w:r w:rsidRPr="00432C27">
          <w:rPr>
            <w:rStyle w:val="Hyperlink"/>
            <w:b w:val="0"/>
            <w:rPrChange w:id="312" w:author="Kurt Hess" w:date="2018-02-16T08:15:00Z">
              <w:rPr>
                <w:rStyle w:val="Hyperlink"/>
              </w:rPr>
            </w:rPrChange>
          </w:rPr>
          <w:t>4.1 Introduction</w:t>
        </w:r>
        <w:r w:rsidRPr="00432C27">
          <w:rPr>
            <w:b w:val="0"/>
            <w:webHidden/>
            <w:rPrChange w:id="313" w:author="Kurt Hess" w:date="2018-02-16T08:15:00Z">
              <w:rPr>
                <w:webHidden/>
              </w:rPr>
            </w:rPrChange>
          </w:rPr>
          <w:tab/>
        </w:r>
        <w:r w:rsidRPr="00432C27">
          <w:rPr>
            <w:b w:val="0"/>
            <w:webHidden/>
            <w:rPrChange w:id="314" w:author="Kurt Hess" w:date="2018-02-16T08:15:00Z">
              <w:rPr>
                <w:webHidden/>
              </w:rPr>
            </w:rPrChange>
          </w:rPr>
          <w:fldChar w:fldCharType="begin"/>
        </w:r>
        <w:r w:rsidRPr="00432C27">
          <w:rPr>
            <w:b w:val="0"/>
            <w:webHidden/>
            <w:rPrChange w:id="315" w:author="Kurt Hess" w:date="2018-02-16T08:15:00Z">
              <w:rPr>
                <w:webHidden/>
              </w:rPr>
            </w:rPrChange>
          </w:rPr>
          <w:instrText xml:space="preserve"> PAGEREF _Toc506532189 \h </w:instrText>
        </w:r>
      </w:ins>
      <w:r w:rsidRPr="00432C27">
        <w:rPr>
          <w:b w:val="0"/>
          <w:webHidden/>
          <w:rPrChange w:id="316" w:author="Kurt Hess" w:date="2018-02-16T08:15:00Z">
            <w:rPr>
              <w:b w:val="0"/>
              <w:webHidden/>
            </w:rPr>
          </w:rPrChange>
        </w:rPr>
      </w:r>
      <w:r w:rsidRPr="00432C27">
        <w:rPr>
          <w:b w:val="0"/>
          <w:webHidden/>
          <w:rPrChange w:id="317" w:author="Kurt Hess" w:date="2018-02-16T08:15:00Z">
            <w:rPr>
              <w:webHidden/>
            </w:rPr>
          </w:rPrChange>
        </w:rPr>
        <w:fldChar w:fldCharType="separate"/>
      </w:r>
      <w:ins w:id="318" w:author="Kurt Hess" w:date="2018-02-16T08:14:00Z">
        <w:r w:rsidRPr="00432C27">
          <w:rPr>
            <w:b w:val="0"/>
            <w:webHidden/>
            <w:rPrChange w:id="319" w:author="Kurt Hess" w:date="2018-02-16T08:15:00Z">
              <w:rPr>
                <w:webHidden/>
              </w:rPr>
            </w:rPrChange>
          </w:rPr>
          <w:t>11</w:t>
        </w:r>
        <w:r w:rsidRPr="00432C27">
          <w:rPr>
            <w:b w:val="0"/>
            <w:webHidden/>
            <w:rPrChange w:id="320" w:author="Kurt Hess" w:date="2018-02-16T08:15:00Z">
              <w:rPr>
                <w:webHidden/>
              </w:rPr>
            </w:rPrChange>
          </w:rPr>
          <w:fldChar w:fldCharType="end"/>
        </w:r>
        <w:r w:rsidRPr="00432C27">
          <w:rPr>
            <w:rStyle w:val="Hyperlink"/>
            <w:b w:val="0"/>
            <w:rPrChange w:id="321" w:author="Kurt Hess" w:date="2018-02-16T08:15:00Z">
              <w:rPr>
                <w:rStyle w:val="Hyperlink"/>
              </w:rPr>
            </w:rPrChange>
          </w:rPr>
          <w:fldChar w:fldCharType="end"/>
        </w:r>
      </w:ins>
    </w:p>
    <w:p w14:paraId="65883835" w14:textId="05F7CB55" w:rsidR="00432C27" w:rsidRPr="00432C27" w:rsidRDefault="00432C27">
      <w:pPr>
        <w:pStyle w:val="TOC2"/>
        <w:rPr>
          <w:ins w:id="322" w:author="Kurt Hess" w:date="2018-02-16T08:14:00Z"/>
          <w:rFonts w:asciiTheme="minorHAnsi" w:eastAsiaTheme="minorEastAsia" w:hAnsiTheme="minorHAnsi" w:cstheme="minorBidi"/>
          <w:b w:val="0"/>
          <w:smallCaps w:val="0"/>
          <w:sz w:val="22"/>
          <w:szCs w:val="22"/>
          <w:lang w:val="en-US"/>
        </w:rPr>
      </w:pPr>
      <w:ins w:id="323" w:author="Kurt Hess" w:date="2018-02-16T08:14:00Z">
        <w:r w:rsidRPr="00432C27">
          <w:rPr>
            <w:rStyle w:val="Hyperlink"/>
            <w:b w:val="0"/>
            <w:rPrChange w:id="324" w:author="Kurt Hess" w:date="2018-02-16T08:15:00Z">
              <w:rPr>
                <w:rStyle w:val="Hyperlink"/>
              </w:rPr>
            </w:rPrChange>
          </w:rPr>
          <w:fldChar w:fldCharType="begin"/>
        </w:r>
        <w:r w:rsidRPr="00432C27">
          <w:rPr>
            <w:rStyle w:val="Hyperlink"/>
            <w:b w:val="0"/>
            <w:rPrChange w:id="325" w:author="Kurt Hess" w:date="2018-02-16T08:15:00Z">
              <w:rPr>
                <w:rStyle w:val="Hyperlink"/>
              </w:rPr>
            </w:rPrChange>
          </w:rPr>
          <w:instrText xml:space="preserve"> </w:instrText>
        </w:r>
        <w:r w:rsidRPr="00432C27">
          <w:rPr>
            <w:b w:val="0"/>
            <w:rPrChange w:id="326" w:author="Kurt Hess" w:date="2018-02-16T08:15:00Z">
              <w:rPr/>
            </w:rPrChange>
          </w:rPr>
          <w:instrText>HYPERLINK \l "_Toc506532190"</w:instrText>
        </w:r>
        <w:r w:rsidRPr="00432C27">
          <w:rPr>
            <w:rStyle w:val="Hyperlink"/>
            <w:b w:val="0"/>
            <w:rPrChange w:id="327" w:author="Kurt Hess" w:date="2018-02-16T08:15:00Z">
              <w:rPr>
                <w:rStyle w:val="Hyperlink"/>
              </w:rPr>
            </w:rPrChange>
          </w:rPr>
          <w:instrText xml:space="preserve"> </w:instrText>
        </w:r>
        <w:r w:rsidRPr="00432C27">
          <w:rPr>
            <w:rStyle w:val="Hyperlink"/>
            <w:b w:val="0"/>
            <w:rPrChange w:id="328" w:author="Kurt Hess" w:date="2018-02-16T08:15:00Z">
              <w:rPr>
                <w:rStyle w:val="Hyperlink"/>
              </w:rPr>
            </w:rPrChange>
          </w:rPr>
          <w:fldChar w:fldCharType="separate"/>
        </w:r>
        <w:r w:rsidRPr="00432C27">
          <w:rPr>
            <w:rStyle w:val="Hyperlink"/>
            <w:b w:val="0"/>
            <w:rPrChange w:id="329" w:author="Kurt Hess" w:date="2018-02-16T08:15:00Z">
              <w:rPr>
                <w:rStyle w:val="Hyperlink"/>
              </w:rPr>
            </w:rPrChange>
          </w:rPr>
          <w:t>4.2 Application Schema</w:t>
        </w:r>
        <w:r w:rsidRPr="00432C27">
          <w:rPr>
            <w:b w:val="0"/>
            <w:webHidden/>
            <w:rPrChange w:id="330" w:author="Kurt Hess" w:date="2018-02-16T08:15:00Z">
              <w:rPr>
                <w:webHidden/>
              </w:rPr>
            </w:rPrChange>
          </w:rPr>
          <w:tab/>
        </w:r>
        <w:r w:rsidRPr="00432C27">
          <w:rPr>
            <w:b w:val="0"/>
            <w:webHidden/>
            <w:rPrChange w:id="331" w:author="Kurt Hess" w:date="2018-02-16T08:15:00Z">
              <w:rPr>
                <w:webHidden/>
              </w:rPr>
            </w:rPrChange>
          </w:rPr>
          <w:fldChar w:fldCharType="begin"/>
        </w:r>
        <w:r w:rsidRPr="00432C27">
          <w:rPr>
            <w:b w:val="0"/>
            <w:webHidden/>
            <w:rPrChange w:id="332" w:author="Kurt Hess" w:date="2018-02-16T08:15:00Z">
              <w:rPr>
                <w:webHidden/>
              </w:rPr>
            </w:rPrChange>
          </w:rPr>
          <w:instrText xml:space="preserve"> PAGEREF _Toc506532190 \h </w:instrText>
        </w:r>
      </w:ins>
      <w:r w:rsidRPr="00432C27">
        <w:rPr>
          <w:b w:val="0"/>
          <w:webHidden/>
          <w:rPrChange w:id="333" w:author="Kurt Hess" w:date="2018-02-16T08:15:00Z">
            <w:rPr>
              <w:b w:val="0"/>
              <w:webHidden/>
            </w:rPr>
          </w:rPrChange>
        </w:rPr>
      </w:r>
      <w:r w:rsidRPr="00432C27">
        <w:rPr>
          <w:b w:val="0"/>
          <w:webHidden/>
          <w:rPrChange w:id="334" w:author="Kurt Hess" w:date="2018-02-16T08:15:00Z">
            <w:rPr>
              <w:webHidden/>
            </w:rPr>
          </w:rPrChange>
        </w:rPr>
        <w:fldChar w:fldCharType="separate"/>
      </w:r>
      <w:ins w:id="335" w:author="Kurt Hess" w:date="2018-02-16T08:14:00Z">
        <w:r w:rsidRPr="00432C27">
          <w:rPr>
            <w:b w:val="0"/>
            <w:webHidden/>
            <w:rPrChange w:id="336" w:author="Kurt Hess" w:date="2018-02-16T08:15:00Z">
              <w:rPr>
                <w:webHidden/>
              </w:rPr>
            </w:rPrChange>
          </w:rPr>
          <w:t>11</w:t>
        </w:r>
        <w:r w:rsidRPr="00432C27">
          <w:rPr>
            <w:b w:val="0"/>
            <w:webHidden/>
            <w:rPrChange w:id="337" w:author="Kurt Hess" w:date="2018-02-16T08:15:00Z">
              <w:rPr>
                <w:webHidden/>
              </w:rPr>
            </w:rPrChange>
          </w:rPr>
          <w:fldChar w:fldCharType="end"/>
        </w:r>
        <w:r w:rsidRPr="00432C27">
          <w:rPr>
            <w:rStyle w:val="Hyperlink"/>
            <w:b w:val="0"/>
            <w:rPrChange w:id="338" w:author="Kurt Hess" w:date="2018-02-16T08:15:00Z">
              <w:rPr>
                <w:rStyle w:val="Hyperlink"/>
              </w:rPr>
            </w:rPrChange>
          </w:rPr>
          <w:fldChar w:fldCharType="end"/>
        </w:r>
      </w:ins>
    </w:p>
    <w:p w14:paraId="35E1396C" w14:textId="7B0102AB" w:rsidR="00432C27" w:rsidRPr="00432C27" w:rsidRDefault="00432C27">
      <w:pPr>
        <w:pStyle w:val="TOC2"/>
        <w:rPr>
          <w:ins w:id="339" w:author="Kurt Hess" w:date="2018-02-16T08:14:00Z"/>
          <w:rFonts w:asciiTheme="minorHAnsi" w:eastAsiaTheme="minorEastAsia" w:hAnsiTheme="minorHAnsi" w:cstheme="minorBidi"/>
          <w:b w:val="0"/>
          <w:smallCaps w:val="0"/>
          <w:sz w:val="22"/>
          <w:szCs w:val="22"/>
          <w:lang w:val="en-US"/>
        </w:rPr>
      </w:pPr>
      <w:ins w:id="340" w:author="Kurt Hess" w:date="2018-02-16T08:14:00Z">
        <w:r w:rsidRPr="00432C27">
          <w:rPr>
            <w:rStyle w:val="Hyperlink"/>
            <w:b w:val="0"/>
            <w:rPrChange w:id="341" w:author="Kurt Hess" w:date="2018-02-16T08:15:00Z">
              <w:rPr>
                <w:rStyle w:val="Hyperlink"/>
              </w:rPr>
            </w:rPrChange>
          </w:rPr>
          <w:fldChar w:fldCharType="begin"/>
        </w:r>
        <w:r w:rsidRPr="00432C27">
          <w:rPr>
            <w:rStyle w:val="Hyperlink"/>
            <w:b w:val="0"/>
            <w:rPrChange w:id="342" w:author="Kurt Hess" w:date="2018-02-16T08:15:00Z">
              <w:rPr>
                <w:rStyle w:val="Hyperlink"/>
              </w:rPr>
            </w:rPrChange>
          </w:rPr>
          <w:instrText xml:space="preserve"> </w:instrText>
        </w:r>
        <w:r w:rsidRPr="00432C27">
          <w:rPr>
            <w:b w:val="0"/>
            <w:rPrChange w:id="343" w:author="Kurt Hess" w:date="2018-02-16T08:15:00Z">
              <w:rPr/>
            </w:rPrChange>
          </w:rPr>
          <w:instrText>HYPERLINK \l "_Toc506532191"</w:instrText>
        </w:r>
        <w:r w:rsidRPr="00432C27">
          <w:rPr>
            <w:rStyle w:val="Hyperlink"/>
            <w:b w:val="0"/>
            <w:rPrChange w:id="344" w:author="Kurt Hess" w:date="2018-02-16T08:15:00Z">
              <w:rPr>
                <w:rStyle w:val="Hyperlink"/>
              </w:rPr>
            </w:rPrChange>
          </w:rPr>
          <w:instrText xml:space="preserve"> </w:instrText>
        </w:r>
        <w:r w:rsidRPr="00432C27">
          <w:rPr>
            <w:rStyle w:val="Hyperlink"/>
            <w:b w:val="0"/>
            <w:rPrChange w:id="345" w:author="Kurt Hess" w:date="2018-02-16T08:15:00Z">
              <w:rPr>
                <w:rStyle w:val="Hyperlink"/>
              </w:rPr>
            </w:rPrChange>
          </w:rPr>
          <w:fldChar w:fldCharType="separate"/>
        </w:r>
        <w:r w:rsidRPr="00432C27">
          <w:rPr>
            <w:rStyle w:val="Hyperlink"/>
            <w:b w:val="0"/>
            <w:rPrChange w:id="346" w:author="Kurt Hess" w:date="2018-02-16T08:15:00Z">
              <w:rPr>
                <w:rStyle w:val="Hyperlink"/>
              </w:rPr>
            </w:rPrChange>
          </w:rPr>
          <w:t>4.3 Feature Catalogue</w:t>
        </w:r>
        <w:r w:rsidRPr="00432C27">
          <w:rPr>
            <w:b w:val="0"/>
            <w:webHidden/>
            <w:rPrChange w:id="347" w:author="Kurt Hess" w:date="2018-02-16T08:15:00Z">
              <w:rPr>
                <w:webHidden/>
              </w:rPr>
            </w:rPrChange>
          </w:rPr>
          <w:tab/>
        </w:r>
        <w:r w:rsidRPr="00432C27">
          <w:rPr>
            <w:b w:val="0"/>
            <w:webHidden/>
            <w:rPrChange w:id="348" w:author="Kurt Hess" w:date="2018-02-16T08:15:00Z">
              <w:rPr>
                <w:webHidden/>
              </w:rPr>
            </w:rPrChange>
          </w:rPr>
          <w:fldChar w:fldCharType="begin"/>
        </w:r>
        <w:r w:rsidRPr="00432C27">
          <w:rPr>
            <w:b w:val="0"/>
            <w:webHidden/>
            <w:rPrChange w:id="349" w:author="Kurt Hess" w:date="2018-02-16T08:15:00Z">
              <w:rPr>
                <w:webHidden/>
              </w:rPr>
            </w:rPrChange>
          </w:rPr>
          <w:instrText xml:space="preserve"> PAGEREF _Toc506532191 \h </w:instrText>
        </w:r>
      </w:ins>
      <w:r w:rsidRPr="00432C27">
        <w:rPr>
          <w:b w:val="0"/>
          <w:webHidden/>
          <w:rPrChange w:id="350" w:author="Kurt Hess" w:date="2018-02-16T08:15:00Z">
            <w:rPr>
              <w:b w:val="0"/>
              <w:webHidden/>
            </w:rPr>
          </w:rPrChange>
        </w:rPr>
      </w:r>
      <w:r w:rsidRPr="00432C27">
        <w:rPr>
          <w:b w:val="0"/>
          <w:webHidden/>
          <w:rPrChange w:id="351" w:author="Kurt Hess" w:date="2018-02-16T08:15:00Z">
            <w:rPr>
              <w:webHidden/>
            </w:rPr>
          </w:rPrChange>
        </w:rPr>
        <w:fldChar w:fldCharType="separate"/>
      </w:r>
      <w:ins w:id="352" w:author="Kurt Hess" w:date="2018-02-16T08:14:00Z">
        <w:r w:rsidRPr="00432C27">
          <w:rPr>
            <w:b w:val="0"/>
            <w:webHidden/>
            <w:rPrChange w:id="353" w:author="Kurt Hess" w:date="2018-02-16T08:15:00Z">
              <w:rPr>
                <w:webHidden/>
              </w:rPr>
            </w:rPrChange>
          </w:rPr>
          <w:t>11</w:t>
        </w:r>
        <w:r w:rsidRPr="00432C27">
          <w:rPr>
            <w:b w:val="0"/>
            <w:webHidden/>
            <w:rPrChange w:id="354" w:author="Kurt Hess" w:date="2018-02-16T08:15:00Z">
              <w:rPr>
                <w:webHidden/>
              </w:rPr>
            </w:rPrChange>
          </w:rPr>
          <w:fldChar w:fldCharType="end"/>
        </w:r>
        <w:r w:rsidRPr="00432C27">
          <w:rPr>
            <w:rStyle w:val="Hyperlink"/>
            <w:b w:val="0"/>
            <w:rPrChange w:id="355" w:author="Kurt Hess" w:date="2018-02-16T08:15:00Z">
              <w:rPr>
                <w:rStyle w:val="Hyperlink"/>
              </w:rPr>
            </w:rPrChange>
          </w:rPr>
          <w:fldChar w:fldCharType="end"/>
        </w:r>
      </w:ins>
    </w:p>
    <w:p w14:paraId="1C64BADB" w14:textId="4BD6C020" w:rsidR="00432C27" w:rsidRPr="00432C27" w:rsidRDefault="00432C27">
      <w:pPr>
        <w:pStyle w:val="TOC3"/>
        <w:tabs>
          <w:tab w:val="right" w:leader="dot" w:pos="9350"/>
        </w:tabs>
        <w:rPr>
          <w:ins w:id="356" w:author="Kurt Hess" w:date="2018-02-16T08:14:00Z"/>
          <w:rFonts w:asciiTheme="minorHAnsi" w:eastAsiaTheme="minorEastAsia" w:hAnsiTheme="minorHAnsi" w:cstheme="minorBidi"/>
          <w:i w:val="0"/>
          <w:noProof/>
          <w:sz w:val="22"/>
          <w:szCs w:val="22"/>
        </w:rPr>
      </w:pPr>
      <w:ins w:id="357" w:author="Kurt Hess" w:date="2018-02-16T08:14:00Z">
        <w:r w:rsidRPr="00432C27">
          <w:rPr>
            <w:rStyle w:val="Hyperlink"/>
            <w:i w:val="0"/>
            <w:noProof/>
            <w:rPrChange w:id="358" w:author="Kurt Hess" w:date="2018-02-16T08:15:00Z">
              <w:rPr>
                <w:rStyle w:val="Hyperlink"/>
                <w:noProof/>
              </w:rPr>
            </w:rPrChange>
          </w:rPr>
          <w:fldChar w:fldCharType="begin"/>
        </w:r>
        <w:r w:rsidRPr="00432C27">
          <w:rPr>
            <w:rStyle w:val="Hyperlink"/>
            <w:i w:val="0"/>
            <w:noProof/>
            <w:rPrChange w:id="359" w:author="Kurt Hess" w:date="2018-02-16T08:15:00Z">
              <w:rPr>
                <w:rStyle w:val="Hyperlink"/>
                <w:noProof/>
              </w:rPr>
            </w:rPrChange>
          </w:rPr>
          <w:instrText xml:space="preserve"> </w:instrText>
        </w:r>
        <w:r w:rsidRPr="00432C27">
          <w:rPr>
            <w:i w:val="0"/>
            <w:noProof/>
            <w:rPrChange w:id="360" w:author="Kurt Hess" w:date="2018-02-16T08:15:00Z">
              <w:rPr>
                <w:noProof/>
              </w:rPr>
            </w:rPrChange>
          </w:rPr>
          <w:instrText>HYPERLINK \l "_Toc506532192"</w:instrText>
        </w:r>
        <w:r w:rsidRPr="00432C27">
          <w:rPr>
            <w:rStyle w:val="Hyperlink"/>
            <w:i w:val="0"/>
            <w:noProof/>
            <w:rPrChange w:id="361" w:author="Kurt Hess" w:date="2018-02-16T08:15:00Z">
              <w:rPr>
                <w:rStyle w:val="Hyperlink"/>
                <w:noProof/>
              </w:rPr>
            </w:rPrChange>
          </w:rPr>
          <w:instrText xml:space="preserve"> </w:instrText>
        </w:r>
        <w:r w:rsidRPr="00432C27">
          <w:rPr>
            <w:rStyle w:val="Hyperlink"/>
            <w:i w:val="0"/>
            <w:noProof/>
            <w:rPrChange w:id="362" w:author="Kurt Hess" w:date="2018-02-16T08:15:00Z">
              <w:rPr>
                <w:rStyle w:val="Hyperlink"/>
                <w:noProof/>
              </w:rPr>
            </w:rPrChange>
          </w:rPr>
          <w:fldChar w:fldCharType="separate"/>
        </w:r>
        <w:r w:rsidRPr="00432C27">
          <w:rPr>
            <w:rStyle w:val="Hyperlink"/>
            <w:i w:val="0"/>
            <w:noProof/>
            <w:rPrChange w:id="363" w:author="Kurt Hess" w:date="2018-02-16T08:15:00Z">
              <w:rPr>
                <w:rStyle w:val="Hyperlink"/>
                <w:noProof/>
              </w:rPr>
            </w:rPrChange>
          </w:rPr>
          <w:t>4.3.1 Introduction</w:t>
        </w:r>
        <w:r w:rsidRPr="00432C27">
          <w:rPr>
            <w:i w:val="0"/>
            <w:noProof/>
            <w:webHidden/>
            <w:rPrChange w:id="364" w:author="Kurt Hess" w:date="2018-02-16T08:15:00Z">
              <w:rPr>
                <w:noProof/>
                <w:webHidden/>
              </w:rPr>
            </w:rPrChange>
          </w:rPr>
          <w:tab/>
        </w:r>
        <w:r w:rsidRPr="00432C27">
          <w:rPr>
            <w:i w:val="0"/>
            <w:noProof/>
            <w:webHidden/>
            <w:rPrChange w:id="365" w:author="Kurt Hess" w:date="2018-02-16T08:15:00Z">
              <w:rPr>
                <w:noProof/>
                <w:webHidden/>
              </w:rPr>
            </w:rPrChange>
          </w:rPr>
          <w:fldChar w:fldCharType="begin"/>
        </w:r>
        <w:r w:rsidRPr="00432C27">
          <w:rPr>
            <w:i w:val="0"/>
            <w:noProof/>
            <w:webHidden/>
            <w:rPrChange w:id="366" w:author="Kurt Hess" w:date="2018-02-16T08:15:00Z">
              <w:rPr>
                <w:noProof/>
                <w:webHidden/>
              </w:rPr>
            </w:rPrChange>
          </w:rPr>
          <w:instrText xml:space="preserve"> PAGEREF _Toc506532192 \h </w:instrText>
        </w:r>
      </w:ins>
      <w:r w:rsidRPr="00432C27">
        <w:rPr>
          <w:i w:val="0"/>
          <w:noProof/>
          <w:webHidden/>
          <w:rPrChange w:id="367" w:author="Kurt Hess" w:date="2018-02-16T08:15:00Z">
            <w:rPr>
              <w:i w:val="0"/>
              <w:noProof/>
              <w:webHidden/>
            </w:rPr>
          </w:rPrChange>
        </w:rPr>
      </w:r>
      <w:r w:rsidRPr="00432C27">
        <w:rPr>
          <w:i w:val="0"/>
          <w:noProof/>
          <w:webHidden/>
          <w:rPrChange w:id="368" w:author="Kurt Hess" w:date="2018-02-16T08:15:00Z">
            <w:rPr>
              <w:noProof/>
              <w:webHidden/>
            </w:rPr>
          </w:rPrChange>
        </w:rPr>
        <w:fldChar w:fldCharType="separate"/>
      </w:r>
      <w:ins w:id="369" w:author="Kurt Hess" w:date="2018-02-16T08:14:00Z">
        <w:r w:rsidRPr="00432C27">
          <w:rPr>
            <w:i w:val="0"/>
            <w:noProof/>
            <w:webHidden/>
            <w:rPrChange w:id="370" w:author="Kurt Hess" w:date="2018-02-16T08:15:00Z">
              <w:rPr>
                <w:noProof/>
                <w:webHidden/>
              </w:rPr>
            </w:rPrChange>
          </w:rPr>
          <w:t>11</w:t>
        </w:r>
        <w:r w:rsidRPr="00432C27">
          <w:rPr>
            <w:i w:val="0"/>
            <w:noProof/>
            <w:webHidden/>
            <w:rPrChange w:id="371" w:author="Kurt Hess" w:date="2018-02-16T08:15:00Z">
              <w:rPr>
                <w:noProof/>
                <w:webHidden/>
              </w:rPr>
            </w:rPrChange>
          </w:rPr>
          <w:fldChar w:fldCharType="end"/>
        </w:r>
        <w:r w:rsidRPr="00432C27">
          <w:rPr>
            <w:rStyle w:val="Hyperlink"/>
            <w:i w:val="0"/>
            <w:noProof/>
            <w:rPrChange w:id="372" w:author="Kurt Hess" w:date="2018-02-16T08:15:00Z">
              <w:rPr>
                <w:rStyle w:val="Hyperlink"/>
                <w:noProof/>
              </w:rPr>
            </w:rPrChange>
          </w:rPr>
          <w:fldChar w:fldCharType="end"/>
        </w:r>
      </w:ins>
    </w:p>
    <w:p w14:paraId="5F611622" w14:textId="32BD3734" w:rsidR="00432C27" w:rsidRPr="00432C27" w:rsidRDefault="00432C27">
      <w:pPr>
        <w:pStyle w:val="TOC3"/>
        <w:tabs>
          <w:tab w:val="right" w:leader="dot" w:pos="9350"/>
        </w:tabs>
        <w:rPr>
          <w:ins w:id="373" w:author="Kurt Hess" w:date="2018-02-16T08:14:00Z"/>
          <w:rFonts w:asciiTheme="minorHAnsi" w:eastAsiaTheme="minorEastAsia" w:hAnsiTheme="minorHAnsi" w:cstheme="minorBidi"/>
          <w:i w:val="0"/>
          <w:noProof/>
          <w:sz w:val="22"/>
          <w:szCs w:val="22"/>
        </w:rPr>
      </w:pPr>
      <w:ins w:id="374" w:author="Kurt Hess" w:date="2018-02-16T08:14:00Z">
        <w:r w:rsidRPr="00432C27">
          <w:rPr>
            <w:rStyle w:val="Hyperlink"/>
            <w:i w:val="0"/>
            <w:noProof/>
            <w:rPrChange w:id="375" w:author="Kurt Hess" w:date="2018-02-16T08:15:00Z">
              <w:rPr>
                <w:rStyle w:val="Hyperlink"/>
                <w:noProof/>
              </w:rPr>
            </w:rPrChange>
          </w:rPr>
          <w:fldChar w:fldCharType="begin"/>
        </w:r>
        <w:r w:rsidRPr="00432C27">
          <w:rPr>
            <w:rStyle w:val="Hyperlink"/>
            <w:i w:val="0"/>
            <w:noProof/>
            <w:rPrChange w:id="376" w:author="Kurt Hess" w:date="2018-02-16T08:15:00Z">
              <w:rPr>
                <w:rStyle w:val="Hyperlink"/>
                <w:noProof/>
              </w:rPr>
            </w:rPrChange>
          </w:rPr>
          <w:instrText xml:space="preserve"> </w:instrText>
        </w:r>
        <w:r w:rsidRPr="00432C27">
          <w:rPr>
            <w:i w:val="0"/>
            <w:noProof/>
            <w:rPrChange w:id="377" w:author="Kurt Hess" w:date="2018-02-16T08:15:00Z">
              <w:rPr>
                <w:noProof/>
              </w:rPr>
            </w:rPrChange>
          </w:rPr>
          <w:instrText>HYPERLINK \l "_Toc506532193"</w:instrText>
        </w:r>
        <w:r w:rsidRPr="00432C27">
          <w:rPr>
            <w:rStyle w:val="Hyperlink"/>
            <w:i w:val="0"/>
            <w:noProof/>
            <w:rPrChange w:id="378" w:author="Kurt Hess" w:date="2018-02-16T08:15:00Z">
              <w:rPr>
                <w:rStyle w:val="Hyperlink"/>
                <w:noProof/>
              </w:rPr>
            </w:rPrChange>
          </w:rPr>
          <w:instrText xml:space="preserve"> </w:instrText>
        </w:r>
        <w:r w:rsidRPr="00432C27">
          <w:rPr>
            <w:rStyle w:val="Hyperlink"/>
            <w:i w:val="0"/>
            <w:noProof/>
            <w:rPrChange w:id="379" w:author="Kurt Hess" w:date="2018-02-16T08:15:00Z">
              <w:rPr>
                <w:rStyle w:val="Hyperlink"/>
                <w:noProof/>
              </w:rPr>
            </w:rPrChange>
          </w:rPr>
          <w:fldChar w:fldCharType="separate"/>
        </w:r>
        <w:r w:rsidRPr="00432C27">
          <w:rPr>
            <w:rStyle w:val="Hyperlink"/>
            <w:i w:val="0"/>
            <w:noProof/>
            <w:rPrChange w:id="380" w:author="Kurt Hess" w:date="2018-02-16T08:15:00Z">
              <w:rPr>
                <w:rStyle w:val="Hyperlink"/>
                <w:noProof/>
              </w:rPr>
            </w:rPrChange>
          </w:rPr>
          <w:t>4.3.2 Feature Types</w:t>
        </w:r>
        <w:r w:rsidRPr="00432C27">
          <w:rPr>
            <w:i w:val="0"/>
            <w:noProof/>
            <w:webHidden/>
            <w:rPrChange w:id="381" w:author="Kurt Hess" w:date="2018-02-16T08:15:00Z">
              <w:rPr>
                <w:noProof/>
                <w:webHidden/>
              </w:rPr>
            </w:rPrChange>
          </w:rPr>
          <w:tab/>
        </w:r>
        <w:r w:rsidRPr="00432C27">
          <w:rPr>
            <w:i w:val="0"/>
            <w:noProof/>
            <w:webHidden/>
            <w:rPrChange w:id="382" w:author="Kurt Hess" w:date="2018-02-16T08:15:00Z">
              <w:rPr>
                <w:noProof/>
                <w:webHidden/>
              </w:rPr>
            </w:rPrChange>
          </w:rPr>
          <w:fldChar w:fldCharType="begin"/>
        </w:r>
        <w:r w:rsidRPr="00432C27">
          <w:rPr>
            <w:i w:val="0"/>
            <w:noProof/>
            <w:webHidden/>
            <w:rPrChange w:id="383" w:author="Kurt Hess" w:date="2018-02-16T08:15:00Z">
              <w:rPr>
                <w:noProof/>
                <w:webHidden/>
              </w:rPr>
            </w:rPrChange>
          </w:rPr>
          <w:instrText xml:space="preserve"> PAGEREF _Toc506532193 \h </w:instrText>
        </w:r>
      </w:ins>
      <w:r w:rsidRPr="00432C27">
        <w:rPr>
          <w:i w:val="0"/>
          <w:noProof/>
          <w:webHidden/>
          <w:rPrChange w:id="384" w:author="Kurt Hess" w:date="2018-02-16T08:15:00Z">
            <w:rPr>
              <w:i w:val="0"/>
              <w:noProof/>
              <w:webHidden/>
            </w:rPr>
          </w:rPrChange>
        </w:rPr>
      </w:r>
      <w:r w:rsidRPr="00432C27">
        <w:rPr>
          <w:i w:val="0"/>
          <w:noProof/>
          <w:webHidden/>
          <w:rPrChange w:id="385" w:author="Kurt Hess" w:date="2018-02-16T08:15:00Z">
            <w:rPr>
              <w:noProof/>
              <w:webHidden/>
            </w:rPr>
          </w:rPrChange>
        </w:rPr>
        <w:fldChar w:fldCharType="separate"/>
      </w:r>
      <w:ins w:id="386" w:author="Kurt Hess" w:date="2018-02-16T08:14:00Z">
        <w:r w:rsidRPr="00432C27">
          <w:rPr>
            <w:i w:val="0"/>
            <w:noProof/>
            <w:webHidden/>
            <w:rPrChange w:id="387" w:author="Kurt Hess" w:date="2018-02-16T08:15:00Z">
              <w:rPr>
                <w:noProof/>
                <w:webHidden/>
              </w:rPr>
            </w:rPrChange>
          </w:rPr>
          <w:t>11</w:t>
        </w:r>
        <w:r w:rsidRPr="00432C27">
          <w:rPr>
            <w:i w:val="0"/>
            <w:noProof/>
            <w:webHidden/>
            <w:rPrChange w:id="388" w:author="Kurt Hess" w:date="2018-02-16T08:15:00Z">
              <w:rPr>
                <w:noProof/>
                <w:webHidden/>
              </w:rPr>
            </w:rPrChange>
          </w:rPr>
          <w:fldChar w:fldCharType="end"/>
        </w:r>
        <w:r w:rsidRPr="00432C27">
          <w:rPr>
            <w:rStyle w:val="Hyperlink"/>
            <w:i w:val="0"/>
            <w:noProof/>
            <w:rPrChange w:id="389" w:author="Kurt Hess" w:date="2018-02-16T08:15:00Z">
              <w:rPr>
                <w:rStyle w:val="Hyperlink"/>
                <w:noProof/>
              </w:rPr>
            </w:rPrChange>
          </w:rPr>
          <w:fldChar w:fldCharType="end"/>
        </w:r>
      </w:ins>
    </w:p>
    <w:p w14:paraId="2A9B077F" w14:textId="7D589D5F" w:rsidR="00432C27" w:rsidRPr="00432C27" w:rsidRDefault="00432C27">
      <w:pPr>
        <w:pStyle w:val="TOC3"/>
        <w:tabs>
          <w:tab w:val="right" w:leader="dot" w:pos="9350"/>
        </w:tabs>
        <w:rPr>
          <w:ins w:id="390" w:author="Kurt Hess" w:date="2018-02-16T08:14:00Z"/>
          <w:rFonts w:asciiTheme="minorHAnsi" w:eastAsiaTheme="minorEastAsia" w:hAnsiTheme="minorHAnsi" w:cstheme="minorBidi"/>
          <w:i w:val="0"/>
          <w:noProof/>
          <w:sz w:val="22"/>
          <w:szCs w:val="22"/>
        </w:rPr>
      </w:pPr>
      <w:ins w:id="391" w:author="Kurt Hess" w:date="2018-02-16T08:14:00Z">
        <w:r w:rsidRPr="00432C27">
          <w:rPr>
            <w:rStyle w:val="Hyperlink"/>
            <w:i w:val="0"/>
            <w:noProof/>
            <w:rPrChange w:id="392" w:author="Kurt Hess" w:date="2018-02-16T08:15:00Z">
              <w:rPr>
                <w:rStyle w:val="Hyperlink"/>
                <w:noProof/>
              </w:rPr>
            </w:rPrChange>
          </w:rPr>
          <w:fldChar w:fldCharType="begin"/>
        </w:r>
        <w:r w:rsidRPr="00432C27">
          <w:rPr>
            <w:rStyle w:val="Hyperlink"/>
            <w:i w:val="0"/>
            <w:noProof/>
            <w:rPrChange w:id="393" w:author="Kurt Hess" w:date="2018-02-16T08:15:00Z">
              <w:rPr>
                <w:rStyle w:val="Hyperlink"/>
                <w:noProof/>
              </w:rPr>
            </w:rPrChange>
          </w:rPr>
          <w:instrText xml:space="preserve"> </w:instrText>
        </w:r>
        <w:r w:rsidRPr="00432C27">
          <w:rPr>
            <w:i w:val="0"/>
            <w:noProof/>
            <w:rPrChange w:id="394" w:author="Kurt Hess" w:date="2018-02-16T08:15:00Z">
              <w:rPr>
                <w:noProof/>
              </w:rPr>
            </w:rPrChange>
          </w:rPr>
          <w:instrText>HYPERLINK \l "_Toc506532194"</w:instrText>
        </w:r>
        <w:r w:rsidRPr="00432C27">
          <w:rPr>
            <w:rStyle w:val="Hyperlink"/>
            <w:i w:val="0"/>
            <w:noProof/>
            <w:rPrChange w:id="395" w:author="Kurt Hess" w:date="2018-02-16T08:15:00Z">
              <w:rPr>
                <w:rStyle w:val="Hyperlink"/>
                <w:noProof/>
              </w:rPr>
            </w:rPrChange>
          </w:rPr>
          <w:instrText xml:space="preserve"> </w:instrText>
        </w:r>
        <w:r w:rsidRPr="00432C27">
          <w:rPr>
            <w:rStyle w:val="Hyperlink"/>
            <w:i w:val="0"/>
            <w:noProof/>
            <w:rPrChange w:id="396" w:author="Kurt Hess" w:date="2018-02-16T08:15:00Z">
              <w:rPr>
                <w:rStyle w:val="Hyperlink"/>
                <w:noProof/>
              </w:rPr>
            </w:rPrChange>
          </w:rPr>
          <w:fldChar w:fldCharType="separate"/>
        </w:r>
        <w:r w:rsidRPr="00432C27">
          <w:rPr>
            <w:rStyle w:val="Hyperlink"/>
            <w:i w:val="0"/>
            <w:noProof/>
            <w:rPrChange w:id="397" w:author="Kurt Hess" w:date="2018-02-16T08:15:00Z">
              <w:rPr>
                <w:rStyle w:val="Hyperlink"/>
                <w:noProof/>
              </w:rPr>
            </w:rPrChange>
          </w:rPr>
          <w:t>4.3.3 Feature Relationship</w:t>
        </w:r>
        <w:r w:rsidRPr="00432C27">
          <w:rPr>
            <w:i w:val="0"/>
            <w:noProof/>
            <w:webHidden/>
            <w:rPrChange w:id="398" w:author="Kurt Hess" w:date="2018-02-16T08:15:00Z">
              <w:rPr>
                <w:noProof/>
                <w:webHidden/>
              </w:rPr>
            </w:rPrChange>
          </w:rPr>
          <w:tab/>
        </w:r>
        <w:r w:rsidRPr="00432C27">
          <w:rPr>
            <w:i w:val="0"/>
            <w:noProof/>
            <w:webHidden/>
            <w:rPrChange w:id="399" w:author="Kurt Hess" w:date="2018-02-16T08:15:00Z">
              <w:rPr>
                <w:noProof/>
                <w:webHidden/>
              </w:rPr>
            </w:rPrChange>
          </w:rPr>
          <w:fldChar w:fldCharType="begin"/>
        </w:r>
        <w:r w:rsidRPr="00432C27">
          <w:rPr>
            <w:i w:val="0"/>
            <w:noProof/>
            <w:webHidden/>
            <w:rPrChange w:id="400" w:author="Kurt Hess" w:date="2018-02-16T08:15:00Z">
              <w:rPr>
                <w:noProof/>
                <w:webHidden/>
              </w:rPr>
            </w:rPrChange>
          </w:rPr>
          <w:instrText xml:space="preserve"> PAGEREF _Toc506532194 \h </w:instrText>
        </w:r>
      </w:ins>
      <w:r w:rsidRPr="00432C27">
        <w:rPr>
          <w:i w:val="0"/>
          <w:noProof/>
          <w:webHidden/>
          <w:rPrChange w:id="401" w:author="Kurt Hess" w:date="2018-02-16T08:15:00Z">
            <w:rPr>
              <w:i w:val="0"/>
              <w:noProof/>
              <w:webHidden/>
            </w:rPr>
          </w:rPrChange>
        </w:rPr>
      </w:r>
      <w:r w:rsidRPr="00432C27">
        <w:rPr>
          <w:i w:val="0"/>
          <w:noProof/>
          <w:webHidden/>
          <w:rPrChange w:id="402" w:author="Kurt Hess" w:date="2018-02-16T08:15:00Z">
            <w:rPr>
              <w:noProof/>
              <w:webHidden/>
            </w:rPr>
          </w:rPrChange>
        </w:rPr>
        <w:fldChar w:fldCharType="separate"/>
      </w:r>
      <w:ins w:id="403" w:author="Kurt Hess" w:date="2018-02-16T08:14:00Z">
        <w:r w:rsidRPr="00432C27">
          <w:rPr>
            <w:i w:val="0"/>
            <w:noProof/>
            <w:webHidden/>
            <w:rPrChange w:id="404" w:author="Kurt Hess" w:date="2018-02-16T08:15:00Z">
              <w:rPr>
                <w:noProof/>
                <w:webHidden/>
              </w:rPr>
            </w:rPrChange>
          </w:rPr>
          <w:t>12</w:t>
        </w:r>
        <w:r w:rsidRPr="00432C27">
          <w:rPr>
            <w:i w:val="0"/>
            <w:noProof/>
            <w:webHidden/>
            <w:rPrChange w:id="405" w:author="Kurt Hess" w:date="2018-02-16T08:15:00Z">
              <w:rPr>
                <w:noProof/>
                <w:webHidden/>
              </w:rPr>
            </w:rPrChange>
          </w:rPr>
          <w:fldChar w:fldCharType="end"/>
        </w:r>
        <w:r w:rsidRPr="00432C27">
          <w:rPr>
            <w:rStyle w:val="Hyperlink"/>
            <w:i w:val="0"/>
            <w:noProof/>
            <w:rPrChange w:id="406" w:author="Kurt Hess" w:date="2018-02-16T08:15:00Z">
              <w:rPr>
                <w:rStyle w:val="Hyperlink"/>
                <w:noProof/>
              </w:rPr>
            </w:rPrChange>
          </w:rPr>
          <w:fldChar w:fldCharType="end"/>
        </w:r>
      </w:ins>
    </w:p>
    <w:p w14:paraId="187B5141" w14:textId="7D7B8B42" w:rsidR="00432C27" w:rsidRPr="00432C27" w:rsidRDefault="00432C27">
      <w:pPr>
        <w:pStyle w:val="TOC3"/>
        <w:tabs>
          <w:tab w:val="right" w:leader="dot" w:pos="9350"/>
        </w:tabs>
        <w:rPr>
          <w:ins w:id="407" w:author="Kurt Hess" w:date="2018-02-16T08:14:00Z"/>
          <w:rFonts w:asciiTheme="minorHAnsi" w:eastAsiaTheme="minorEastAsia" w:hAnsiTheme="minorHAnsi" w:cstheme="minorBidi"/>
          <w:i w:val="0"/>
          <w:noProof/>
          <w:sz w:val="22"/>
          <w:szCs w:val="22"/>
        </w:rPr>
      </w:pPr>
      <w:ins w:id="408" w:author="Kurt Hess" w:date="2018-02-16T08:14:00Z">
        <w:r w:rsidRPr="00432C27">
          <w:rPr>
            <w:rStyle w:val="Hyperlink"/>
            <w:i w:val="0"/>
            <w:noProof/>
            <w:rPrChange w:id="409" w:author="Kurt Hess" w:date="2018-02-16T08:15:00Z">
              <w:rPr>
                <w:rStyle w:val="Hyperlink"/>
                <w:noProof/>
              </w:rPr>
            </w:rPrChange>
          </w:rPr>
          <w:fldChar w:fldCharType="begin"/>
        </w:r>
        <w:r w:rsidRPr="00432C27">
          <w:rPr>
            <w:rStyle w:val="Hyperlink"/>
            <w:i w:val="0"/>
            <w:noProof/>
            <w:rPrChange w:id="410" w:author="Kurt Hess" w:date="2018-02-16T08:15:00Z">
              <w:rPr>
                <w:rStyle w:val="Hyperlink"/>
                <w:noProof/>
              </w:rPr>
            </w:rPrChange>
          </w:rPr>
          <w:instrText xml:space="preserve"> </w:instrText>
        </w:r>
        <w:r w:rsidRPr="00432C27">
          <w:rPr>
            <w:i w:val="0"/>
            <w:noProof/>
            <w:rPrChange w:id="411" w:author="Kurt Hess" w:date="2018-02-16T08:15:00Z">
              <w:rPr>
                <w:noProof/>
              </w:rPr>
            </w:rPrChange>
          </w:rPr>
          <w:instrText>HYPERLINK \l "_Toc506532195"</w:instrText>
        </w:r>
        <w:r w:rsidRPr="00432C27">
          <w:rPr>
            <w:rStyle w:val="Hyperlink"/>
            <w:i w:val="0"/>
            <w:noProof/>
            <w:rPrChange w:id="412" w:author="Kurt Hess" w:date="2018-02-16T08:15:00Z">
              <w:rPr>
                <w:rStyle w:val="Hyperlink"/>
                <w:noProof/>
              </w:rPr>
            </w:rPrChange>
          </w:rPr>
          <w:instrText xml:space="preserve"> </w:instrText>
        </w:r>
        <w:r w:rsidRPr="00432C27">
          <w:rPr>
            <w:rStyle w:val="Hyperlink"/>
            <w:i w:val="0"/>
            <w:noProof/>
            <w:rPrChange w:id="413" w:author="Kurt Hess" w:date="2018-02-16T08:15:00Z">
              <w:rPr>
                <w:rStyle w:val="Hyperlink"/>
                <w:noProof/>
              </w:rPr>
            </w:rPrChange>
          </w:rPr>
          <w:fldChar w:fldCharType="separate"/>
        </w:r>
        <w:r w:rsidRPr="00432C27">
          <w:rPr>
            <w:rStyle w:val="Hyperlink"/>
            <w:i w:val="0"/>
            <w:noProof/>
            <w:rPrChange w:id="414" w:author="Kurt Hess" w:date="2018-02-16T08:15:00Z">
              <w:rPr>
                <w:rStyle w:val="Hyperlink"/>
                <w:noProof/>
              </w:rPr>
            </w:rPrChange>
          </w:rPr>
          <w:t>4.3.4 Information Types</w:t>
        </w:r>
        <w:r w:rsidRPr="00432C27">
          <w:rPr>
            <w:i w:val="0"/>
            <w:noProof/>
            <w:webHidden/>
            <w:rPrChange w:id="415" w:author="Kurt Hess" w:date="2018-02-16T08:15:00Z">
              <w:rPr>
                <w:noProof/>
                <w:webHidden/>
              </w:rPr>
            </w:rPrChange>
          </w:rPr>
          <w:tab/>
        </w:r>
        <w:r w:rsidRPr="00432C27">
          <w:rPr>
            <w:i w:val="0"/>
            <w:noProof/>
            <w:webHidden/>
            <w:rPrChange w:id="416" w:author="Kurt Hess" w:date="2018-02-16T08:15:00Z">
              <w:rPr>
                <w:noProof/>
                <w:webHidden/>
              </w:rPr>
            </w:rPrChange>
          </w:rPr>
          <w:fldChar w:fldCharType="begin"/>
        </w:r>
        <w:r w:rsidRPr="00432C27">
          <w:rPr>
            <w:i w:val="0"/>
            <w:noProof/>
            <w:webHidden/>
            <w:rPrChange w:id="417" w:author="Kurt Hess" w:date="2018-02-16T08:15:00Z">
              <w:rPr>
                <w:noProof/>
                <w:webHidden/>
              </w:rPr>
            </w:rPrChange>
          </w:rPr>
          <w:instrText xml:space="preserve"> PAGEREF _Toc506532195 \h </w:instrText>
        </w:r>
      </w:ins>
      <w:r w:rsidRPr="00432C27">
        <w:rPr>
          <w:i w:val="0"/>
          <w:noProof/>
          <w:webHidden/>
          <w:rPrChange w:id="418" w:author="Kurt Hess" w:date="2018-02-16T08:15:00Z">
            <w:rPr>
              <w:i w:val="0"/>
              <w:noProof/>
              <w:webHidden/>
            </w:rPr>
          </w:rPrChange>
        </w:rPr>
      </w:r>
      <w:r w:rsidRPr="00432C27">
        <w:rPr>
          <w:i w:val="0"/>
          <w:noProof/>
          <w:webHidden/>
          <w:rPrChange w:id="419" w:author="Kurt Hess" w:date="2018-02-16T08:15:00Z">
            <w:rPr>
              <w:noProof/>
              <w:webHidden/>
            </w:rPr>
          </w:rPrChange>
        </w:rPr>
        <w:fldChar w:fldCharType="separate"/>
      </w:r>
      <w:ins w:id="420" w:author="Kurt Hess" w:date="2018-02-16T08:14:00Z">
        <w:r w:rsidRPr="00432C27">
          <w:rPr>
            <w:i w:val="0"/>
            <w:noProof/>
            <w:webHidden/>
            <w:rPrChange w:id="421" w:author="Kurt Hess" w:date="2018-02-16T08:15:00Z">
              <w:rPr>
                <w:noProof/>
                <w:webHidden/>
              </w:rPr>
            </w:rPrChange>
          </w:rPr>
          <w:t>12</w:t>
        </w:r>
        <w:r w:rsidRPr="00432C27">
          <w:rPr>
            <w:i w:val="0"/>
            <w:noProof/>
            <w:webHidden/>
            <w:rPrChange w:id="422" w:author="Kurt Hess" w:date="2018-02-16T08:15:00Z">
              <w:rPr>
                <w:noProof/>
                <w:webHidden/>
              </w:rPr>
            </w:rPrChange>
          </w:rPr>
          <w:fldChar w:fldCharType="end"/>
        </w:r>
        <w:r w:rsidRPr="00432C27">
          <w:rPr>
            <w:rStyle w:val="Hyperlink"/>
            <w:i w:val="0"/>
            <w:noProof/>
            <w:rPrChange w:id="423" w:author="Kurt Hess" w:date="2018-02-16T08:15:00Z">
              <w:rPr>
                <w:rStyle w:val="Hyperlink"/>
                <w:noProof/>
              </w:rPr>
            </w:rPrChange>
          </w:rPr>
          <w:fldChar w:fldCharType="end"/>
        </w:r>
      </w:ins>
    </w:p>
    <w:p w14:paraId="4DE8F458" w14:textId="4854B83D" w:rsidR="00432C27" w:rsidRPr="00432C27" w:rsidRDefault="00432C27">
      <w:pPr>
        <w:pStyle w:val="TOC3"/>
        <w:tabs>
          <w:tab w:val="right" w:leader="dot" w:pos="9350"/>
        </w:tabs>
        <w:rPr>
          <w:ins w:id="424" w:author="Kurt Hess" w:date="2018-02-16T08:14:00Z"/>
          <w:rFonts w:asciiTheme="minorHAnsi" w:eastAsiaTheme="minorEastAsia" w:hAnsiTheme="minorHAnsi" w:cstheme="minorBidi"/>
          <w:i w:val="0"/>
          <w:noProof/>
          <w:sz w:val="22"/>
          <w:szCs w:val="22"/>
        </w:rPr>
      </w:pPr>
      <w:ins w:id="425" w:author="Kurt Hess" w:date="2018-02-16T08:14:00Z">
        <w:r w:rsidRPr="00432C27">
          <w:rPr>
            <w:rStyle w:val="Hyperlink"/>
            <w:i w:val="0"/>
            <w:noProof/>
            <w:rPrChange w:id="426" w:author="Kurt Hess" w:date="2018-02-16T08:15:00Z">
              <w:rPr>
                <w:rStyle w:val="Hyperlink"/>
                <w:noProof/>
              </w:rPr>
            </w:rPrChange>
          </w:rPr>
          <w:fldChar w:fldCharType="begin"/>
        </w:r>
        <w:r w:rsidRPr="00432C27">
          <w:rPr>
            <w:rStyle w:val="Hyperlink"/>
            <w:i w:val="0"/>
            <w:noProof/>
            <w:rPrChange w:id="427" w:author="Kurt Hess" w:date="2018-02-16T08:15:00Z">
              <w:rPr>
                <w:rStyle w:val="Hyperlink"/>
                <w:noProof/>
              </w:rPr>
            </w:rPrChange>
          </w:rPr>
          <w:instrText xml:space="preserve"> </w:instrText>
        </w:r>
        <w:r w:rsidRPr="00432C27">
          <w:rPr>
            <w:i w:val="0"/>
            <w:noProof/>
            <w:rPrChange w:id="428" w:author="Kurt Hess" w:date="2018-02-16T08:15:00Z">
              <w:rPr>
                <w:noProof/>
              </w:rPr>
            </w:rPrChange>
          </w:rPr>
          <w:instrText>HYPERLINK \l "_Toc506532196"</w:instrText>
        </w:r>
        <w:r w:rsidRPr="00432C27">
          <w:rPr>
            <w:rStyle w:val="Hyperlink"/>
            <w:i w:val="0"/>
            <w:noProof/>
            <w:rPrChange w:id="429" w:author="Kurt Hess" w:date="2018-02-16T08:15:00Z">
              <w:rPr>
                <w:rStyle w:val="Hyperlink"/>
                <w:noProof/>
              </w:rPr>
            </w:rPrChange>
          </w:rPr>
          <w:instrText xml:space="preserve"> </w:instrText>
        </w:r>
        <w:r w:rsidRPr="00432C27">
          <w:rPr>
            <w:rStyle w:val="Hyperlink"/>
            <w:i w:val="0"/>
            <w:noProof/>
            <w:rPrChange w:id="430" w:author="Kurt Hess" w:date="2018-02-16T08:15:00Z">
              <w:rPr>
                <w:rStyle w:val="Hyperlink"/>
                <w:noProof/>
              </w:rPr>
            </w:rPrChange>
          </w:rPr>
          <w:fldChar w:fldCharType="separate"/>
        </w:r>
        <w:r w:rsidRPr="00432C27">
          <w:rPr>
            <w:rStyle w:val="Hyperlink"/>
            <w:i w:val="0"/>
            <w:noProof/>
            <w:lang w:val="en-AU"/>
            <w:rPrChange w:id="431" w:author="Kurt Hess" w:date="2018-02-16T08:15:00Z">
              <w:rPr>
                <w:rStyle w:val="Hyperlink"/>
                <w:noProof/>
                <w:lang w:val="en-AU"/>
              </w:rPr>
            </w:rPrChange>
          </w:rPr>
          <w:t>4.3.5 Spatial Quality</w:t>
        </w:r>
        <w:r w:rsidRPr="00432C27">
          <w:rPr>
            <w:i w:val="0"/>
            <w:noProof/>
            <w:webHidden/>
            <w:rPrChange w:id="432" w:author="Kurt Hess" w:date="2018-02-16T08:15:00Z">
              <w:rPr>
                <w:noProof/>
                <w:webHidden/>
              </w:rPr>
            </w:rPrChange>
          </w:rPr>
          <w:tab/>
        </w:r>
        <w:r w:rsidRPr="00432C27">
          <w:rPr>
            <w:i w:val="0"/>
            <w:noProof/>
            <w:webHidden/>
            <w:rPrChange w:id="433" w:author="Kurt Hess" w:date="2018-02-16T08:15:00Z">
              <w:rPr>
                <w:noProof/>
                <w:webHidden/>
              </w:rPr>
            </w:rPrChange>
          </w:rPr>
          <w:fldChar w:fldCharType="begin"/>
        </w:r>
        <w:r w:rsidRPr="00432C27">
          <w:rPr>
            <w:i w:val="0"/>
            <w:noProof/>
            <w:webHidden/>
            <w:rPrChange w:id="434" w:author="Kurt Hess" w:date="2018-02-16T08:15:00Z">
              <w:rPr>
                <w:noProof/>
                <w:webHidden/>
              </w:rPr>
            </w:rPrChange>
          </w:rPr>
          <w:instrText xml:space="preserve"> PAGEREF _Toc506532196 \h </w:instrText>
        </w:r>
      </w:ins>
      <w:r w:rsidRPr="00432C27">
        <w:rPr>
          <w:i w:val="0"/>
          <w:noProof/>
          <w:webHidden/>
          <w:rPrChange w:id="435" w:author="Kurt Hess" w:date="2018-02-16T08:15:00Z">
            <w:rPr>
              <w:i w:val="0"/>
              <w:noProof/>
              <w:webHidden/>
            </w:rPr>
          </w:rPrChange>
        </w:rPr>
      </w:r>
      <w:r w:rsidRPr="00432C27">
        <w:rPr>
          <w:i w:val="0"/>
          <w:noProof/>
          <w:webHidden/>
          <w:rPrChange w:id="436" w:author="Kurt Hess" w:date="2018-02-16T08:15:00Z">
            <w:rPr>
              <w:noProof/>
              <w:webHidden/>
            </w:rPr>
          </w:rPrChange>
        </w:rPr>
        <w:fldChar w:fldCharType="separate"/>
      </w:r>
      <w:ins w:id="437" w:author="Kurt Hess" w:date="2018-02-16T08:14:00Z">
        <w:r w:rsidRPr="00432C27">
          <w:rPr>
            <w:i w:val="0"/>
            <w:noProof/>
            <w:webHidden/>
            <w:rPrChange w:id="438" w:author="Kurt Hess" w:date="2018-02-16T08:15:00Z">
              <w:rPr>
                <w:noProof/>
                <w:webHidden/>
              </w:rPr>
            </w:rPrChange>
          </w:rPr>
          <w:t>12</w:t>
        </w:r>
        <w:r w:rsidRPr="00432C27">
          <w:rPr>
            <w:i w:val="0"/>
            <w:noProof/>
            <w:webHidden/>
            <w:rPrChange w:id="439" w:author="Kurt Hess" w:date="2018-02-16T08:15:00Z">
              <w:rPr>
                <w:noProof/>
                <w:webHidden/>
              </w:rPr>
            </w:rPrChange>
          </w:rPr>
          <w:fldChar w:fldCharType="end"/>
        </w:r>
        <w:r w:rsidRPr="00432C27">
          <w:rPr>
            <w:rStyle w:val="Hyperlink"/>
            <w:i w:val="0"/>
            <w:noProof/>
            <w:rPrChange w:id="440" w:author="Kurt Hess" w:date="2018-02-16T08:15:00Z">
              <w:rPr>
                <w:rStyle w:val="Hyperlink"/>
                <w:noProof/>
              </w:rPr>
            </w:rPrChange>
          </w:rPr>
          <w:fldChar w:fldCharType="end"/>
        </w:r>
      </w:ins>
    </w:p>
    <w:p w14:paraId="7CF2A39D" w14:textId="6201C789" w:rsidR="00432C27" w:rsidRPr="00432C27" w:rsidRDefault="00432C27">
      <w:pPr>
        <w:pStyle w:val="TOC3"/>
        <w:tabs>
          <w:tab w:val="right" w:leader="dot" w:pos="9350"/>
        </w:tabs>
        <w:rPr>
          <w:ins w:id="441" w:author="Kurt Hess" w:date="2018-02-16T08:14:00Z"/>
          <w:rFonts w:asciiTheme="minorHAnsi" w:eastAsiaTheme="minorEastAsia" w:hAnsiTheme="minorHAnsi" w:cstheme="minorBidi"/>
          <w:i w:val="0"/>
          <w:noProof/>
          <w:sz w:val="22"/>
          <w:szCs w:val="22"/>
        </w:rPr>
      </w:pPr>
      <w:ins w:id="442" w:author="Kurt Hess" w:date="2018-02-16T08:14:00Z">
        <w:r w:rsidRPr="00432C27">
          <w:rPr>
            <w:rStyle w:val="Hyperlink"/>
            <w:i w:val="0"/>
            <w:noProof/>
            <w:rPrChange w:id="443" w:author="Kurt Hess" w:date="2018-02-16T08:15:00Z">
              <w:rPr>
                <w:rStyle w:val="Hyperlink"/>
                <w:noProof/>
              </w:rPr>
            </w:rPrChange>
          </w:rPr>
          <w:fldChar w:fldCharType="begin"/>
        </w:r>
        <w:r w:rsidRPr="00432C27">
          <w:rPr>
            <w:rStyle w:val="Hyperlink"/>
            <w:i w:val="0"/>
            <w:noProof/>
            <w:rPrChange w:id="444" w:author="Kurt Hess" w:date="2018-02-16T08:15:00Z">
              <w:rPr>
                <w:rStyle w:val="Hyperlink"/>
                <w:noProof/>
              </w:rPr>
            </w:rPrChange>
          </w:rPr>
          <w:instrText xml:space="preserve"> </w:instrText>
        </w:r>
        <w:r w:rsidRPr="00432C27">
          <w:rPr>
            <w:i w:val="0"/>
            <w:noProof/>
            <w:rPrChange w:id="445" w:author="Kurt Hess" w:date="2018-02-16T08:15:00Z">
              <w:rPr>
                <w:noProof/>
              </w:rPr>
            </w:rPrChange>
          </w:rPr>
          <w:instrText>HYPERLINK \l "_Toc506532197"</w:instrText>
        </w:r>
        <w:r w:rsidRPr="00432C27">
          <w:rPr>
            <w:rStyle w:val="Hyperlink"/>
            <w:i w:val="0"/>
            <w:noProof/>
            <w:rPrChange w:id="446" w:author="Kurt Hess" w:date="2018-02-16T08:15:00Z">
              <w:rPr>
                <w:rStyle w:val="Hyperlink"/>
                <w:noProof/>
              </w:rPr>
            </w:rPrChange>
          </w:rPr>
          <w:instrText xml:space="preserve"> </w:instrText>
        </w:r>
        <w:r w:rsidRPr="00432C27">
          <w:rPr>
            <w:rStyle w:val="Hyperlink"/>
            <w:i w:val="0"/>
            <w:noProof/>
            <w:rPrChange w:id="447" w:author="Kurt Hess" w:date="2018-02-16T08:15:00Z">
              <w:rPr>
                <w:rStyle w:val="Hyperlink"/>
                <w:noProof/>
              </w:rPr>
            </w:rPrChange>
          </w:rPr>
          <w:fldChar w:fldCharType="separate"/>
        </w:r>
        <w:r w:rsidRPr="00432C27">
          <w:rPr>
            <w:rStyle w:val="Hyperlink"/>
            <w:i w:val="0"/>
            <w:noProof/>
            <w:rPrChange w:id="448" w:author="Kurt Hess" w:date="2018-02-16T08:15:00Z">
              <w:rPr>
                <w:rStyle w:val="Hyperlink"/>
                <w:noProof/>
              </w:rPr>
            </w:rPrChange>
          </w:rPr>
          <w:t>4.3.6 Attributes</w:t>
        </w:r>
        <w:r w:rsidRPr="00432C27">
          <w:rPr>
            <w:i w:val="0"/>
            <w:noProof/>
            <w:webHidden/>
            <w:rPrChange w:id="449" w:author="Kurt Hess" w:date="2018-02-16T08:15:00Z">
              <w:rPr>
                <w:noProof/>
                <w:webHidden/>
              </w:rPr>
            </w:rPrChange>
          </w:rPr>
          <w:tab/>
        </w:r>
        <w:r w:rsidRPr="00432C27">
          <w:rPr>
            <w:i w:val="0"/>
            <w:noProof/>
            <w:webHidden/>
            <w:rPrChange w:id="450" w:author="Kurt Hess" w:date="2018-02-16T08:15:00Z">
              <w:rPr>
                <w:noProof/>
                <w:webHidden/>
              </w:rPr>
            </w:rPrChange>
          </w:rPr>
          <w:fldChar w:fldCharType="begin"/>
        </w:r>
        <w:r w:rsidRPr="00432C27">
          <w:rPr>
            <w:i w:val="0"/>
            <w:noProof/>
            <w:webHidden/>
            <w:rPrChange w:id="451" w:author="Kurt Hess" w:date="2018-02-16T08:15:00Z">
              <w:rPr>
                <w:noProof/>
                <w:webHidden/>
              </w:rPr>
            </w:rPrChange>
          </w:rPr>
          <w:instrText xml:space="preserve"> PAGEREF _Toc506532197 \h </w:instrText>
        </w:r>
      </w:ins>
      <w:r w:rsidRPr="00432C27">
        <w:rPr>
          <w:i w:val="0"/>
          <w:noProof/>
          <w:webHidden/>
          <w:rPrChange w:id="452" w:author="Kurt Hess" w:date="2018-02-16T08:15:00Z">
            <w:rPr>
              <w:i w:val="0"/>
              <w:noProof/>
              <w:webHidden/>
            </w:rPr>
          </w:rPrChange>
        </w:rPr>
      </w:r>
      <w:r w:rsidRPr="00432C27">
        <w:rPr>
          <w:i w:val="0"/>
          <w:noProof/>
          <w:webHidden/>
          <w:rPrChange w:id="453" w:author="Kurt Hess" w:date="2018-02-16T08:15:00Z">
            <w:rPr>
              <w:noProof/>
              <w:webHidden/>
            </w:rPr>
          </w:rPrChange>
        </w:rPr>
        <w:fldChar w:fldCharType="separate"/>
      </w:r>
      <w:ins w:id="454" w:author="Kurt Hess" w:date="2018-02-16T08:14:00Z">
        <w:r w:rsidRPr="00432C27">
          <w:rPr>
            <w:i w:val="0"/>
            <w:noProof/>
            <w:webHidden/>
            <w:rPrChange w:id="455" w:author="Kurt Hess" w:date="2018-02-16T08:15:00Z">
              <w:rPr>
                <w:noProof/>
                <w:webHidden/>
              </w:rPr>
            </w:rPrChange>
          </w:rPr>
          <w:t>13</w:t>
        </w:r>
        <w:r w:rsidRPr="00432C27">
          <w:rPr>
            <w:i w:val="0"/>
            <w:noProof/>
            <w:webHidden/>
            <w:rPrChange w:id="456" w:author="Kurt Hess" w:date="2018-02-16T08:15:00Z">
              <w:rPr>
                <w:noProof/>
                <w:webHidden/>
              </w:rPr>
            </w:rPrChange>
          </w:rPr>
          <w:fldChar w:fldCharType="end"/>
        </w:r>
        <w:r w:rsidRPr="00432C27">
          <w:rPr>
            <w:rStyle w:val="Hyperlink"/>
            <w:i w:val="0"/>
            <w:noProof/>
            <w:rPrChange w:id="457" w:author="Kurt Hess" w:date="2018-02-16T08:15:00Z">
              <w:rPr>
                <w:rStyle w:val="Hyperlink"/>
                <w:noProof/>
              </w:rPr>
            </w:rPrChange>
          </w:rPr>
          <w:fldChar w:fldCharType="end"/>
        </w:r>
      </w:ins>
    </w:p>
    <w:p w14:paraId="037BC177" w14:textId="135C02BE" w:rsidR="00432C27" w:rsidRPr="00432C27" w:rsidRDefault="00432C27">
      <w:pPr>
        <w:pStyle w:val="TOC2"/>
        <w:rPr>
          <w:ins w:id="458" w:author="Kurt Hess" w:date="2018-02-16T08:14:00Z"/>
          <w:rFonts w:asciiTheme="minorHAnsi" w:eastAsiaTheme="minorEastAsia" w:hAnsiTheme="minorHAnsi" w:cstheme="minorBidi"/>
          <w:b w:val="0"/>
          <w:smallCaps w:val="0"/>
          <w:sz w:val="22"/>
          <w:szCs w:val="22"/>
          <w:lang w:val="en-US"/>
        </w:rPr>
      </w:pPr>
      <w:ins w:id="459" w:author="Kurt Hess" w:date="2018-02-16T08:14:00Z">
        <w:r w:rsidRPr="00432C27">
          <w:rPr>
            <w:rStyle w:val="Hyperlink"/>
            <w:b w:val="0"/>
            <w:rPrChange w:id="460" w:author="Kurt Hess" w:date="2018-02-16T08:15:00Z">
              <w:rPr>
                <w:rStyle w:val="Hyperlink"/>
              </w:rPr>
            </w:rPrChange>
          </w:rPr>
          <w:fldChar w:fldCharType="begin"/>
        </w:r>
        <w:r w:rsidRPr="00432C27">
          <w:rPr>
            <w:rStyle w:val="Hyperlink"/>
            <w:b w:val="0"/>
            <w:rPrChange w:id="461" w:author="Kurt Hess" w:date="2018-02-16T08:15:00Z">
              <w:rPr>
                <w:rStyle w:val="Hyperlink"/>
              </w:rPr>
            </w:rPrChange>
          </w:rPr>
          <w:instrText xml:space="preserve"> </w:instrText>
        </w:r>
        <w:r w:rsidRPr="00432C27">
          <w:rPr>
            <w:b w:val="0"/>
            <w:rPrChange w:id="462" w:author="Kurt Hess" w:date="2018-02-16T08:15:00Z">
              <w:rPr/>
            </w:rPrChange>
          </w:rPr>
          <w:instrText>HYPERLINK \l "_Toc506532198"</w:instrText>
        </w:r>
        <w:r w:rsidRPr="00432C27">
          <w:rPr>
            <w:rStyle w:val="Hyperlink"/>
            <w:b w:val="0"/>
            <w:rPrChange w:id="463" w:author="Kurt Hess" w:date="2018-02-16T08:15:00Z">
              <w:rPr>
                <w:rStyle w:val="Hyperlink"/>
              </w:rPr>
            </w:rPrChange>
          </w:rPr>
          <w:instrText xml:space="preserve"> </w:instrText>
        </w:r>
        <w:r w:rsidRPr="00432C27">
          <w:rPr>
            <w:rStyle w:val="Hyperlink"/>
            <w:b w:val="0"/>
            <w:rPrChange w:id="464" w:author="Kurt Hess" w:date="2018-02-16T08:15:00Z">
              <w:rPr>
                <w:rStyle w:val="Hyperlink"/>
              </w:rPr>
            </w:rPrChange>
          </w:rPr>
          <w:fldChar w:fldCharType="separate"/>
        </w:r>
        <w:r w:rsidRPr="00432C27">
          <w:rPr>
            <w:rStyle w:val="Hyperlink"/>
            <w:b w:val="0"/>
            <w:rPrChange w:id="465" w:author="Kurt Hess" w:date="2018-02-16T08:15:00Z">
              <w:rPr>
                <w:rStyle w:val="Hyperlink"/>
              </w:rPr>
            </w:rPrChange>
          </w:rPr>
          <w:t>4.4 Spatial Schema</w:t>
        </w:r>
        <w:r w:rsidRPr="00432C27">
          <w:rPr>
            <w:b w:val="0"/>
            <w:webHidden/>
            <w:rPrChange w:id="466" w:author="Kurt Hess" w:date="2018-02-16T08:15:00Z">
              <w:rPr>
                <w:webHidden/>
              </w:rPr>
            </w:rPrChange>
          </w:rPr>
          <w:tab/>
        </w:r>
        <w:r w:rsidRPr="00432C27">
          <w:rPr>
            <w:b w:val="0"/>
            <w:webHidden/>
            <w:rPrChange w:id="467" w:author="Kurt Hess" w:date="2018-02-16T08:15:00Z">
              <w:rPr>
                <w:webHidden/>
              </w:rPr>
            </w:rPrChange>
          </w:rPr>
          <w:fldChar w:fldCharType="begin"/>
        </w:r>
        <w:r w:rsidRPr="00432C27">
          <w:rPr>
            <w:b w:val="0"/>
            <w:webHidden/>
            <w:rPrChange w:id="468" w:author="Kurt Hess" w:date="2018-02-16T08:15:00Z">
              <w:rPr>
                <w:webHidden/>
              </w:rPr>
            </w:rPrChange>
          </w:rPr>
          <w:instrText xml:space="preserve"> PAGEREF _Toc506532198 \h </w:instrText>
        </w:r>
      </w:ins>
      <w:r w:rsidRPr="00432C27">
        <w:rPr>
          <w:b w:val="0"/>
          <w:webHidden/>
          <w:rPrChange w:id="469" w:author="Kurt Hess" w:date="2018-02-16T08:15:00Z">
            <w:rPr>
              <w:b w:val="0"/>
              <w:webHidden/>
            </w:rPr>
          </w:rPrChange>
        </w:rPr>
      </w:r>
      <w:r w:rsidRPr="00432C27">
        <w:rPr>
          <w:b w:val="0"/>
          <w:webHidden/>
          <w:rPrChange w:id="470" w:author="Kurt Hess" w:date="2018-02-16T08:15:00Z">
            <w:rPr>
              <w:webHidden/>
            </w:rPr>
          </w:rPrChange>
        </w:rPr>
        <w:fldChar w:fldCharType="separate"/>
      </w:r>
      <w:ins w:id="471" w:author="Kurt Hess" w:date="2018-02-16T08:14:00Z">
        <w:r w:rsidRPr="00432C27">
          <w:rPr>
            <w:b w:val="0"/>
            <w:webHidden/>
            <w:rPrChange w:id="472" w:author="Kurt Hess" w:date="2018-02-16T08:15:00Z">
              <w:rPr>
                <w:webHidden/>
              </w:rPr>
            </w:rPrChange>
          </w:rPr>
          <w:t>13</w:t>
        </w:r>
        <w:r w:rsidRPr="00432C27">
          <w:rPr>
            <w:b w:val="0"/>
            <w:webHidden/>
            <w:rPrChange w:id="473" w:author="Kurt Hess" w:date="2018-02-16T08:15:00Z">
              <w:rPr>
                <w:webHidden/>
              </w:rPr>
            </w:rPrChange>
          </w:rPr>
          <w:fldChar w:fldCharType="end"/>
        </w:r>
        <w:r w:rsidRPr="00432C27">
          <w:rPr>
            <w:rStyle w:val="Hyperlink"/>
            <w:b w:val="0"/>
            <w:rPrChange w:id="474" w:author="Kurt Hess" w:date="2018-02-16T08:15:00Z">
              <w:rPr>
                <w:rStyle w:val="Hyperlink"/>
              </w:rPr>
            </w:rPrChange>
          </w:rPr>
          <w:fldChar w:fldCharType="end"/>
        </w:r>
      </w:ins>
    </w:p>
    <w:p w14:paraId="3DB9966C" w14:textId="4E0B63E3" w:rsidR="00432C27" w:rsidRPr="00432C27" w:rsidRDefault="00432C27">
      <w:pPr>
        <w:pStyle w:val="TOC3"/>
        <w:tabs>
          <w:tab w:val="right" w:leader="dot" w:pos="9350"/>
        </w:tabs>
        <w:rPr>
          <w:ins w:id="475" w:author="Kurt Hess" w:date="2018-02-16T08:14:00Z"/>
          <w:rFonts w:asciiTheme="minorHAnsi" w:eastAsiaTheme="minorEastAsia" w:hAnsiTheme="minorHAnsi" w:cstheme="minorBidi"/>
          <w:i w:val="0"/>
          <w:noProof/>
          <w:sz w:val="22"/>
          <w:szCs w:val="22"/>
        </w:rPr>
      </w:pPr>
      <w:ins w:id="476" w:author="Kurt Hess" w:date="2018-02-16T08:14:00Z">
        <w:r w:rsidRPr="00432C27">
          <w:rPr>
            <w:rStyle w:val="Hyperlink"/>
            <w:i w:val="0"/>
            <w:noProof/>
            <w:rPrChange w:id="477" w:author="Kurt Hess" w:date="2018-02-16T08:15:00Z">
              <w:rPr>
                <w:rStyle w:val="Hyperlink"/>
                <w:noProof/>
              </w:rPr>
            </w:rPrChange>
          </w:rPr>
          <w:fldChar w:fldCharType="begin"/>
        </w:r>
        <w:r w:rsidRPr="00432C27">
          <w:rPr>
            <w:rStyle w:val="Hyperlink"/>
            <w:i w:val="0"/>
            <w:noProof/>
            <w:rPrChange w:id="478" w:author="Kurt Hess" w:date="2018-02-16T08:15:00Z">
              <w:rPr>
                <w:rStyle w:val="Hyperlink"/>
                <w:noProof/>
              </w:rPr>
            </w:rPrChange>
          </w:rPr>
          <w:instrText xml:space="preserve"> </w:instrText>
        </w:r>
        <w:r w:rsidRPr="00432C27">
          <w:rPr>
            <w:i w:val="0"/>
            <w:noProof/>
            <w:rPrChange w:id="479" w:author="Kurt Hess" w:date="2018-02-16T08:15:00Z">
              <w:rPr>
                <w:noProof/>
              </w:rPr>
            </w:rPrChange>
          </w:rPr>
          <w:instrText>HYPERLINK \l "_Toc506532199"</w:instrText>
        </w:r>
        <w:r w:rsidRPr="00432C27">
          <w:rPr>
            <w:rStyle w:val="Hyperlink"/>
            <w:i w:val="0"/>
            <w:noProof/>
            <w:rPrChange w:id="480" w:author="Kurt Hess" w:date="2018-02-16T08:15:00Z">
              <w:rPr>
                <w:rStyle w:val="Hyperlink"/>
                <w:noProof/>
              </w:rPr>
            </w:rPrChange>
          </w:rPr>
          <w:instrText xml:space="preserve"> </w:instrText>
        </w:r>
        <w:r w:rsidRPr="00432C27">
          <w:rPr>
            <w:rStyle w:val="Hyperlink"/>
            <w:i w:val="0"/>
            <w:noProof/>
            <w:rPrChange w:id="481" w:author="Kurt Hess" w:date="2018-02-16T08:15:00Z">
              <w:rPr>
                <w:rStyle w:val="Hyperlink"/>
                <w:noProof/>
              </w:rPr>
            </w:rPrChange>
          </w:rPr>
          <w:fldChar w:fldCharType="separate"/>
        </w:r>
        <w:r w:rsidRPr="00432C27">
          <w:rPr>
            <w:rStyle w:val="Hyperlink"/>
            <w:i w:val="0"/>
            <w:noProof/>
            <w:rPrChange w:id="482" w:author="Kurt Hess" w:date="2018-02-16T08:15:00Z">
              <w:rPr>
                <w:rStyle w:val="Hyperlink"/>
                <w:noProof/>
              </w:rPr>
            </w:rPrChange>
          </w:rPr>
          <w:t>4.4.1 Regular Grids</w:t>
        </w:r>
        <w:r w:rsidRPr="00432C27">
          <w:rPr>
            <w:i w:val="0"/>
            <w:noProof/>
            <w:webHidden/>
            <w:rPrChange w:id="483" w:author="Kurt Hess" w:date="2018-02-16T08:15:00Z">
              <w:rPr>
                <w:noProof/>
                <w:webHidden/>
              </w:rPr>
            </w:rPrChange>
          </w:rPr>
          <w:tab/>
        </w:r>
        <w:r w:rsidRPr="00432C27">
          <w:rPr>
            <w:i w:val="0"/>
            <w:noProof/>
            <w:webHidden/>
            <w:rPrChange w:id="484" w:author="Kurt Hess" w:date="2018-02-16T08:15:00Z">
              <w:rPr>
                <w:noProof/>
                <w:webHidden/>
              </w:rPr>
            </w:rPrChange>
          </w:rPr>
          <w:fldChar w:fldCharType="begin"/>
        </w:r>
        <w:r w:rsidRPr="00432C27">
          <w:rPr>
            <w:i w:val="0"/>
            <w:noProof/>
            <w:webHidden/>
            <w:rPrChange w:id="485" w:author="Kurt Hess" w:date="2018-02-16T08:15:00Z">
              <w:rPr>
                <w:noProof/>
                <w:webHidden/>
              </w:rPr>
            </w:rPrChange>
          </w:rPr>
          <w:instrText xml:space="preserve"> PAGEREF _Toc506532199 \h </w:instrText>
        </w:r>
      </w:ins>
      <w:r w:rsidRPr="00432C27">
        <w:rPr>
          <w:i w:val="0"/>
          <w:noProof/>
          <w:webHidden/>
          <w:rPrChange w:id="486" w:author="Kurt Hess" w:date="2018-02-16T08:15:00Z">
            <w:rPr>
              <w:i w:val="0"/>
              <w:noProof/>
              <w:webHidden/>
            </w:rPr>
          </w:rPrChange>
        </w:rPr>
      </w:r>
      <w:r w:rsidRPr="00432C27">
        <w:rPr>
          <w:i w:val="0"/>
          <w:noProof/>
          <w:webHidden/>
          <w:rPrChange w:id="487" w:author="Kurt Hess" w:date="2018-02-16T08:15:00Z">
            <w:rPr>
              <w:noProof/>
              <w:webHidden/>
            </w:rPr>
          </w:rPrChange>
        </w:rPr>
        <w:fldChar w:fldCharType="separate"/>
      </w:r>
      <w:ins w:id="488" w:author="Kurt Hess" w:date="2018-02-16T08:14:00Z">
        <w:r w:rsidRPr="00432C27">
          <w:rPr>
            <w:i w:val="0"/>
            <w:noProof/>
            <w:webHidden/>
            <w:rPrChange w:id="489" w:author="Kurt Hess" w:date="2018-02-16T08:15:00Z">
              <w:rPr>
                <w:noProof/>
                <w:webHidden/>
              </w:rPr>
            </w:rPrChange>
          </w:rPr>
          <w:t>14</w:t>
        </w:r>
        <w:r w:rsidRPr="00432C27">
          <w:rPr>
            <w:i w:val="0"/>
            <w:noProof/>
            <w:webHidden/>
            <w:rPrChange w:id="490" w:author="Kurt Hess" w:date="2018-02-16T08:15:00Z">
              <w:rPr>
                <w:noProof/>
                <w:webHidden/>
              </w:rPr>
            </w:rPrChange>
          </w:rPr>
          <w:fldChar w:fldCharType="end"/>
        </w:r>
        <w:r w:rsidRPr="00432C27">
          <w:rPr>
            <w:rStyle w:val="Hyperlink"/>
            <w:i w:val="0"/>
            <w:noProof/>
            <w:rPrChange w:id="491" w:author="Kurt Hess" w:date="2018-02-16T08:15:00Z">
              <w:rPr>
                <w:rStyle w:val="Hyperlink"/>
                <w:noProof/>
              </w:rPr>
            </w:rPrChange>
          </w:rPr>
          <w:fldChar w:fldCharType="end"/>
        </w:r>
      </w:ins>
    </w:p>
    <w:p w14:paraId="13CC7CD0" w14:textId="000E32B7" w:rsidR="00432C27" w:rsidRPr="00432C27" w:rsidRDefault="00432C27">
      <w:pPr>
        <w:pStyle w:val="TOC3"/>
        <w:tabs>
          <w:tab w:val="right" w:leader="dot" w:pos="9350"/>
        </w:tabs>
        <w:rPr>
          <w:ins w:id="492" w:author="Kurt Hess" w:date="2018-02-16T08:14:00Z"/>
          <w:rFonts w:asciiTheme="minorHAnsi" w:eastAsiaTheme="minorEastAsia" w:hAnsiTheme="minorHAnsi" w:cstheme="minorBidi"/>
          <w:i w:val="0"/>
          <w:noProof/>
          <w:sz w:val="22"/>
          <w:szCs w:val="22"/>
        </w:rPr>
      </w:pPr>
      <w:ins w:id="493" w:author="Kurt Hess" w:date="2018-02-16T08:14:00Z">
        <w:r w:rsidRPr="00432C27">
          <w:rPr>
            <w:rStyle w:val="Hyperlink"/>
            <w:i w:val="0"/>
            <w:noProof/>
            <w:rPrChange w:id="494" w:author="Kurt Hess" w:date="2018-02-16T08:15:00Z">
              <w:rPr>
                <w:rStyle w:val="Hyperlink"/>
                <w:noProof/>
              </w:rPr>
            </w:rPrChange>
          </w:rPr>
          <w:fldChar w:fldCharType="begin"/>
        </w:r>
        <w:r w:rsidRPr="00432C27">
          <w:rPr>
            <w:rStyle w:val="Hyperlink"/>
            <w:i w:val="0"/>
            <w:noProof/>
            <w:rPrChange w:id="495" w:author="Kurt Hess" w:date="2018-02-16T08:15:00Z">
              <w:rPr>
                <w:rStyle w:val="Hyperlink"/>
                <w:noProof/>
              </w:rPr>
            </w:rPrChange>
          </w:rPr>
          <w:instrText xml:space="preserve"> </w:instrText>
        </w:r>
        <w:r w:rsidRPr="00432C27">
          <w:rPr>
            <w:i w:val="0"/>
            <w:noProof/>
            <w:rPrChange w:id="496" w:author="Kurt Hess" w:date="2018-02-16T08:15:00Z">
              <w:rPr>
                <w:noProof/>
              </w:rPr>
            </w:rPrChange>
          </w:rPr>
          <w:instrText>HYPERLINK \l "_Toc506532200"</w:instrText>
        </w:r>
        <w:r w:rsidRPr="00432C27">
          <w:rPr>
            <w:rStyle w:val="Hyperlink"/>
            <w:i w:val="0"/>
            <w:noProof/>
            <w:rPrChange w:id="497" w:author="Kurt Hess" w:date="2018-02-16T08:15:00Z">
              <w:rPr>
                <w:rStyle w:val="Hyperlink"/>
                <w:noProof/>
              </w:rPr>
            </w:rPrChange>
          </w:rPr>
          <w:instrText xml:space="preserve"> </w:instrText>
        </w:r>
        <w:r w:rsidRPr="00432C27">
          <w:rPr>
            <w:rStyle w:val="Hyperlink"/>
            <w:i w:val="0"/>
            <w:noProof/>
            <w:rPrChange w:id="498" w:author="Kurt Hess" w:date="2018-02-16T08:15:00Z">
              <w:rPr>
                <w:rStyle w:val="Hyperlink"/>
                <w:noProof/>
              </w:rPr>
            </w:rPrChange>
          </w:rPr>
          <w:fldChar w:fldCharType="separate"/>
        </w:r>
        <w:r w:rsidRPr="00432C27">
          <w:rPr>
            <w:rStyle w:val="Hyperlink"/>
            <w:i w:val="0"/>
            <w:noProof/>
            <w:rPrChange w:id="499" w:author="Kurt Hess" w:date="2018-02-16T08:15:00Z">
              <w:rPr>
                <w:rStyle w:val="Hyperlink"/>
                <w:noProof/>
              </w:rPr>
            </w:rPrChange>
          </w:rPr>
          <w:t>4.4.2 Points</w:t>
        </w:r>
        <w:r w:rsidRPr="00432C27">
          <w:rPr>
            <w:i w:val="0"/>
            <w:noProof/>
            <w:webHidden/>
            <w:rPrChange w:id="500" w:author="Kurt Hess" w:date="2018-02-16T08:15:00Z">
              <w:rPr>
                <w:noProof/>
                <w:webHidden/>
              </w:rPr>
            </w:rPrChange>
          </w:rPr>
          <w:tab/>
        </w:r>
        <w:r w:rsidRPr="00432C27">
          <w:rPr>
            <w:i w:val="0"/>
            <w:noProof/>
            <w:webHidden/>
            <w:rPrChange w:id="501" w:author="Kurt Hess" w:date="2018-02-16T08:15:00Z">
              <w:rPr>
                <w:noProof/>
                <w:webHidden/>
              </w:rPr>
            </w:rPrChange>
          </w:rPr>
          <w:fldChar w:fldCharType="begin"/>
        </w:r>
        <w:r w:rsidRPr="00432C27">
          <w:rPr>
            <w:i w:val="0"/>
            <w:noProof/>
            <w:webHidden/>
            <w:rPrChange w:id="502" w:author="Kurt Hess" w:date="2018-02-16T08:15:00Z">
              <w:rPr>
                <w:noProof/>
                <w:webHidden/>
              </w:rPr>
            </w:rPrChange>
          </w:rPr>
          <w:instrText xml:space="preserve"> PAGEREF _Toc506532200 \h </w:instrText>
        </w:r>
      </w:ins>
      <w:r w:rsidRPr="00432C27">
        <w:rPr>
          <w:i w:val="0"/>
          <w:noProof/>
          <w:webHidden/>
          <w:rPrChange w:id="503" w:author="Kurt Hess" w:date="2018-02-16T08:15:00Z">
            <w:rPr>
              <w:i w:val="0"/>
              <w:noProof/>
              <w:webHidden/>
            </w:rPr>
          </w:rPrChange>
        </w:rPr>
      </w:r>
      <w:r w:rsidRPr="00432C27">
        <w:rPr>
          <w:i w:val="0"/>
          <w:noProof/>
          <w:webHidden/>
          <w:rPrChange w:id="504" w:author="Kurt Hess" w:date="2018-02-16T08:15:00Z">
            <w:rPr>
              <w:noProof/>
              <w:webHidden/>
            </w:rPr>
          </w:rPrChange>
        </w:rPr>
        <w:fldChar w:fldCharType="separate"/>
      </w:r>
      <w:ins w:id="505" w:author="Kurt Hess" w:date="2018-02-16T08:14:00Z">
        <w:r w:rsidRPr="00432C27">
          <w:rPr>
            <w:i w:val="0"/>
            <w:noProof/>
            <w:webHidden/>
            <w:rPrChange w:id="506" w:author="Kurt Hess" w:date="2018-02-16T08:15:00Z">
              <w:rPr>
                <w:noProof/>
                <w:webHidden/>
              </w:rPr>
            </w:rPrChange>
          </w:rPr>
          <w:t>16</w:t>
        </w:r>
        <w:r w:rsidRPr="00432C27">
          <w:rPr>
            <w:i w:val="0"/>
            <w:noProof/>
            <w:webHidden/>
            <w:rPrChange w:id="507" w:author="Kurt Hess" w:date="2018-02-16T08:15:00Z">
              <w:rPr>
                <w:noProof/>
                <w:webHidden/>
              </w:rPr>
            </w:rPrChange>
          </w:rPr>
          <w:fldChar w:fldCharType="end"/>
        </w:r>
        <w:r w:rsidRPr="00432C27">
          <w:rPr>
            <w:rStyle w:val="Hyperlink"/>
            <w:i w:val="0"/>
            <w:noProof/>
            <w:rPrChange w:id="508" w:author="Kurt Hess" w:date="2018-02-16T08:15:00Z">
              <w:rPr>
                <w:rStyle w:val="Hyperlink"/>
                <w:noProof/>
              </w:rPr>
            </w:rPrChange>
          </w:rPr>
          <w:fldChar w:fldCharType="end"/>
        </w:r>
      </w:ins>
    </w:p>
    <w:p w14:paraId="26DCE74B" w14:textId="75F5E0A2" w:rsidR="00432C27" w:rsidRPr="00432C27" w:rsidRDefault="00432C27">
      <w:pPr>
        <w:pStyle w:val="TOC3"/>
        <w:tabs>
          <w:tab w:val="right" w:leader="dot" w:pos="9350"/>
        </w:tabs>
        <w:rPr>
          <w:ins w:id="509" w:author="Kurt Hess" w:date="2018-02-16T08:14:00Z"/>
          <w:rFonts w:asciiTheme="minorHAnsi" w:eastAsiaTheme="minorEastAsia" w:hAnsiTheme="minorHAnsi" w:cstheme="minorBidi"/>
          <w:i w:val="0"/>
          <w:noProof/>
          <w:sz w:val="22"/>
          <w:szCs w:val="22"/>
        </w:rPr>
      </w:pPr>
      <w:ins w:id="510" w:author="Kurt Hess" w:date="2018-02-16T08:14:00Z">
        <w:r w:rsidRPr="00432C27">
          <w:rPr>
            <w:rStyle w:val="Hyperlink"/>
            <w:i w:val="0"/>
            <w:noProof/>
            <w:rPrChange w:id="511" w:author="Kurt Hess" w:date="2018-02-16T08:15:00Z">
              <w:rPr>
                <w:rStyle w:val="Hyperlink"/>
                <w:noProof/>
              </w:rPr>
            </w:rPrChange>
          </w:rPr>
          <w:fldChar w:fldCharType="begin"/>
        </w:r>
        <w:r w:rsidRPr="00432C27">
          <w:rPr>
            <w:rStyle w:val="Hyperlink"/>
            <w:i w:val="0"/>
            <w:noProof/>
            <w:rPrChange w:id="512" w:author="Kurt Hess" w:date="2018-02-16T08:15:00Z">
              <w:rPr>
                <w:rStyle w:val="Hyperlink"/>
                <w:noProof/>
              </w:rPr>
            </w:rPrChange>
          </w:rPr>
          <w:instrText xml:space="preserve"> </w:instrText>
        </w:r>
        <w:r w:rsidRPr="00432C27">
          <w:rPr>
            <w:i w:val="0"/>
            <w:noProof/>
            <w:rPrChange w:id="513" w:author="Kurt Hess" w:date="2018-02-16T08:15:00Z">
              <w:rPr>
                <w:noProof/>
              </w:rPr>
            </w:rPrChange>
          </w:rPr>
          <w:instrText>HYPERLINK \l "_Toc506532201"</w:instrText>
        </w:r>
        <w:r w:rsidRPr="00432C27">
          <w:rPr>
            <w:rStyle w:val="Hyperlink"/>
            <w:i w:val="0"/>
            <w:noProof/>
            <w:rPrChange w:id="514" w:author="Kurt Hess" w:date="2018-02-16T08:15:00Z">
              <w:rPr>
                <w:rStyle w:val="Hyperlink"/>
                <w:noProof/>
              </w:rPr>
            </w:rPrChange>
          </w:rPr>
          <w:instrText xml:space="preserve"> </w:instrText>
        </w:r>
        <w:r w:rsidRPr="00432C27">
          <w:rPr>
            <w:rStyle w:val="Hyperlink"/>
            <w:i w:val="0"/>
            <w:noProof/>
            <w:rPrChange w:id="515" w:author="Kurt Hess" w:date="2018-02-16T08:15:00Z">
              <w:rPr>
                <w:rStyle w:val="Hyperlink"/>
                <w:noProof/>
              </w:rPr>
            </w:rPrChange>
          </w:rPr>
          <w:fldChar w:fldCharType="separate"/>
        </w:r>
        <w:r w:rsidRPr="00432C27">
          <w:rPr>
            <w:rStyle w:val="Hyperlink"/>
            <w:i w:val="0"/>
            <w:noProof/>
            <w:rPrChange w:id="516" w:author="Kurt Hess" w:date="2018-02-16T08:15:00Z">
              <w:rPr>
                <w:rStyle w:val="Hyperlink"/>
                <w:noProof/>
              </w:rPr>
            </w:rPrChange>
          </w:rPr>
          <w:t>4.4.3 Summary</w:t>
        </w:r>
        <w:r w:rsidRPr="00432C27">
          <w:rPr>
            <w:i w:val="0"/>
            <w:noProof/>
            <w:webHidden/>
            <w:rPrChange w:id="517" w:author="Kurt Hess" w:date="2018-02-16T08:15:00Z">
              <w:rPr>
                <w:noProof/>
                <w:webHidden/>
              </w:rPr>
            </w:rPrChange>
          </w:rPr>
          <w:tab/>
        </w:r>
        <w:r w:rsidRPr="00432C27">
          <w:rPr>
            <w:i w:val="0"/>
            <w:noProof/>
            <w:webHidden/>
            <w:rPrChange w:id="518" w:author="Kurt Hess" w:date="2018-02-16T08:15:00Z">
              <w:rPr>
                <w:noProof/>
                <w:webHidden/>
              </w:rPr>
            </w:rPrChange>
          </w:rPr>
          <w:fldChar w:fldCharType="begin"/>
        </w:r>
        <w:r w:rsidRPr="00432C27">
          <w:rPr>
            <w:i w:val="0"/>
            <w:noProof/>
            <w:webHidden/>
            <w:rPrChange w:id="519" w:author="Kurt Hess" w:date="2018-02-16T08:15:00Z">
              <w:rPr>
                <w:noProof/>
                <w:webHidden/>
              </w:rPr>
            </w:rPrChange>
          </w:rPr>
          <w:instrText xml:space="preserve"> PAGEREF _Toc506532201 \h </w:instrText>
        </w:r>
      </w:ins>
      <w:r w:rsidRPr="00432C27">
        <w:rPr>
          <w:i w:val="0"/>
          <w:noProof/>
          <w:webHidden/>
          <w:rPrChange w:id="520" w:author="Kurt Hess" w:date="2018-02-16T08:15:00Z">
            <w:rPr>
              <w:i w:val="0"/>
              <w:noProof/>
              <w:webHidden/>
            </w:rPr>
          </w:rPrChange>
        </w:rPr>
      </w:r>
      <w:r w:rsidRPr="00432C27">
        <w:rPr>
          <w:i w:val="0"/>
          <w:noProof/>
          <w:webHidden/>
          <w:rPrChange w:id="521" w:author="Kurt Hess" w:date="2018-02-16T08:15:00Z">
            <w:rPr>
              <w:noProof/>
              <w:webHidden/>
            </w:rPr>
          </w:rPrChange>
        </w:rPr>
        <w:fldChar w:fldCharType="separate"/>
      </w:r>
      <w:ins w:id="522" w:author="Kurt Hess" w:date="2018-02-16T08:14:00Z">
        <w:r w:rsidRPr="00432C27">
          <w:rPr>
            <w:i w:val="0"/>
            <w:noProof/>
            <w:webHidden/>
            <w:rPrChange w:id="523" w:author="Kurt Hess" w:date="2018-02-16T08:15:00Z">
              <w:rPr>
                <w:noProof/>
                <w:webHidden/>
              </w:rPr>
            </w:rPrChange>
          </w:rPr>
          <w:t>16</w:t>
        </w:r>
        <w:r w:rsidRPr="00432C27">
          <w:rPr>
            <w:i w:val="0"/>
            <w:noProof/>
            <w:webHidden/>
            <w:rPrChange w:id="524" w:author="Kurt Hess" w:date="2018-02-16T08:15:00Z">
              <w:rPr>
                <w:noProof/>
                <w:webHidden/>
              </w:rPr>
            </w:rPrChange>
          </w:rPr>
          <w:fldChar w:fldCharType="end"/>
        </w:r>
        <w:r w:rsidRPr="00432C27">
          <w:rPr>
            <w:rStyle w:val="Hyperlink"/>
            <w:i w:val="0"/>
            <w:noProof/>
            <w:rPrChange w:id="525" w:author="Kurt Hess" w:date="2018-02-16T08:15:00Z">
              <w:rPr>
                <w:rStyle w:val="Hyperlink"/>
                <w:noProof/>
              </w:rPr>
            </w:rPrChange>
          </w:rPr>
          <w:fldChar w:fldCharType="end"/>
        </w:r>
      </w:ins>
    </w:p>
    <w:p w14:paraId="03A1F6C6" w14:textId="26D0046F" w:rsidR="00432C27" w:rsidRPr="00432C27" w:rsidRDefault="00432C27">
      <w:pPr>
        <w:pStyle w:val="TOC1"/>
        <w:tabs>
          <w:tab w:val="right" w:leader="dot" w:pos="9350"/>
        </w:tabs>
        <w:rPr>
          <w:ins w:id="526" w:author="Kurt Hess" w:date="2018-02-16T08:14:00Z"/>
          <w:rFonts w:asciiTheme="minorHAnsi" w:eastAsiaTheme="minorEastAsia" w:hAnsiTheme="minorHAnsi" w:cstheme="minorBidi"/>
          <w:b w:val="0"/>
          <w:noProof/>
          <w:sz w:val="22"/>
          <w:szCs w:val="22"/>
          <w:lang w:val="en-US"/>
        </w:rPr>
      </w:pPr>
      <w:ins w:id="527" w:author="Kurt Hess" w:date="2018-02-16T08:14:00Z">
        <w:r w:rsidRPr="00432C27">
          <w:rPr>
            <w:rStyle w:val="Hyperlink"/>
            <w:b w:val="0"/>
            <w:noProof/>
            <w:rPrChange w:id="528" w:author="Kurt Hess" w:date="2018-02-16T08:15:00Z">
              <w:rPr>
                <w:rStyle w:val="Hyperlink"/>
                <w:noProof/>
              </w:rPr>
            </w:rPrChange>
          </w:rPr>
          <w:fldChar w:fldCharType="begin"/>
        </w:r>
        <w:r w:rsidRPr="00432C27">
          <w:rPr>
            <w:rStyle w:val="Hyperlink"/>
            <w:b w:val="0"/>
            <w:noProof/>
            <w:rPrChange w:id="529" w:author="Kurt Hess" w:date="2018-02-16T08:15:00Z">
              <w:rPr>
                <w:rStyle w:val="Hyperlink"/>
                <w:noProof/>
              </w:rPr>
            </w:rPrChange>
          </w:rPr>
          <w:instrText xml:space="preserve"> </w:instrText>
        </w:r>
        <w:r w:rsidRPr="00432C27">
          <w:rPr>
            <w:b w:val="0"/>
            <w:noProof/>
            <w:rPrChange w:id="530" w:author="Kurt Hess" w:date="2018-02-16T08:15:00Z">
              <w:rPr>
                <w:noProof/>
              </w:rPr>
            </w:rPrChange>
          </w:rPr>
          <w:instrText>HYPERLINK \l "_Toc506532202"</w:instrText>
        </w:r>
        <w:r w:rsidRPr="00432C27">
          <w:rPr>
            <w:rStyle w:val="Hyperlink"/>
            <w:b w:val="0"/>
            <w:noProof/>
            <w:rPrChange w:id="531" w:author="Kurt Hess" w:date="2018-02-16T08:15:00Z">
              <w:rPr>
                <w:rStyle w:val="Hyperlink"/>
                <w:noProof/>
              </w:rPr>
            </w:rPrChange>
          </w:rPr>
          <w:instrText xml:space="preserve"> </w:instrText>
        </w:r>
        <w:r w:rsidRPr="00432C27">
          <w:rPr>
            <w:rStyle w:val="Hyperlink"/>
            <w:b w:val="0"/>
            <w:noProof/>
            <w:rPrChange w:id="532" w:author="Kurt Hess" w:date="2018-02-16T08:15:00Z">
              <w:rPr>
                <w:rStyle w:val="Hyperlink"/>
                <w:noProof/>
              </w:rPr>
            </w:rPrChange>
          </w:rPr>
          <w:fldChar w:fldCharType="separate"/>
        </w:r>
        <w:r w:rsidRPr="00432C27">
          <w:rPr>
            <w:rStyle w:val="Hyperlink"/>
            <w:b w:val="0"/>
            <w:noProof/>
            <w:rPrChange w:id="533" w:author="Kurt Hess" w:date="2018-02-16T08:15:00Z">
              <w:rPr>
                <w:rStyle w:val="Hyperlink"/>
                <w:noProof/>
              </w:rPr>
            </w:rPrChange>
          </w:rPr>
          <w:t>5. COORDINATE REFERENCE SYSTEMS (CRS)</w:t>
        </w:r>
        <w:r w:rsidRPr="00432C27">
          <w:rPr>
            <w:b w:val="0"/>
            <w:noProof/>
            <w:webHidden/>
            <w:rPrChange w:id="534" w:author="Kurt Hess" w:date="2018-02-16T08:15:00Z">
              <w:rPr>
                <w:noProof/>
                <w:webHidden/>
              </w:rPr>
            </w:rPrChange>
          </w:rPr>
          <w:tab/>
        </w:r>
        <w:r w:rsidRPr="00432C27">
          <w:rPr>
            <w:b w:val="0"/>
            <w:noProof/>
            <w:webHidden/>
            <w:rPrChange w:id="535" w:author="Kurt Hess" w:date="2018-02-16T08:15:00Z">
              <w:rPr>
                <w:noProof/>
                <w:webHidden/>
              </w:rPr>
            </w:rPrChange>
          </w:rPr>
          <w:fldChar w:fldCharType="begin"/>
        </w:r>
        <w:r w:rsidRPr="00432C27">
          <w:rPr>
            <w:b w:val="0"/>
            <w:noProof/>
            <w:webHidden/>
            <w:rPrChange w:id="536" w:author="Kurt Hess" w:date="2018-02-16T08:15:00Z">
              <w:rPr>
                <w:noProof/>
                <w:webHidden/>
              </w:rPr>
            </w:rPrChange>
          </w:rPr>
          <w:instrText xml:space="preserve"> PAGEREF _Toc506532202 \h </w:instrText>
        </w:r>
      </w:ins>
      <w:r w:rsidRPr="00432C27">
        <w:rPr>
          <w:b w:val="0"/>
          <w:noProof/>
          <w:webHidden/>
          <w:rPrChange w:id="537" w:author="Kurt Hess" w:date="2018-02-16T08:15:00Z">
            <w:rPr>
              <w:b w:val="0"/>
              <w:noProof/>
              <w:webHidden/>
            </w:rPr>
          </w:rPrChange>
        </w:rPr>
      </w:r>
      <w:r w:rsidRPr="00432C27">
        <w:rPr>
          <w:b w:val="0"/>
          <w:noProof/>
          <w:webHidden/>
          <w:rPrChange w:id="538" w:author="Kurt Hess" w:date="2018-02-16T08:15:00Z">
            <w:rPr>
              <w:noProof/>
              <w:webHidden/>
            </w:rPr>
          </w:rPrChange>
        </w:rPr>
        <w:fldChar w:fldCharType="separate"/>
      </w:r>
      <w:ins w:id="539" w:author="Kurt Hess" w:date="2018-02-16T08:14:00Z">
        <w:r w:rsidRPr="00432C27">
          <w:rPr>
            <w:b w:val="0"/>
            <w:noProof/>
            <w:webHidden/>
            <w:rPrChange w:id="540" w:author="Kurt Hess" w:date="2018-02-16T08:15:00Z">
              <w:rPr>
                <w:noProof/>
                <w:webHidden/>
              </w:rPr>
            </w:rPrChange>
          </w:rPr>
          <w:t>17</w:t>
        </w:r>
        <w:r w:rsidRPr="00432C27">
          <w:rPr>
            <w:b w:val="0"/>
            <w:noProof/>
            <w:webHidden/>
            <w:rPrChange w:id="541" w:author="Kurt Hess" w:date="2018-02-16T08:15:00Z">
              <w:rPr>
                <w:noProof/>
                <w:webHidden/>
              </w:rPr>
            </w:rPrChange>
          </w:rPr>
          <w:fldChar w:fldCharType="end"/>
        </w:r>
        <w:r w:rsidRPr="00432C27">
          <w:rPr>
            <w:rStyle w:val="Hyperlink"/>
            <w:b w:val="0"/>
            <w:noProof/>
            <w:rPrChange w:id="542" w:author="Kurt Hess" w:date="2018-02-16T08:15:00Z">
              <w:rPr>
                <w:rStyle w:val="Hyperlink"/>
                <w:noProof/>
              </w:rPr>
            </w:rPrChange>
          </w:rPr>
          <w:fldChar w:fldCharType="end"/>
        </w:r>
      </w:ins>
    </w:p>
    <w:p w14:paraId="7784CB30" w14:textId="364DF400" w:rsidR="00432C27" w:rsidRPr="00432C27" w:rsidRDefault="00432C27">
      <w:pPr>
        <w:pStyle w:val="TOC2"/>
        <w:rPr>
          <w:ins w:id="543" w:author="Kurt Hess" w:date="2018-02-16T08:14:00Z"/>
          <w:rFonts w:asciiTheme="minorHAnsi" w:eastAsiaTheme="minorEastAsia" w:hAnsiTheme="minorHAnsi" w:cstheme="minorBidi"/>
          <w:b w:val="0"/>
          <w:smallCaps w:val="0"/>
          <w:sz w:val="22"/>
          <w:szCs w:val="22"/>
          <w:lang w:val="en-US"/>
        </w:rPr>
      </w:pPr>
      <w:ins w:id="544" w:author="Kurt Hess" w:date="2018-02-16T08:14:00Z">
        <w:r w:rsidRPr="00432C27">
          <w:rPr>
            <w:rStyle w:val="Hyperlink"/>
            <w:b w:val="0"/>
            <w:rPrChange w:id="545" w:author="Kurt Hess" w:date="2018-02-16T08:15:00Z">
              <w:rPr>
                <w:rStyle w:val="Hyperlink"/>
              </w:rPr>
            </w:rPrChange>
          </w:rPr>
          <w:fldChar w:fldCharType="begin"/>
        </w:r>
        <w:r w:rsidRPr="00432C27">
          <w:rPr>
            <w:rStyle w:val="Hyperlink"/>
            <w:b w:val="0"/>
            <w:rPrChange w:id="546" w:author="Kurt Hess" w:date="2018-02-16T08:15:00Z">
              <w:rPr>
                <w:rStyle w:val="Hyperlink"/>
              </w:rPr>
            </w:rPrChange>
          </w:rPr>
          <w:instrText xml:space="preserve"> </w:instrText>
        </w:r>
        <w:r w:rsidRPr="00432C27">
          <w:rPr>
            <w:b w:val="0"/>
            <w:rPrChange w:id="547" w:author="Kurt Hess" w:date="2018-02-16T08:15:00Z">
              <w:rPr/>
            </w:rPrChange>
          </w:rPr>
          <w:instrText>HYPERLINK \l "_Toc506532203"</w:instrText>
        </w:r>
        <w:r w:rsidRPr="00432C27">
          <w:rPr>
            <w:rStyle w:val="Hyperlink"/>
            <w:b w:val="0"/>
            <w:rPrChange w:id="548" w:author="Kurt Hess" w:date="2018-02-16T08:15:00Z">
              <w:rPr>
                <w:rStyle w:val="Hyperlink"/>
              </w:rPr>
            </w:rPrChange>
          </w:rPr>
          <w:instrText xml:space="preserve"> </w:instrText>
        </w:r>
        <w:r w:rsidRPr="00432C27">
          <w:rPr>
            <w:rStyle w:val="Hyperlink"/>
            <w:b w:val="0"/>
            <w:rPrChange w:id="549" w:author="Kurt Hess" w:date="2018-02-16T08:15:00Z">
              <w:rPr>
                <w:rStyle w:val="Hyperlink"/>
              </w:rPr>
            </w:rPrChange>
          </w:rPr>
          <w:fldChar w:fldCharType="separate"/>
        </w:r>
        <w:r w:rsidRPr="00432C27">
          <w:rPr>
            <w:rStyle w:val="Hyperlink"/>
            <w:b w:val="0"/>
            <w:rPrChange w:id="550" w:author="Kurt Hess" w:date="2018-02-16T08:15:00Z">
              <w:rPr>
                <w:rStyle w:val="Hyperlink"/>
              </w:rPr>
            </w:rPrChange>
          </w:rPr>
          <w:t>5.1 Horizontal Reference System</w:t>
        </w:r>
        <w:r w:rsidRPr="00432C27">
          <w:rPr>
            <w:b w:val="0"/>
            <w:webHidden/>
            <w:rPrChange w:id="551" w:author="Kurt Hess" w:date="2018-02-16T08:15:00Z">
              <w:rPr>
                <w:webHidden/>
              </w:rPr>
            </w:rPrChange>
          </w:rPr>
          <w:tab/>
        </w:r>
        <w:r w:rsidRPr="00432C27">
          <w:rPr>
            <w:b w:val="0"/>
            <w:webHidden/>
            <w:rPrChange w:id="552" w:author="Kurt Hess" w:date="2018-02-16T08:15:00Z">
              <w:rPr>
                <w:webHidden/>
              </w:rPr>
            </w:rPrChange>
          </w:rPr>
          <w:fldChar w:fldCharType="begin"/>
        </w:r>
        <w:r w:rsidRPr="00432C27">
          <w:rPr>
            <w:b w:val="0"/>
            <w:webHidden/>
            <w:rPrChange w:id="553" w:author="Kurt Hess" w:date="2018-02-16T08:15:00Z">
              <w:rPr>
                <w:webHidden/>
              </w:rPr>
            </w:rPrChange>
          </w:rPr>
          <w:instrText xml:space="preserve"> PAGEREF _Toc506532203 \h </w:instrText>
        </w:r>
      </w:ins>
      <w:r w:rsidRPr="00432C27">
        <w:rPr>
          <w:b w:val="0"/>
          <w:webHidden/>
          <w:rPrChange w:id="554" w:author="Kurt Hess" w:date="2018-02-16T08:15:00Z">
            <w:rPr>
              <w:b w:val="0"/>
              <w:webHidden/>
            </w:rPr>
          </w:rPrChange>
        </w:rPr>
      </w:r>
      <w:r w:rsidRPr="00432C27">
        <w:rPr>
          <w:b w:val="0"/>
          <w:webHidden/>
          <w:rPrChange w:id="555" w:author="Kurt Hess" w:date="2018-02-16T08:15:00Z">
            <w:rPr>
              <w:webHidden/>
            </w:rPr>
          </w:rPrChange>
        </w:rPr>
        <w:fldChar w:fldCharType="separate"/>
      </w:r>
      <w:ins w:id="556" w:author="Kurt Hess" w:date="2018-02-16T08:14:00Z">
        <w:r w:rsidRPr="00432C27">
          <w:rPr>
            <w:b w:val="0"/>
            <w:webHidden/>
            <w:rPrChange w:id="557" w:author="Kurt Hess" w:date="2018-02-16T08:15:00Z">
              <w:rPr>
                <w:webHidden/>
              </w:rPr>
            </w:rPrChange>
          </w:rPr>
          <w:t>17</w:t>
        </w:r>
        <w:r w:rsidRPr="00432C27">
          <w:rPr>
            <w:b w:val="0"/>
            <w:webHidden/>
            <w:rPrChange w:id="558" w:author="Kurt Hess" w:date="2018-02-16T08:15:00Z">
              <w:rPr>
                <w:webHidden/>
              </w:rPr>
            </w:rPrChange>
          </w:rPr>
          <w:fldChar w:fldCharType="end"/>
        </w:r>
        <w:r w:rsidRPr="00432C27">
          <w:rPr>
            <w:rStyle w:val="Hyperlink"/>
            <w:b w:val="0"/>
            <w:rPrChange w:id="559" w:author="Kurt Hess" w:date="2018-02-16T08:15:00Z">
              <w:rPr>
                <w:rStyle w:val="Hyperlink"/>
              </w:rPr>
            </w:rPrChange>
          </w:rPr>
          <w:fldChar w:fldCharType="end"/>
        </w:r>
      </w:ins>
    </w:p>
    <w:p w14:paraId="3C73F8A8" w14:textId="7DBCE47A" w:rsidR="00432C27" w:rsidRPr="00432C27" w:rsidRDefault="00432C27">
      <w:pPr>
        <w:pStyle w:val="TOC2"/>
        <w:rPr>
          <w:ins w:id="560" w:author="Kurt Hess" w:date="2018-02-16T08:14:00Z"/>
          <w:rFonts w:asciiTheme="minorHAnsi" w:eastAsiaTheme="minorEastAsia" w:hAnsiTheme="minorHAnsi" w:cstheme="minorBidi"/>
          <w:b w:val="0"/>
          <w:smallCaps w:val="0"/>
          <w:sz w:val="22"/>
          <w:szCs w:val="22"/>
          <w:lang w:val="en-US"/>
        </w:rPr>
      </w:pPr>
      <w:ins w:id="561" w:author="Kurt Hess" w:date="2018-02-16T08:14:00Z">
        <w:r w:rsidRPr="00432C27">
          <w:rPr>
            <w:rStyle w:val="Hyperlink"/>
            <w:b w:val="0"/>
            <w:rPrChange w:id="562" w:author="Kurt Hess" w:date="2018-02-16T08:15:00Z">
              <w:rPr>
                <w:rStyle w:val="Hyperlink"/>
              </w:rPr>
            </w:rPrChange>
          </w:rPr>
          <w:fldChar w:fldCharType="begin"/>
        </w:r>
        <w:r w:rsidRPr="00432C27">
          <w:rPr>
            <w:rStyle w:val="Hyperlink"/>
            <w:b w:val="0"/>
            <w:rPrChange w:id="563" w:author="Kurt Hess" w:date="2018-02-16T08:15:00Z">
              <w:rPr>
                <w:rStyle w:val="Hyperlink"/>
              </w:rPr>
            </w:rPrChange>
          </w:rPr>
          <w:instrText xml:space="preserve"> </w:instrText>
        </w:r>
        <w:r w:rsidRPr="00432C27">
          <w:rPr>
            <w:b w:val="0"/>
            <w:rPrChange w:id="564" w:author="Kurt Hess" w:date="2018-02-16T08:15:00Z">
              <w:rPr/>
            </w:rPrChange>
          </w:rPr>
          <w:instrText>HYPERLINK \l "_Toc506532204"</w:instrText>
        </w:r>
        <w:r w:rsidRPr="00432C27">
          <w:rPr>
            <w:rStyle w:val="Hyperlink"/>
            <w:b w:val="0"/>
            <w:rPrChange w:id="565" w:author="Kurt Hess" w:date="2018-02-16T08:15:00Z">
              <w:rPr>
                <w:rStyle w:val="Hyperlink"/>
              </w:rPr>
            </w:rPrChange>
          </w:rPr>
          <w:instrText xml:space="preserve"> </w:instrText>
        </w:r>
        <w:r w:rsidRPr="00432C27">
          <w:rPr>
            <w:rStyle w:val="Hyperlink"/>
            <w:b w:val="0"/>
            <w:rPrChange w:id="566" w:author="Kurt Hess" w:date="2018-02-16T08:15:00Z">
              <w:rPr>
                <w:rStyle w:val="Hyperlink"/>
              </w:rPr>
            </w:rPrChange>
          </w:rPr>
          <w:fldChar w:fldCharType="separate"/>
        </w:r>
        <w:r w:rsidRPr="00432C27">
          <w:rPr>
            <w:rStyle w:val="Hyperlink"/>
            <w:b w:val="0"/>
            <w:rPrChange w:id="567" w:author="Kurt Hess" w:date="2018-02-16T08:15:00Z">
              <w:rPr>
                <w:rStyle w:val="Hyperlink"/>
              </w:rPr>
            </w:rPrChange>
          </w:rPr>
          <w:t>5.2 Vertical Reference System</w:t>
        </w:r>
        <w:r w:rsidRPr="00432C27">
          <w:rPr>
            <w:b w:val="0"/>
            <w:webHidden/>
            <w:rPrChange w:id="568" w:author="Kurt Hess" w:date="2018-02-16T08:15:00Z">
              <w:rPr>
                <w:webHidden/>
              </w:rPr>
            </w:rPrChange>
          </w:rPr>
          <w:tab/>
        </w:r>
        <w:r w:rsidRPr="00432C27">
          <w:rPr>
            <w:b w:val="0"/>
            <w:webHidden/>
            <w:rPrChange w:id="569" w:author="Kurt Hess" w:date="2018-02-16T08:15:00Z">
              <w:rPr>
                <w:webHidden/>
              </w:rPr>
            </w:rPrChange>
          </w:rPr>
          <w:fldChar w:fldCharType="begin"/>
        </w:r>
        <w:r w:rsidRPr="00432C27">
          <w:rPr>
            <w:b w:val="0"/>
            <w:webHidden/>
            <w:rPrChange w:id="570" w:author="Kurt Hess" w:date="2018-02-16T08:15:00Z">
              <w:rPr>
                <w:webHidden/>
              </w:rPr>
            </w:rPrChange>
          </w:rPr>
          <w:instrText xml:space="preserve"> PAGEREF _Toc506532204 \h </w:instrText>
        </w:r>
      </w:ins>
      <w:r w:rsidRPr="00432C27">
        <w:rPr>
          <w:b w:val="0"/>
          <w:webHidden/>
          <w:rPrChange w:id="571" w:author="Kurt Hess" w:date="2018-02-16T08:15:00Z">
            <w:rPr>
              <w:b w:val="0"/>
              <w:webHidden/>
            </w:rPr>
          </w:rPrChange>
        </w:rPr>
      </w:r>
      <w:r w:rsidRPr="00432C27">
        <w:rPr>
          <w:b w:val="0"/>
          <w:webHidden/>
          <w:rPrChange w:id="572" w:author="Kurt Hess" w:date="2018-02-16T08:15:00Z">
            <w:rPr>
              <w:webHidden/>
            </w:rPr>
          </w:rPrChange>
        </w:rPr>
        <w:fldChar w:fldCharType="separate"/>
      </w:r>
      <w:ins w:id="573" w:author="Kurt Hess" w:date="2018-02-16T08:14:00Z">
        <w:r w:rsidRPr="00432C27">
          <w:rPr>
            <w:b w:val="0"/>
            <w:webHidden/>
            <w:rPrChange w:id="574" w:author="Kurt Hess" w:date="2018-02-16T08:15:00Z">
              <w:rPr>
                <w:webHidden/>
              </w:rPr>
            </w:rPrChange>
          </w:rPr>
          <w:t>18</w:t>
        </w:r>
        <w:r w:rsidRPr="00432C27">
          <w:rPr>
            <w:b w:val="0"/>
            <w:webHidden/>
            <w:rPrChange w:id="575" w:author="Kurt Hess" w:date="2018-02-16T08:15:00Z">
              <w:rPr>
                <w:webHidden/>
              </w:rPr>
            </w:rPrChange>
          </w:rPr>
          <w:fldChar w:fldCharType="end"/>
        </w:r>
        <w:r w:rsidRPr="00432C27">
          <w:rPr>
            <w:rStyle w:val="Hyperlink"/>
            <w:b w:val="0"/>
            <w:rPrChange w:id="576" w:author="Kurt Hess" w:date="2018-02-16T08:15:00Z">
              <w:rPr>
                <w:rStyle w:val="Hyperlink"/>
              </w:rPr>
            </w:rPrChange>
          </w:rPr>
          <w:fldChar w:fldCharType="end"/>
        </w:r>
      </w:ins>
    </w:p>
    <w:p w14:paraId="48172790" w14:textId="69065B7B" w:rsidR="00432C27" w:rsidRPr="00432C27" w:rsidRDefault="00432C27">
      <w:pPr>
        <w:pStyle w:val="TOC2"/>
        <w:rPr>
          <w:ins w:id="577" w:author="Kurt Hess" w:date="2018-02-16T08:14:00Z"/>
          <w:rFonts w:asciiTheme="minorHAnsi" w:eastAsiaTheme="minorEastAsia" w:hAnsiTheme="minorHAnsi" w:cstheme="minorBidi"/>
          <w:b w:val="0"/>
          <w:smallCaps w:val="0"/>
          <w:sz w:val="22"/>
          <w:szCs w:val="22"/>
          <w:lang w:val="en-US"/>
        </w:rPr>
      </w:pPr>
      <w:ins w:id="578" w:author="Kurt Hess" w:date="2018-02-16T08:14:00Z">
        <w:r w:rsidRPr="00432C27">
          <w:rPr>
            <w:rStyle w:val="Hyperlink"/>
            <w:b w:val="0"/>
            <w:rPrChange w:id="579" w:author="Kurt Hess" w:date="2018-02-16T08:15:00Z">
              <w:rPr>
                <w:rStyle w:val="Hyperlink"/>
              </w:rPr>
            </w:rPrChange>
          </w:rPr>
          <w:fldChar w:fldCharType="begin"/>
        </w:r>
        <w:r w:rsidRPr="00432C27">
          <w:rPr>
            <w:rStyle w:val="Hyperlink"/>
            <w:b w:val="0"/>
            <w:rPrChange w:id="580" w:author="Kurt Hess" w:date="2018-02-16T08:15:00Z">
              <w:rPr>
                <w:rStyle w:val="Hyperlink"/>
              </w:rPr>
            </w:rPrChange>
          </w:rPr>
          <w:instrText xml:space="preserve"> </w:instrText>
        </w:r>
        <w:r w:rsidRPr="00432C27">
          <w:rPr>
            <w:b w:val="0"/>
            <w:rPrChange w:id="581" w:author="Kurt Hess" w:date="2018-02-16T08:15:00Z">
              <w:rPr/>
            </w:rPrChange>
          </w:rPr>
          <w:instrText>HYPERLINK \l "_Toc506532205"</w:instrText>
        </w:r>
        <w:r w:rsidRPr="00432C27">
          <w:rPr>
            <w:rStyle w:val="Hyperlink"/>
            <w:b w:val="0"/>
            <w:rPrChange w:id="582" w:author="Kurt Hess" w:date="2018-02-16T08:15:00Z">
              <w:rPr>
                <w:rStyle w:val="Hyperlink"/>
              </w:rPr>
            </w:rPrChange>
          </w:rPr>
          <w:instrText xml:space="preserve"> </w:instrText>
        </w:r>
        <w:r w:rsidRPr="00432C27">
          <w:rPr>
            <w:rStyle w:val="Hyperlink"/>
            <w:b w:val="0"/>
            <w:rPrChange w:id="583" w:author="Kurt Hess" w:date="2018-02-16T08:15:00Z">
              <w:rPr>
                <w:rStyle w:val="Hyperlink"/>
              </w:rPr>
            </w:rPrChange>
          </w:rPr>
          <w:fldChar w:fldCharType="separate"/>
        </w:r>
        <w:r w:rsidRPr="00432C27">
          <w:rPr>
            <w:rStyle w:val="Hyperlink"/>
            <w:b w:val="0"/>
            <w:rPrChange w:id="584" w:author="Kurt Hess" w:date="2018-02-16T08:15:00Z">
              <w:rPr>
                <w:rStyle w:val="Hyperlink"/>
              </w:rPr>
            </w:rPrChange>
          </w:rPr>
          <w:t>5.3 Temporal Reference System</w:t>
        </w:r>
        <w:r w:rsidRPr="00432C27">
          <w:rPr>
            <w:b w:val="0"/>
            <w:webHidden/>
            <w:rPrChange w:id="585" w:author="Kurt Hess" w:date="2018-02-16T08:15:00Z">
              <w:rPr>
                <w:webHidden/>
              </w:rPr>
            </w:rPrChange>
          </w:rPr>
          <w:tab/>
        </w:r>
        <w:r w:rsidRPr="00432C27">
          <w:rPr>
            <w:b w:val="0"/>
            <w:webHidden/>
            <w:rPrChange w:id="586" w:author="Kurt Hess" w:date="2018-02-16T08:15:00Z">
              <w:rPr>
                <w:webHidden/>
              </w:rPr>
            </w:rPrChange>
          </w:rPr>
          <w:fldChar w:fldCharType="begin"/>
        </w:r>
        <w:r w:rsidRPr="00432C27">
          <w:rPr>
            <w:b w:val="0"/>
            <w:webHidden/>
            <w:rPrChange w:id="587" w:author="Kurt Hess" w:date="2018-02-16T08:15:00Z">
              <w:rPr>
                <w:webHidden/>
              </w:rPr>
            </w:rPrChange>
          </w:rPr>
          <w:instrText xml:space="preserve"> PAGEREF _Toc506532205 \h </w:instrText>
        </w:r>
      </w:ins>
      <w:r w:rsidRPr="00432C27">
        <w:rPr>
          <w:b w:val="0"/>
          <w:webHidden/>
          <w:rPrChange w:id="588" w:author="Kurt Hess" w:date="2018-02-16T08:15:00Z">
            <w:rPr>
              <w:b w:val="0"/>
              <w:webHidden/>
            </w:rPr>
          </w:rPrChange>
        </w:rPr>
      </w:r>
      <w:r w:rsidRPr="00432C27">
        <w:rPr>
          <w:b w:val="0"/>
          <w:webHidden/>
          <w:rPrChange w:id="589" w:author="Kurt Hess" w:date="2018-02-16T08:15:00Z">
            <w:rPr>
              <w:webHidden/>
            </w:rPr>
          </w:rPrChange>
        </w:rPr>
        <w:fldChar w:fldCharType="separate"/>
      </w:r>
      <w:ins w:id="590" w:author="Kurt Hess" w:date="2018-02-16T08:14:00Z">
        <w:r w:rsidRPr="00432C27">
          <w:rPr>
            <w:b w:val="0"/>
            <w:webHidden/>
            <w:rPrChange w:id="591" w:author="Kurt Hess" w:date="2018-02-16T08:15:00Z">
              <w:rPr>
                <w:webHidden/>
              </w:rPr>
            </w:rPrChange>
          </w:rPr>
          <w:t>18</w:t>
        </w:r>
        <w:r w:rsidRPr="00432C27">
          <w:rPr>
            <w:b w:val="0"/>
            <w:webHidden/>
            <w:rPrChange w:id="592" w:author="Kurt Hess" w:date="2018-02-16T08:15:00Z">
              <w:rPr>
                <w:webHidden/>
              </w:rPr>
            </w:rPrChange>
          </w:rPr>
          <w:fldChar w:fldCharType="end"/>
        </w:r>
        <w:r w:rsidRPr="00432C27">
          <w:rPr>
            <w:rStyle w:val="Hyperlink"/>
            <w:b w:val="0"/>
            <w:rPrChange w:id="593" w:author="Kurt Hess" w:date="2018-02-16T08:15:00Z">
              <w:rPr>
                <w:rStyle w:val="Hyperlink"/>
              </w:rPr>
            </w:rPrChange>
          </w:rPr>
          <w:fldChar w:fldCharType="end"/>
        </w:r>
      </w:ins>
    </w:p>
    <w:p w14:paraId="3B5593AF" w14:textId="73E5C2C4" w:rsidR="00432C27" w:rsidRPr="00432C27" w:rsidRDefault="00432C27">
      <w:pPr>
        <w:pStyle w:val="TOC1"/>
        <w:tabs>
          <w:tab w:val="right" w:leader="dot" w:pos="9350"/>
        </w:tabs>
        <w:rPr>
          <w:ins w:id="594" w:author="Kurt Hess" w:date="2018-02-16T08:14:00Z"/>
          <w:rFonts w:asciiTheme="minorHAnsi" w:eastAsiaTheme="minorEastAsia" w:hAnsiTheme="minorHAnsi" w:cstheme="minorBidi"/>
          <w:b w:val="0"/>
          <w:noProof/>
          <w:sz w:val="22"/>
          <w:szCs w:val="22"/>
          <w:lang w:val="en-US"/>
        </w:rPr>
      </w:pPr>
      <w:ins w:id="595" w:author="Kurt Hess" w:date="2018-02-16T08:14:00Z">
        <w:r w:rsidRPr="00432C27">
          <w:rPr>
            <w:rStyle w:val="Hyperlink"/>
            <w:b w:val="0"/>
            <w:noProof/>
            <w:rPrChange w:id="596" w:author="Kurt Hess" w:date="2018-02-16T08:15:00Z">
              <w:rPr>
                <w:rStyle w:val="Hyperlink"/>
                <w:noProof/>
              </w:rPr>
            </w:rPrChange>
          </w:rPr>
          <w:fldChar w:fldCharType="begin"/>
        </w:r>
        <w:r w:rsidRPr="00432C27">
          <w:rPr>
            <w:rStyle w:val="Hyperlink"/>
            <w:b w:val="0"/>
            <w:noProof/>
            <w:rPrChange w:id="597" w:author="Kurt Hess" w:date="2018-02-16T08:15:00Z">
              <w:rPr>
                <w:rStyle w:val="Hyperlink"/>
                <w:noProof/>
              </w:rPr>
            </w:rPrChange>
          </w:rPr>
          <w:instrText xml:space="preserve"> </w:instrText>
        </w:r>
        <w:r w:rsidRPr="00432C27">
          <w:rPr>
            <w:b w:val="0"/>
            <w:noProof/>
            <w:rPrChange w:id="598" w:author="Kurt Hess" w:date="2018-02-16T08:15:00Z">
              <w:rPr>
                <w:noProof/>
              </w:rPr>
            </w:rPrChange>
          </w:rPr>
          <w:instrText>HYPERLINK \l "_Toc506532206"</w:instrText>
        </w:r>
        <w:r w:rsidRPr="00432C27">
          <w:rPr>
            <w:rStyle w:val="Hyperlink"/>
            <w:b w:val="0"/>
            <w:noProof/>
            <w:rPrChange w:id="599" w:author="Kurt Hess" w:date="2018-02-16T08:15:00Z">
              <w:rPr>
                <w:rStyle w:val="Hyperlink"/>
                <w:noProof/>
              </w:rPr>
            </w:rPrChange>
          </w:rPr>
          <w:instrText xml:space="preserve"> </w:instrText>
        </w:r>
        <w:r w:rsidRPr="00432C27">
          <w:rPr>
            <w:rStyle w:val="Hyperlink"/>
            <w:b w:val="0"/>
            <w:noProof/>
            <w:rPrChange w:id="600" w:author="Kurt Hess" w:date="2018-02-16T08:15:00Z">
              <w:rPr>
                <w:rStyle w:val="Hyperlink"/>
                <w:noProof/>
              </w:rPr>
            </w:rPrChange>
          </w:rPr>
          <w:fldChar w:fldCharType="separate"/>
        </w:r>
        <w:r w:rsidRPr="00432C27">
          <w:rPr>
            <w:rStyle w:val="Hyperlink"/>
            <w:b w:val="0"/>
            <w:noProof/>
            <w:rPrChange w:id="601" w:author="Kurt Hess" w:date="2018-02-16T08:15:00Z">
              <w:rPr>
                <w:rStyle w:val="Hyperlink"/>
                <w:noProof/>
              </w:rPr>
            </w:rPrChange>
          </w:rPr>
          <w:t>6. DATA QUALITY</w:t>
        </w:r>
        <w:r w:rsidRPr="00432C27">
          <w:rPr>
            <w:b w:val="0"/>
            <w:noProof/>
            <w:webHidden/>
            <w:rPrChange w:id="602" w:author="Kurt Hess" w:date="2018-02-16T08:15:00Z">
              <w:rPr>
                <w:noProof/>
                <w:webHidden/>
              </w:rPr>
            </w:rPrChange>
          </w:rPr>
          <w:tab/>
        </w:r>
        <w:r w:rsidRPr="00432C27">
          <w:rPr>
            <w:b w:val="0"/>
            <w:noProof/>
            <w:webHidden/>
            <w:rPrChange w:id="603" w:author="Kurt Hess" w:date="2018-02-16T08:15:00Z">
              <w:rPr>
                <w:noProof/>
                <w:webHidden/>
              </w:rPr>
            </w:rPrChange>
          </w:rPr>
          <w:fldChar w:fldCharType="begin"/>
        </w:r>
        <w:r w:rsidRPr="00432C27">
          <w:rPr>
            <w:b w:val="0"/>
            <w:noProof/>
            <w:webHidden/>
            <w:rPrChange w:id="604" w:author="Kurt Hess" w:date="2018-02-16T08:15:00Z">
              <w:rPr>
                <w:noProof/>
                <w:webHidden/>
              </w:rPr>
            </w:rPrChange>
          </w:rPr>
          <w:instrText xml:space="preserve"> PAGEREF _Toc506532206 \h </w:instrText>
        </w:r>
      </w:ins>
      <w:r w:rsidRPr="00432C27">
        <w:rPr>
          <w:b w:val="0"/>
          <w:noProof/>
          <w:webHidden/>
          <w:rPrChange w:id="605" w:author="Kurt Hess" w:date="2018-02-16T08:15:00Z">
            <w:rPr>
              <w:b w:val="0"/>
              <w:noProof/>
              <w:webHidden/>
            </w:rPr>
          </w:rPrChange>
        </w:rPr>
      </w:r>
      <w:r w:rsidRPr="00432C27">
        <w:rPr>
          <w:b w:val="0"/>
          <w:noProof/>
          <w:webHidden/>
          <w:rPrChange w:id="606" w:author="Kurt Hess" w:date="2018-02-16T08:15:00Z">
            <w:rPr>
              <w:noProof/>
              <w:webHidden/>
            </w:rPr>
          </w:rPrChange>
        </w:rPr>
        <w:fldChar w:fldCharType="separate"/>
      </w:r>
      <w:ins w:id="607" w:author="Kurt Hess" w:date="2018-02-16T08:14:00Z">
        <w:r w:rsidRPr="00432C27">
          <w:rPr>
            <w:b w:val="0"/>
            <w:noProof/>
            <w:webHidden/>
            <w:rPrChange w:id="608" w:author="Kurt Hess" w:date="2018-02-16T08:15:00Z">
              <w:rPr>
                <w:noProof/>
                <w:webHidden/>
              </w:rPr>
            </w:rPrChange>
          </w:rPr>
          <w:t>18</w:t>
        </w:r>
        <w:r w:rsidRPr="00432C27">
          <w:rPr>
            <w:b w:val="0"/>
            <w:noProof/>
            <w:webHidden/>
            <w:rPrChange w:id="609" w:author="Kurt Hess" w:date="2018-02-16T08:15:00Z">
              <w:rPr>
                <w:noProof/>
                <w:webHidden/>
              </w:rPr>
            </w:rPrChange>
          </w:rPr>
          <w:fldChar w:fldCharType="end"/>
        </w:r>
        <w:r w:rsidRPr="00432C27">
          <w:rPr>
            <w:rStyle w:val="Hyperlink"/>
            <w:b w:val="0"/>
            <w:noProof/>
            <w:rPrChange w:id="610" w:author="Kurt Hess" w:date="2018-02-16T08:15:00Z">
              <w:rPr>
                <w:rStyle w:val="Hyperlink"/>
                <w:noProof/>
              </w:rPr>
            </w:rPrChange>
          </w:rPr>
          <w:fldChar w:fldCharType="end"/>
        </w:r>
      </w:ins>
    </w:p>
    <w:p w14:paraId="5D0F6847" w14:textId="7CB2252A" w:rsidR="00432C27" w:rsidRPr="00432C27" w:rsidRDefault="00432C27">
      <w:pPr>
        <w:pStyle w:val="TOC2"/>
        <w:rPr>
          <w:ins w:id="611" w:author="Kurt Hess" w:date="2018-02-16T08:14:00Z"/>
          <w:rFonts w:asciiTheme="minorHAnsi" w:eastAsiaTheme="minorEastAsia" w:hAnsiTheme="minorHAnsi" w:cstheme="minorBidi"/>
          <w:b w:val="0"/>
          <w:smallCaps w:val="0"/>
          <w:sz w:val="22"/>
          <w:szCs w:val="22"/>
          <w:lang w:val="en-US"/>
        </w:rPr>
      </w:pPr>
      <w:ins w:id="612" w:author="Kurt Hess" w:date="2018-02-16T08:14:00Z">
        <w:r w:rsidRPr="00432C27">
          <w:rPr>
            <w:rStyle w:val="Hyperlink"/>
            <w:b w:val="0"/>
            <w:rPrChange w:id="613" w:author="Kurt Hess" w:date="2018-02-16T08:15:00Z">
              <w:rPr>
                <w:rStyle w:val="Hyperlink"/>
              </w:rPr>
            </w:rPrChange>
          </w:rPr>
          <w:fldChar w:fldCharType="begin"/>
        </w:r>
        <w:r w:rsidRPr="00432C27">
          <w:rPr>
            <w:rStyle w:val="Hyperlink"/>
            <w:b w:val="0"/>
            <w:rPrChange w:id="614" w:author="Kurt Hess" w:date="2018-02-16T08:15:00Z">
              <w:rPr>
                <w:rStyle w:val="Hyperlink"/>
              </w:rPr>
            </w:rPrChange>
          </w:rPr>
          <w:instrText xml:space="preserve"> </w:instrText>
        </w:r>
        <w:r w:rsidRPr="00432C27">
          <w:rPr>
            <w:b w:val="0"/>
            <w:rPrChange w:id="615" w:author="Kurt Hess" w:date="2018-02-16T08:15:00Z">
              <w:rPr/>
            </w:rPrChange>
          </w:rPr>
          <w:instrText>HYPERLINK \l "_Toc506532207"</w:instrText>
        </w:r>
        <w:r w:rsidRPr="00432C27">
          <w:rPr>
            <w:rStyle w:val="Hyperlink"/>
            <w:b w:val="0"/>
            <w:rPrChange w:id="616" w:author="Kurt Hess" w:date="2018-02-16T08:15:00Z">
              <w:rPr>
                <w:rStyle w:val="Hyperlink"/>
              </w:rPr>
            </w:rPrChange>
          </w:rPr>
          <w:instrText xml:space="preserve"> </w:instrText>
        </w:r>
        <w:r w:rsidRPr="00432C27">
          <w:rPr>
            <w:rStyle w:val="Hyperlink"/>
            <w:b w:val="0"/>
            <w:rPrChange w:id="617" w:author="Kurt Hess" w:date="2018-02-16T08:15:00Z">
              <w:rPr>
                <w:rStyle w:val="Hyperlink"/>
              </w:rPr>
            </w:rPrChange>
          </w:rPr>
          <w:fldChar w:fldCharType="separate"/>
        </w:r>
        <w:r w:rsidRPr="00432C27">
          <w:rPr>
            <w:rStyle w:val="Hyperlink"/>
            <w:b w:val="0"/>
            <w:rPrChange w:id="618" w:author="Kurt Hess" w:date="2018-02-16T08:15:00Z">
              <w:rPr>
                <w:rStyle w:val="Hyperlink"/>
              </w:rPr>
            </w:rPrChange>
          </w:rPr>
          <w:t>6.1 Quality</w:t>
        </w:r>
        <w:r w:rsidRPr="00432C27">
          <w:rPr>
            <w:b w:val="0"/>
            <w:webHidden/>
            <w:rPrChange w:id="619" w:author="Kurt Hess" w:date="2018-02-16T08:15:00Z">
              <w:rPr>
                <w:webHidden/>
              </w:rPr>
            </w:rPrChange>
          </w:rPr>
          <w:tab/>
        </w:r>
        <w:r w:rsidRPr="00432C27">
          <w:rPr>
            <w:b w:val="0"/>
            <w:webHidden/>
            <w:rPrChange w:id="620" w:author="Kurt Hess" w:date="2018-02-16T08:15:00Z">
              <w:rPr>
                <w:webHidden/>
              </w:rPr>
            </w:rPrChange>
          </w:rPr>
          <w:fldChar w:fldCharType="begin"/>
        </w:r>
        <w:r w:rsidRPr="00432C27">
          <w:rPr>
            <w:b w:val="0"/>
            <w:webHidden/>
            <w:rPrChange w:id="621" w:author="Kurt Hess" w:date="2018-02-16T08:15:00Z">
              <w:rPr>
                <w:webHidden/>
              </w:rPr>
            </w:rPrChange>
          </w:rPr>
          <w:instrText xml:space="preserve"> PAGEREF _Toc506532207 \h </w:instrText>
        </w:r>
      </w:ins>
      <w:r w:rsidRPr="00432C27">
        <w:rPr>
          <w:b w:val="0"/>
          <w:webHidden/>
          <w:rPrChange w:id="622" w:author="Kurt Hess" w:date="2018-02-16T08:15:00Z">
            <w:rPr>
              <w:b w:val="0"/>
              <w:webHidden/>
            </w:rPr>
          </w:rPrChange>
        </w:rPr>
      </w:r>
      <w:r w:rsidRPr="00432C27">
        <w:rPr>
          <w:b w:val="0"/>
          <w:webHidden/>
          <w:rPrChange w:id="623" w:author="Kurt Hess" w:date="2018-02-16T08:15:00Z">
            <w:rPr>
              <w:webHidden/>
            </w:rPr>
          </w:rPrChange>
        </w:rPr>
        <w:fldChar w:fldCharType="separate"/>
      </w:r>
      <w:ins w:id="624" w:author="Kurt Hess" w:date="2018-02-16T08:14:00Z">
        <w:r w:rsidRPr="00432C27">
          <w:rPr>
            <w:b w:val="0"/>
            <w:webHidden/>
            <w:rPrChange w:id="625" w:author="Kurt Hess" w:date="2018-02-16T08:15:00Z">
              <w:rPr>
                <w:webHidden/>
              </w:rPr>
            </w:rPrChange>
          </w:rPr>
          <w:t>18</w:t>
        </w:r>
        <w:r w:rsidRPr="00432C27">
          <w:rPr>
            <w:b w:val="0"/>
            <w:webHidden/>
            <w:rPrChange w:id="626" w:author="Kurt Hess" w:date="2018-02-16T08:15:00Z">
              <w:rPr>
                <w:webHidden/>
              </w:rPr>
            </w:rPrChange>
          </w:rPr>
          <w:fldChar w:fldCharType="end"/>
        </w:r>
        <w:r w:rsidRPr="00432C27">
          <w:rPr>
            <w:rStyle w:val="Hyperlink"/>
            <w:b w:val="0"/>
            <w:rPrChange w:id="627" w:author="Kurt Hess" w:date="2018-02-16T08:15:00Z">
              <w:rPr>
                <w:rStyle w:val="Hyperlink"/>
              </w:rPr>
            </w:rPrChange>
          </w:rPr>
          <w:fldChar w:fldCharType="end"/>
        </w:r>
      </w:ins>
    </w:p>
    <w:p w14:paraId="3320657A" w14:textId="0C64F9F8" w:rsidR="00432C27" w:rsidRPr="00432C27" w:rsidRDefault="00432C27">
      <w:pPr>
        <w:pStyle w:val="TOC2"/>
        <w:rPr>
          <w:ins w:id="628" w:author="Kurt Hess" w:date="2018-02-16T08:14:00Z"/>
          <w:rFonts w:asciiTheme="minorHAnsi" w:eastAsiaTheme="minorEastAsia" w:hAnsiTheme="minorHAnsi" w:cstheme="minorBidi"/>
          <w:b w:val="0"/>
          <w:smallCaps w:val="0"/>
          <w:sz w:val="22"/>
          <w:szCs w:val="22"/>
          <w:lang w:val="en-US"/>
        </w:rPr>
      </w:pPr>
      <w:ins w:id="629" w:author="Kurt Hess" w:date="2018-02-16T08:14:00Z">
        <w:r w:rsidRPr="00432C27">
          <w:rPr>
            <w:rStyle w:val="Hyperlink"/>
            <w:b w:val="0"/>
            <w:rPrChange w:id="630" w:author="Kurt Hess" w:date="2018-02-16T08:15:00Z">
              <w:rPr>
                <w:rStyle w:val="Hyperlink"/>
              </w:rPr>
            </w:rPrChange>
          </w:rPr>
          <w:fldChar w:fldCharType="begin"/>
        </w:r>
        <w:r w:rsidRPr="00432C27">
          <w:rPr>
            <w:rStyle w:val="Hyperlink"/>
            <w:b w:val="0"/>
            <w:rPrChange w:id="631" w:author="Kurt Hess" w:date="2018-02-16T08:15:00Z">
              <w:rPr>
                <w:rStyle w:val="Hyperlink"/>
              </w:rPr>
            </w:rPrChange>
          </w:rPr>
          <w:instrText xml:space="preserve"> </w:instrText>
        </w:r>
        <w:r w:rsidRPr="00432C27">
          <w:rPr>
            <w:b w:val="0"/>
            <w:rPrChange w:id="632" w:author="Kurt Hess" w:date="2018-02-16T08:15:00Z">
              <w:rPr/>
            </w:rPrChange>
          </w:rPr>
          <w:instrText>HYPERLINK \l "_Toc506532208"</w:instrText>
        </w:r>
        <w:r w:rsidRPr="00432C27">
          <w:rPr>
            <w:rStyle w:val="Hyperlink"/>
            <w:b w:val="0"/>
            <w:rPrChange w:id="633" w:author="Kurt Hess" w:date="2018-02-16T08:15:00Z">
              <w:rPr>
                <w:rStyle w:val="Hyperlink"/>
              </w:rPr>
            </w:rPrChange>
          </w:rPr>
          <w:instrText xml:space="preserve"> </w:instrText>
        </w:r>
        <w:r w:rsidRPr="00432C27">
          <w:rPr>
            <w:rStyle w:val="Hyperlink"/>
            <w:b w:val="0"/>
            <w:rPrChange w:id="634" w:author="Kurt Hess" w:date="2018-02-16T08:15:00Z">
              <w:rPr>
                <w:rStyle w:val="Hyperlink"/>
              </w:rPr>
            </w:rPrChange>
          </w:rPr>
          <w:fldChar w:fldCharType="separate"/>
        </w:r>
        <w:r w:rsidRPr="00432C27">
          <w:rPr>
            <w:rStyle w:val="Hyperlink"/>
            <w:b w:val="0"/>
            <w:rPrChange w:id="635" w:author="Kurt Hess" w:date="2018-02-16T08:15:00Z">
              <w:rPr>
                <w:rStyle w:val="Hyperlink"/>
              </w:rPr>
            </w:rPrChange>
          </w:rPr>
          <w:t>6.2 Completeness</w:t>
        </w:r>
        <w:r w:rsidRPr="00432C27">
          <w:rPr>
            <w:b w:val="0"/>
            <w:webHidden/>
            <w:rPrChange w:id="636" w:author="Kurt Hess" w:date="2018-02-16T08:15:00Z">
              <w:rPr>
                <w:webHidden/>
              </w:rPr>
            </w:rPrChange>
          </w:rPr>
          <w:tab/>
        </w:r>
        <w:r w:rsidRPr="00432C27">
          <w:rPr>
            <w:b w:val="0"/>
            <w:webHidden/>
            <w:rPrChange w:id="637" w:author="Kurt Hess" w:date="2018-02-16T08:15:00Z">
              <w:rPr>
                <w:webHidden/>
              </w:rPr>
            </w:rPrChange>
          </w:rPr>
          <w:fldChar w:fldCharType="begin"/>
        </w:r>
        <w:r w:rsidRPr="00432C27">
          <w:rPr>
            <w:b w:val="0"/>
            <w:webHidden/>
            <w:rPrChange w:id="638" w:author="Kurt Hess" w:date="2018-02-16T08:15:00Z">
              <w:rPr>
                <w:webHidden/>
              </w:rPr>
            </w:rPrChange>
          </w:rPr>
          <w:instrText xml:space="preserve"> PAGEREF _Toc506532208 \h </w:instrText>
        </w:r>
      </w:ins>
      <w:r w:rsidRPr="00432C27">
        <w:rPr>
          <w:b w:val="0"/>
          <w:webHidden/>
          <w:rPrChange w:id="639" w:author="Kurt Hess" w:date="2018-02-16T08:15:00Z">
            <w:rPr>
              <w:b w:val="0"/>
              <w:webHidden/>
            </w:rPr>
          </w:rPrChange>
        </w:rPr>
      </w:r>
      <w:r w:rsidRPr="00432C27">
        <w:rPr>
          <w:b w:val="0"/>
          <w:webHidden/>
          <w:rPrChange w:id="640" w:author="Kurt Hess" w:date="2018-02-16T08:15:00Z">
            <w:rPr>
              <w:webHidden/>
            </w:rPr>
          </w:rPrChange>
        </w:rPr>
        <w:fldChar w:fldCharType="separate"/>
      </w:r>
      <w:ins w:id="641" w:author="Kurt Hess" w:date="2018-02-16T08:14:00Z">
        <w:r w:rsidRPr="00432C27">
          <w:rPr>
            <w:b w:val="0"/>
            <w:webHidden/>
            <w:rPrChange w:id="642" w:author="Kurt Hess" w:date="2018-02-16T08:15:00Z">
              <w:rPr>
                <w:webHidden/>
              </w:rPr>
            </w:rPrChange>
          </w:rPr>
          <w:t>19</w:t>
        </w:r>
        <w:r w:rsidRPr="00432C27">
          <w:rPr>
            <w:b w:val="0"/>
            <w:webHidden/>
            <w:rPrChange w:id="643" w:author="Kurt Hess" w:date="2018-02-16T08:15:00Z">
              <w:rPr>
                <w:webHidden/>
              </w:rPr>
            </w:rPrChange>
          </w:rPr>
          <w:fldChar w:fldCharType="end"/>
        </w:r>
        <w:r w:rsidRPr="00432C27">
          <w:rPr>
            <w:rStyle w:val="Hyperlink"/>
            <w:b w:val="0"/>
            <w:rPrChange w:id="644" w:author="Kurt Hess" w:date="2018-02-16T08:15:00Z">
              <w:rPr>
                <w:rStyle w:val="Hyperlink"/>
              </w:rPr>
            </w:rPrChange>
          </w:rPr>
          <w:fldChar w:fldCharType="end"/>
        </w:r>
      </w:ins>
    </w:p>
    <w:p w14:paraId="7CE1D28E" w14:textId="166FF8C9" w:rsidR="00432C27" w:rsidRPr="00432C27" w:rsidRDefault="00432C27">
      <w:pPr>
        <w:pStyle w:val="TOC1"/>
        <w:tabs>
          <w:tab w:val="right" w:leader="dot" w:pos="9350"/>
        </w:tabs>
        <w:rPr>
          <w:ins w:id="645" w:author="Kurt Hess" w:date="2018-02-16T08:14:00Z"/>
          <w:rFonts w:asciiTheme="minorHAnsi" w:eastAsiaTheme="minorEastAsia" w:hAnsiTheme="minorHAnsi" w:cstheme="minorBidi"/>
          <w:b w:val="0"/>
          <w:noProof/>
          <w:sz w:val="22"/>
          <w:szCs w:val="22"/>
          <w:lang w:val="en-US"/>
        </w:rPr>
      </w:pPr>
      <w:ins w:id="646" w:author="Kurt Hess" w:date="2018-02-16T08:14:00Z">
        <w:r w:rsidRPr="00432C27">
          <w:rPr>
            <w:rStyle w:val="Hyperlink"/>
            <w:b w:val="0"/>
            <w:noProof/>
            <w:rPrChange w:id="647" w:author="Kurt Hess" w:date="2018-02-16T08:15:00Z">
              <w:rPr>
                <w:rStyle w:val="Hyperlink"/>
                <w:noProof/>
              </w:rPr>
            </w:rPrChange>
          </w:rPr>
          <w:fldChar w:fldCharType="begin"/>
        </w:r>
        <w:r w:rsidRPr="00432C27">
          <w:rPr>
            <w:rStyle w:val="Hyperlink"/>
            <w:b w:val="0"/>
            <w:noProof/>
            <w:rPrChange w:id="648" w:author="Kurt Hess" w:date="2018-02-16T08:15:00Z">
              <w:rPr>
                <w:rStyle w:val="Hyperlink"/>
                <w:noProof/>
              </w:rPr>
            </w:rPrChange>
          </w:rPr>
          <w:instrText xml:space="preserve"> </w:instrText>
        </w:r>
        <w:r w:rsidRPr="00432C27">
          <w:rPr>
            <w:b w:val="0"/>
            <w:noProof/>
            <w:rPrChange w:id="649" w:author="Kurt Hess" w:date="2018-02-16T08:15:00Z">
              <w:rPr>
                <w:noProof/>
              </w:rPr>
            </w:rPrChange>
          </w:rPr>
          <w:instrText>HYPERLINK \l "_Toc506532209"</w:instrText>
        </w:r>
        <w:r w:rsidRPr="00432C27">
          <w:rPr>
            <w:rStyle w:val="Hyperlink"/>
            <w:b w:val="0"/>
            <w:noProof/>
            <w:rPrChange w:id="650" w:author="Kurt Hess" w:date="2018-02-16T08:15:00Z">
              <w:rPr>
                <w:rStyle w:val="Hyperlink"/>
                <w:noProof/>
              </w:rPr>
            </w:rPrChange>
          </w:rPr>
          <w:instrText xml:space="preserve"> </w:instrText>
        </w:r>
        <w:r w:rsidRPr="00432C27">
          <w:rPr>
            <w:rStyle w:val="Hyperlink"/>
            <w:b w:val="0"/>
            <w:noProof/>
            <w:rPrChange w:id="651" w:author="Kurt Hess" w:date="2018-02-16T08:15:00Z">
              <w:rPr>
                <w:rStyle w:val="Hyperlink"/>
                <w:noProof/>
              </w:rPr>
            </w:rPrChange>
          </w:rPr>
          <w:fldChar w:fldCharType="separate"/>
        </w:r>
        <w:r w:rsidRPr="00432C27">
          <w:rPr>
            <w:rStyle w:val="Hyperlink"/>
            <w:b w:val="0"/>
            <w:noProof/>
            <w:rPrChange w:id="652" w:author="Kurt Hess" w:date="2018-02-16T08:15:00Z">
              <w:rPr>
                <w:rStyle w:val="Hyperlink"/>
                <w:noProof/>
              </w:rPr>
            </w:rPrChange>
          </w:rPr>
          <w:t>7.  DATA CAPTURE AND CLASSIFICATION</w:t>
        </w:r>
        <w:r w:rsidRPr="00432C27">
          <w:rPr>
            <w:b w:val="0"/>
            <w:noProof/>
            <w:webHidden/>
            <w:rPrChange w:id="653" w:author="Kurt Hess" w:date="2018-02-16T08:15:00Z">
              <w:rPr>
                <w:noProof/>
                <w:webHidden/>
              </w:rPr>
            </w:rPrChange>
          </w:rPr>
          <w:tab/>
        </w:r>
        <w:r w:rsidRPr="00432C27">
          <w:rPr>
            <w:b w:val="0"/>
            <w:noProof/>
            <w:webHidden/>
            <w:rPrChange w:id="654" w:author="Kurt Hess" w:date="2018-02-16T08:15:00Z">
              <w:rPr>
                <w:noProof/>
                <w:webHidden/>
              </w:rPr>
            </w:rPrChange>
          </w:rPr>
          <w:fldChar w:fldCharType="begin"/>
        </w:r>
        <w:r w:rsidRPr="00432C27">
          <w:rPr>
            <w:b w:val="0"/>
            <w:noProof/>
            <w:webHidden/>
            <w:rPrChange w:id="655" w:author="Kurt Hess" w:date="2018-02-16T08:15:00Z">
              <w:rPr>
                <w:noProof/>
                <w:webHidden/>
              </w:rPr>
            </w:rPrChange>
          </w:rPr>
          <w:instrText xml:space="preserve"> PAGEREF _Toc506532209 \h </w:instrText>
        </w:r>
      </w:ins>
      <w:r w:rsidRPr="00432C27">
        <w:rPr>
          <w:b w:val="0"/>
          <w:noProof/>
          <w:webHidden/>
          <w:rPrChange w:id="656" w:author="Kurt Hess" w:date="2018-02-16T08:15:00Z">
            <w:rPr>
              <w:b w:val="0"/>
              <w:noProof/>
              <w:webHidden/>
            </w:rPr>
          </w:rPrChange>
        </w:rPr>
      </w:r>
      <w:r w:rsidRPr="00432C27">
        <w:rPr>
          <w:b w:val="0"/>
          <w:noProof/>
          <w:webHidden/>
          <w:rPrChange w:id="657" w:author="Kurt Hess" w:date="2018-02-16T08:15:00Z">
            <w:rPr>
              <w:noProof/>
              <w:webHidden/>
            </w:rPr>
          </w:rPrChange>
        </w:rPr>
        <w:fldChar w:fldCharType="separate"/>
      </w:r>
      <w:ins w:id="658" w:author="Kurt Hess" w:date="2018-02-16T08:14:00Z">
        <w:r w:rsidRPr="00432C27">
          <w:rPr>
            <w:b w:val="0"/>
            <w:noProof/>
            <w:webHidden/>
            <w:rPrChange w:id="659" w:author="Kurt Hess" w:date="2018-02-16T08:15:00Z">
              <w:rPr>
                <w:noProof/>
                <w:webHidden/>
              </w:rPr>
            </w:rPrChange>
          </w:rPr>
          <w:t>19</w:t>
        </w:r>
        <w:r w:rsidRPr="00432C27">
          <w:rPr>
            <w:b w:val="0"/>
            <w:noProof/>
            <w:webHidden/>
            <w:rPrChange w:id="660" w:author="Kurt Hess" w:date="2018-02-16T08:15:00Z">
              <w:rPr>
                <w:noProof/>
                <w:webHidden/>
              </w:rPr>
            </w:rPrChange>
          </w:rPr>
          <w:fldChar w:fldCharType="end"/>
        </w:r>
        <w:r w:rsidRPr="00432C27">
          <w:rPr>
            <w:rStyle w:val="Hyperlink"/>
            <w:b w:val="0"/>
            <w:noProof/>
            <w:rPrChange w:id="661" w:author="Kurt Hess" w:date="2018-02-16T08:15:00Z">
              <w:rPr>
                <w:rStyle w:val="Hyperlink"/>
                <w:noProof/>
              </w:rPr>
            </w:rPrChange>
          </w:rPr>
          <w:fldChar w:fldCharType="end"/>
        </w:r>
      </w:ins>
    </w:p>
    <w:p w14:paraId="7E579E99" w14:textId="1D658846" w:rsidR="00432C27" w:rsidRPr="00432C27" w:rsidRDefault="00432C27">
      <w:pPr>
        <w:pStyle w:val="TOC2"/>
        <w:rPr>
          <w:ins w:id="662" w:author="Kurt Hess" w:date="2018-02-16T08:14:00Z"/>
          <w:rFonts w:asciiTheme="minorHAnsi" w:eastAsiaTheme="minorEastAsia" w:hAnsiTheme="minorHAnsi" w:cstheme="minorBidi"/>
          <w:b w:val="0"/>
          <w:smallCaps w:val="0"/>
          <w:sz w:val="22"/>
          <w:szCs w:val="22"/>
          <w:lang w:val="en-US"/>
        </w:rPr>
      </w:pPr>
      <w:ins w:id="663" w:author="Kurt Hess" w:date="2018-02-16T08:14:00Z">
        <w:r w:rsidRPr="00432C27">
          <w:rPr>
            <w:rStyle w:val="Hyperlink"/>
            <w:b w:val="0"/>
            <w:rPrChange w:id="664" w:author="Kurt Hess" w:date="2018-02-16T08:15:00Z">
              <w:rPr>
                <w:rStyle w:val="Hyperlink"/>
              </w:rPr>
            </w:rPrChange>
          </w:rPr>
          <w:fldChar w:fldCharType="begin"/>
        </w:r>
        <w:r w:rsidRPr="00432C27">
          <w:rPr>
            <w:rStyle w:val="Hyperlink"/>
            <w:b w:val="0"/>
            <w:rPrChange w:id="665" w:author="Kurt Hess" w:date="2018-02-16T08:15:00Z">
              <w:rPr>
                <w:rStyle w:val="Hyperlink"/>
              </w:rPr>
            </w:rPrChange>
          </w:rPr>
          <w:instrText xml:space="preserve"> </w:instrText>
        </w:r>
        <w:r w:rsidRPr="00432C27">
          <w:rPr>
            <w:b w:val="0"/>
            <w:rPrChange w:id="666" w:author="Kurt Hess" w:date="2018-02-16T08:15:00Z">
              <w:rPr/>
            </w:rPrChange>
          </w:rPr>
          <w:instrText>HYPERLINK \l "_Toc506532210"</w:instrText>
        </w:r>
        <w:r w:rsidRPr="00432C27">
          <w:rPr>
            <w:rStyle w:val="Hyperlink"/>
            <w:b w:val="0"/>
            <w:rPrChange w:id="667" w:author="Kurt Hess" w:date="2018-02-16T08:15:00Z">
              <w:rPr>
                <w:rStyle w:val="Hyperlink"/>
              </w:rPr>
            </w:rPrChange>
          </w:rPr>
          <w:instrText xml:space="preserve"> </w:instrText>
        </w:r>
        <w:r w:rsidRPr="00432C27">
          <w:rPr>
            <w:rStyle w:val="Hyperlink"/>
            <w:b w:val="0"/>
            <w:rPrChange w:id="668" w:author="Kurt Hess" w:date="2018-02-16T08:15:00Z">
              <w:rPr>
                <w:rStyle w:val="Hyperlink"/>
              </w:rPr>
            </w:rPrChange>
          </w:rPr>
          <w:fldChar w:fldCharType="separate"/>
        </w:r>
        <w:r w:rsidRPr="00432C27">
          <w:rPr>
            <w:rStyle w:val="Hyperlink"/>
            <w:b w:val="0"/>
            <w:rPrChange w:id="669" w:author="Kurt Hess" w:date="2018-02-16T08:15:00Z">
              <w:rPr>
                <w:rStyle w:val="Hyperlink"/>
              </w:rPr>
            </w:rPrChange>
          </w:rPr>
          <w:t>7.1 Data Sources</w:t>
        </w:r>
        <w:r w:rsidRPr="00432C27">
          <w:rPr>
            <w:b w:val="0"/>
            <w:webHidden/>
            <w:rPrChange w:id="670" w:author="Kurt Hess" w:date="2018-02-16T08:15:00Z">
              <w:rPr>
                <w:webHidden/>
              </w:rPr>
            </w:rPrChange>
          </w:rPr>
          <w:tab/>
        </w:r>
        <w:r w:rsidRPr="00432C27">
          <w:rPr>
            <w:b w:val="0"/>
            <w:webHidden/>
            <w:rPrChange w:id="671" w:author="Kurt Hess" w:date="2018-02-16T08:15:00Z">
              <w:rPr>
                <w:webHidden/>
              </w:rPr>
            </w:rPrChange>
          </w:rPr>
          <w:fldChar w:fldCharType="begin"/>
        </w:r>
        <w:r w:rsidRPr="00432C27">
          <w:rPr>
            <w:b w:val="0"/>
            <w:webHidden/>
            <w:rPrChange w:id="672" w:author="Kurt Hess" w:date="2018-02-16T08:15:00Z">
              <w:rPr>
                <w:webHidden/>
              </w:rPr>
            </w:rPrChange>
          </w:rPr>
          <w:instrText xml:space="preserve"> PAGEREF _Toc506532210 \h </w:instrText>
        </w:r>
      </w:ins>
      <w:r w:rsidRPr="00432C27">
        <w:rPr>
          <w:b w:val="0"/>
          <w:webHidden/>
          <w:rPrChange w:id="673" w:author="Kurt Hess" w:date="2018-02-16T08:15:00Z">
            <w:rPr>
              <w:b w:val="0"/>
              <w:webHidden/>
            </w:rPr>
          </w:rPrChange>
        </w:rPr>
      </w:r>
      <w:r w:rsidRPr="00432C27">
        <w:rPr>
          <w:b w:val="0"/>
          <w:webHidden/>
          <w:rPrChange w:id="674" w:author="Kurt Hess" w:date="2018-02-16T08:15:00Z">
            <w:rPr>
              <w:webHidden/>
            </w:rPr>
          </w:rPrChange>
        </w:rPr>
        <w:fldChar w:fldCharType="separate"/>
      </w:r>
      <w:ins w:id="675" w:author="Kurt Hess" w:date="2018-02-16T08:14:00Z">
        <w:r w:rsidRPr="00432C27">
          <w:rPr>
            <w:b w:val="0"/>
            <w:webHidden/>
            <w:rPrChange w:id="676" w:author="Kurt Hess" w:date="2018-02-16T08:15:00Z">
              <w:rPr>
                <w:webHidden/>
              </w:rPr>
            </w:rPrChange>
          </w:rPr>
          <w:t>19</w:t>
        </w:r>
        <w:r w:rsidRPr="00432C27">
          <w:rPr>
            <w:b w:val="0"/>
            <w:webHidden/>
            <w:rPrChange w:id="677" w:author="Kurt Hess" w:date="2018-02-16T08:15:00Z">
              <w:rPr>
                <w:webHidden/>
              </w:rPr>
            </w:rPrChange>
          </w:rPr>
          <w:fldChar w:fldCharType="end"/>
        </w:r>
        <w:r w:rsidRPr="00432C27">
          <w:rPr>
            <w:rStyle w:val="Hyperlink"/>
            <w:b w:val="0"/>
            <w:rPrChange w:id="678" w:author="Kurt Hess" w:date="2018-02-16T08:15:00Z">
              <w:rPr>
                <w:rStyle w:val="Hyperlink"/>
              </w:rPr>
            </w:rPrChange>
          </w:rPr>
          <w:fldChar w:fldCharType="end"/>
        </w:r>
      </w:ins>
    </w:p>
    <w:p w14:paraId="026C4E18" w14:textId="25905B74" w:rsidR="00432C27" w:rsidRPr="00432C27" w:rsidRDefault="00432C27">
      <w:pPr>
        <w:pStyle w:val="TOC2"/>
        <w:rPr>
          <w:ins w:id="679" w:author="Kurt Hess" w:date="2018-02-16T08:14:00Z"/>
          <w:rFonts w:asciiTheme="minorHAnsi" w:eastAsiaTheme="minorEastAsia" w:hAnsiTheme="minorHAnsi" w:cstheme="minorBidi"/>
          <w:b w:val="0"/>
          <w:smallCaps w:val="0"/>
          <w:sz w:val="22"/>
          <w:szCs w:val="22"/>
          <w:lang w:val="en-US"/>
        </w:rPr>
      </w:pPr>
      <w:ins w:id="680" w:author="Kurt Hess" w:date="2018-02-16T08:14:00Z">
        <w:r w:rsidRPr="00432C27">
          <w:rPr>
            <w:rStyle w:val="Hyperlink"/>
            <w:b w:val="0"/>
            <w:rPrChange w:id="681" w:author="Kurt Hess" w:date="2018-02-16T08:15:00Z">
              <w:rPr>
                <w:rStyle w:val="Hyperlink"/>
              </w:rPr>
            </w:rPrChange>
          </w:rPr>
          <w:fldChar w:fldCharType="begin"/>
        </w:r>
        <w:r w:rsidRPr="00432C27">
          <w:rPr>
            <w:rStyle w:val="Hyperlink"/>
            <w:b w:val="0"/>
            <w:rPrChange w:id="682" w:author="Kurt Hess" w:date="2018-02-16T08:15:00Z">
              <w:rPr>
                <w:rStyle w:val="Hyperlink"/>
              </w:rPr>
            </w:rPrChange>
          </w:rPr>
          <w:instrText xml:space="preserve"> </w:instrText>
        </w:r>
        <w:r w:rsidRPr="00432C27">
          <w:rPr>
            <w:b w:val="0"/>
            <w:rPrChange w:id="683" w:author="Kurt Hess" w:date="2018-02-16T08:15:00Z">
              <w:rPr/>
            </w:rPrChange>
          </w:rPr>
          <w:instrText>HYPERLINK \l "_Toc506532211"</w:instrText>
        </w:r>
        <w:r w:rsidRPr="00432C27">
          <w:rPr>
            <w:rStyle w:val="Hyperlink"/>
            <w:b w:val="0"/>
            <w:rPrChange w:id="684" w:author="Kurt Hess" w:date="2018-02-16T08:15:00Z">
              <w:rPr>
                <w:rStyle w:val="Hyperlink"/>
              </w:rPr>
            </w:rPrChange>
          </w:rPr>
          <w:instrText xml:space="preserve"> </w:instrText>
        </w:r>
        <w:r w:rsidRPr="00432C27">
          <w:rPr>
            <w:rStyle w:val="Hyperlink"/>
            <w:b w:val="0"/>
            <w:rPrChange w:id="685" w:author="Kurt Hess" w:date="2018-02-16T08:15:00Z">
              <w:rPr>
                <w:rStyle w:val="Hyperlink"/>
              </w:rPr>
            </w:rPrChange>
          </w:rPr>
          <w:fldChar w:fldCharType="separate"/>
        </w:r>
        <w:r w:rsidRPr="00432C27">
          <w:rPr>
            <w:rStyle w:val="Hyperlink"/>
            <w:b w:val="0"/>
            <w:rPrChange w:id="686" w:author="Kurt Hess" w:date="2018-02-16T08:15:00Z">
              <w:rPr>
                <w:rStyle w:val="Hyperlink"/>
              </w:rPr>
            </w:rPrChange>
          </w:rPr>
          <w:t>7.2 The Production Process</w:t>
        </w:r>
        <w:r w:rsidRPr="00432C27">
          <w:rPr>
            <w:b w:val="0"/>
            <w:webHidden/>
            <w:rPrChange w:id="687" w:author="Kurt Hess" w:date="2018-02-16T08:15:00Z">
              <w:rPr>
                <w:webHidden/>
              </w:rPr>
            </w:rPrChange>
          </w:rPr>
          <w:tab/>
        </w:r>
        <w:r w:rsidRPr="00432C27">
          <w:rPr>
            <w:b w:val="0"/>
            <w:webHidden/>
            <w:rPrChange w:id="688" w:author="Kurt Hess" w:date="2018-02-16T08:15:00Z">
              <w:rPr>
                <w:webHidden/>
              </w:rPr>
            </w:rPrChange>
          </w:rPr>
          <w:fldChar w:fldCharType="begin"/>
        </w:r>
        <w:r w:rsidRPr="00432C27">
          <w:rPr>
            <w:b w:val="0"/>
            <w:webHidden/>
            <w:rPrChange w:id="689" w:author="Kurt Hess" w:date="2018-02-16T08:15:00Z">
              <w:rPr>
                <w:webHidden/>
              </w:rPr>
            </w:rPrChange>
          </w:rPr>
          <w:instrText xml:space="preserve"> PAGEREF _Toc506532211 \h </w:instrText>
        </w:r>
      </w:ins>
      <w:r w:rsidRPr="00432C27">
        <w:rPr>
          <w:b w:val="0"/>
          <w:webHidden/>
          <w:rPrChange w:id="690" w:author="Kurt Hess" w:date="2018-02-16T08:15:00Z">
            <w:rPr>
              <w:b w:val="0"/>
              <w:webHidden/>
            </w:rPr>
          </w:rPrChange>
        </w:rPr>
      </w:r>
      <w:r w:rsidRPr="00432C27">
        <w:rPr>
          <w:b w:val="0"/>
          <w:webHidden/>
          <w:rPrChange w:id="691" w:author="Kurt Hess" w:date="2018-02-16T08:15:00Z">
            <w:rPr>
              <w:webHidden/>
            </w:rPr>
          </w:rPrChange>
        </w:rPr>
        <w:fldChar w:fldCharType="separate"/>
      </w:r>
      <w:ins w:id="692" w:author="Kurt Hess" w:date="2018-02-16T08:14:00Z">
        <w:r w:rsidRPr="00432C27">
          <w:rPr>
            <w:b w:val="0"/>
            <w:webHidden/>
            <w:rPrChange w:id="693" w:author="Kurt Hess" w:date="2018-02-16T08:15:00Z">
              <w:rPr>
                <w:webHidden/>
              </w:rPr>
            </w:rPrChange>
          </w:rPr>
          <w:t>20</w:t>
        </w:r>
        <w:r w:rsidRPr="00432C27">
          <w:rPr>
            <w:b w:val="0"/>
            <w:webHidden/>
            <w:rPrChange w:id="694" w:author="Kurt Hess" w:date="2018-02-16T08:15:00Z">
              <w:rPr>
                <w:webHidden/>
              </w:rPr>
            </w:rPrChange>
          </w:rPr>
          <w:fldChar w:fldCharType="end"/>
        </w:r>
        <w:r w:rsidRPr="00432C27">
          <w:rPr>
            <w:rStyle w:val="Hyperlink"/>
            <w:b w:val="0"/>
            <w:rPrChange w:id="695" w:author="Kurt Hess" w:date="2018-02-16T08:15:00Z">
              <w:rPr>
                <w:rStyle w:val="Hyperlink"/>
              </w:rPr>
            </w:rPrChange>
          </w:rPr>
          <w:fldChar w:fldCharType="end"/>
        </w:r>
      </w:ins>
    </w:p>
    <w:p w14:paraId="0FFCA199" w14:textId="1D6B3085" w:rsidR="00432C27" w:rsidRPr="00432C27" w:rsidRDefault="00432C27">
      <w:pPr>
        <w:pStyle w:val="TOC3"/>
        <w:tabs>
          <w:tab w:val="right" w:leader="dot" w:pos="9350"/>
        </w:tabs>
        <w:rPr>
          <w:ins w:id="696" w:author="Kurt Hess" w:date="2018-02-16T08:14:00Z"/>
          <w:rFonts w:asciiTheme="minorHAnsi" w:eastAsiaTheme="minorEastAsia" w:hAnsiTheme="minorHAnsi" w:cstheme="minorBidi"/>
          <w:i w:val="0"/>
          <w:noProof/>
          <w:sz w:val="22"/>
          <w:szCs w:val="22"/>
        </w:rPr>
      </w:pPr>
      <w:ins w:id="697" w:author="Kurt Hess" w:date="2018-02-16T08:14:00Z">
        <w:r w:rsidRPr="00432C27">
          <w:rPr>
            <w:rStyle w:val="Hyperlink"/>
            <w:i w:val="0"/>
            <w:noProof/>
            <w:rPrChange w:id="698" w:author="Kurt Hess" w:date="2018-02-16T08:15:00Z">
              <w:rPr>
                <w:rStyle w:val="Hyperlink"/>
                <w:noProof/>
              </w:rPr>
            </w:rPrChange>
          </w:rPr>
          <w:fldChar w:fldCharType="begin"/>
        </w:r>
        <w:r w:rsidRPr="00432C27">
          <w:rPr>
            <w:rStyle w:val="Hyperlink"/>
            <w:i w:val="0"/>
            <w:noProof/>
            <w:rPrChange w:id="699" w:author="Kurt Hess" w:date="2018-02-16T08:15:00Z">
              <w:rPr>
                <w:rStyle w:val="Hyperlink"/>
                <w:noProof/>
              </w:rPr>
            </w:rPrChange>
          </w:rPr>
          <w:instrText xml:space="preserve"> </w:instrText>
        </w:r>
        <w:r w:rsidRPr="00432C27">
          <w:rPr>
            <w:i w:val="0"/>
            <w:noProof/>
            <w:rPrChange w:id="700" w:author="Kurt Hess" w:date="2018-02-16T08:15:00Z">
              <w:rPr>
                <w:noProof/>
              </w:rPr>
            </w:rPrChange>
          </w:rPr>
          <w:instrText>HYPERLINK \l "_Toc506532212"</w:instrText>
        </w:r>
        <w:r w:rsidRPr="00432C27">
          <w:rPr>
            <w:rStyle w:val="Hyperlink"/>
            <w:i w:val="0"/>
            <w:noProof/>
            <w:rPrChange w:id="701" w:author="Kurt Hess" w:date="2018-02-16T08:15:00Z">
              <w:rPr>
                <w:rStyle w:val="Hyperlink"/>
                <w:noProof/>
              </w:rPr>
            </w:rPrChange>
          </w:rPr>
          <w:instrText xml:space="preserve"> </w:instrText>
        </w:r>
        <w:r w:rsidRPr="00432C27">
          <w:rPr>
            <w:rStyle w:val="Hyperlink"/>
            <w:i w:val="0"/>
            <w:noProof/>
            <w:rPrChange w:id="702" w:author="Kurt Hess" w:date="2018-02-16T08:15:00Z">
              <w:rPr>
                <w:rStyle w:val="Hyperlink"/>
                <w:noProof/>
              </w:rPr>
            </w:rPrChange>
          </w:rPr>
          <w:fldChar w:fldCharType="separate"/>
        </w:r>
        <w:r w:rsidRPr="00432C27">
          <w:rPr>
            <w:rStyle w:val="Hyperlink"/>
            <w:i w:val="0"/>
            <w:noProof/>
            <w:rPrChange w:id="703" w:author="Kurt Hess" w:date="2018-02-16T08:15:00Z">
              <w:rPr>
                <w:rStyle w:val="Hyperlink"/>
                <w:noProof/>
              </w:rPr>
            </w:rPrChange>
          </w:rPr>
          <w:t>7.2.1 Metadata</w:t>
        </w:r>
        <w:r w:rsidRPr="00432C27">
          <w:rPr>
            <w:i w:val="0"/>
            <w:noProof/>
            <w:webHidden/>
            <w:rPrChange w:id="704" w:author="Kurt Hess" w:date="2018-02-16T08:15:00Z">
              <w:rPr>
                <w:noProof/>
                <w:webHidden/>
              </w:rPr>
            </w:rPrChange>
          </w:rPr>
          <w:tab/>
        </w:r>
        <w:r w:rsidRPr="00432C27">
          <w:rPr>
            <w:i w:val="0"/>
            <w:noProof/>
            <w:webHidden/>
            <w:rPrChange w:id="705" w:author="Kurt Hess" w:date="2018-02-16T08:15:00Z">
              <w:rPr>
                <w:noProof/>
                <w:webHidden/>
              </w:rPr>
            </w:rPrChange>
          </w:rPr>
          <w:fldChar w:fldCharType="begin"/>
        </w:r>
        <w:r w:rsidRPr="00432C27">
          <w:rPr>
            <w:i w:val="0"/>
            <w:noProof/>
            <w:webHidden/>
            <w:rPrChange w:id="706" w:author="Kurt Hess" w:date="2018-02-16T08:15:00Z">
              <w:rPr>
                <w:noProof/>
                <w:webHidden/>
              </w:rPr>
            </w:rPrChange>
          </w:rPr>
          <w:instrText xml:space="preserve"> PAGEREF _Toc506532212 \h </w:instrText>
        </w:r>
      </w:ins>
      <w:r w:rsidRPr="00432C27">
        <w:rPr>
          <w:i w:val="0"/>
          <w:noProof/>
          <w:webHidden/>
          <w:rPrChange w:id="707" w:author="Kurt Hess" w:date="2018-02-16T08:15:00Z">
            <w:rPr>
              <w:i w:val="0"/>
              <w:noProof/>
              <w:webHidden/>
            </w:rPr>
          </w:rPrChange>
        </w:rPr>
      </w:r>
      <w:r w:rsidRPr="00432C27">
        <w:rPr>
          <w:i w:val="0"/>
          <w:noProof/>
          <w:webHidden/>
          <w:rPrChange w:id="708" w:author="Kurt Hess" w:date="2018-02-16T08:15:00Z">
            <w:rPr>
              <w:noProof/>
              <w:webHidden/>
            </w:rPr>
          </w:rPrChange>
        </w:rPr>
        <w:fldChar w:fldCharType="separate"/>
      </w:r>
      <w:ins w:id="709" w:author="Kurt Hess" w:date="2018-02-16T08:14:00Z">
        <w:r w:rsidRPr="00432C27">
          <w:rPr>
            <w:i w:val="0"/>
            <w:noProof/>
            <w:webHidden/>
            <w:rPrChange w:id="710" w:author="Kurt Hess" w:date="2018-02-16T08:15:00Z">
              <w:rPr>
                <w:noProof/>
                <w:webHidden/>
              </w:rPr>
            </w:rPrChange>
          </w:rPr>
          <w:t>21</w:t>
        </w:r>
        <w:r w:rsidRPr="00432C27">
          <w:rPr>
            <w:i w:val="0"/>
            <w:noProof/>
            <w:webHidden/>
            <w:rPrChange w:id="711" w:author="Kurt Hess" w:date="2018-02-16T08:15:00Z">
              <w:rPr>
                <w:noProof/>
                <w:webHidden/>
              </w:rPr>
            </w:rPrChange>
          </w:rPr>
          <w:fldChar w:fldCharType="end"/>
        </w:r>
        <w:r w:rsidRPr="00432C27">
          <w:rPr>
            <w:rStyle w:val="Hyperlink"/>
            <w:i w:val="0"/>
            <w:noProof/>
            <w:rPrChange w:id="712" w:author="Kurt Hess" w:date="2018-02-16T08:15:00Z">
              <w:rPr>
                <w:rStyle w:val="Hyperlink"/>
                <w:noProof/>
              </w:rPr>
            </w:rPrChange>
          </w:rPr>
          <w:fldChar w:fldCharType="end"/>
        </w:r>
      </w:ins>
    </w:p>
    <w:p w14:paraId="69D02ADF" w14:textId="5544D032" w:rsidR="00432C27" w:rsidRPr="00432C27" w:rsidRDefault="00432C27">
      <w:pPr>
        <w:pStyle w:val="TOC3"/>
        <w:tabs>
          <w:tab w:val="right" w:leader="dot" w:pos="9350"/>
        </w:tabs>
        <w:rPr>
          <w:ins w:id="713" w:author="Kurt Hess" w:date="2018-02-16T08:14:00Z"/>
          <w:rFonts w:asciiTheme="minorHAnsi" w:eastAsiaTheme="minorEastAsia" w:hAnsiTheme="minorHAnsi" w:cstheme="minorBidi"/>
          <w:i w:val="0"/>
          <w:noProof/>
          <w:sz w:val="22"/>
          <w:szCs w:val="22"/>
        </w:rPr>
      </w:pPr>
      <w:ins w:id="714" w:author="Kurt Hess" w:date="2018-02-16T08:14:00Z">
        <w:r w:rsidRPr="00432C27">
          <w:rPr>
            <w:rStyle w:val="Hyperlink"/>
            <w:i w:val="0"/>
            <w:noProof/>
            <w:rPrChange w:id="715" w:author="Kurt Hess" w:date="2018-02-16T08:15:00Z">
              <w:rPr>
                <w:rStyle w:val="Hyperlink"/>
                <w:noProof/>
              </w:rPr>
            </w:rPrChange>
          </w:rPr>
          <w:fldChar w:fldCharType="begin"/>
        </w:r>
        <w:r w:rsidRPr="00432C27">
          <w:rPr>
            <w:rStyle w:val="Hyperlink"/>
            <w:i w:val="0"/>
            <w:noProof/>
            <w:rPrChange w:id="716" w:author="Kurt Hess" w:date="2018-02-16T08:15:00Z">
              <w:rPr>
                <w:rStyle w:val="Hyperlink"/>
                <w:noProof/>
              </w:rPr>
            </w:rPrChange>
          </w:rPr>
          <w:instrText xml:space="preserve"> </w:instrText>
        </w:r>
        <w:r w:rsidRPr="00432C27">
          <w:rPr>
            <w:i w:val="0"/>
            <w:noProof/>
            <w:rPrChange w:id="717" w:author="Kurt Hess" w:date="2018-02-16T08:15:00Z">
              <w:rPr>
                <w:noProof/>
              </w:rPr>
            </w:rPrChange>
          </w:rPr>
          <w:instrText>HYPERLINK \l "_Toc506532213"</w:instrText>
        </w:r>
        <w:r w:rsidRPr="00432C27">
          <w:rPr>
            <w:rStyle w:val="Hyperlink"/>
            <w:i w:val="0"/>
            <w:noProof/>
            <w:rPrChange w:id="718" w:author="Kurt Hess" w:date="2018-02-16T08:15:00Z">
              <w:rPr>
                <w:rStyle w:val="Hyperlink"/>
                <w:noProof/>
              </w:rPr>
            </w:rPrChange>
          </w:rPr>
          <w:instrText xml:space="preserve"> </w:instrText>
        </w:r>
        <w:r w:rsidRPr="00432C27">
          <w:rPr>
            <w:rStyle w:val="Hyperlink"/>
            <w:i w:val="0"/>
            <w:noProof/>
            <w:rPrChange w:id="719" w:author="Kurt Hess" w:date="2018-02-16T08:15:00Z">
              <w:rPr>
                <w:rStyle w:val="Hyperlink"/>
                <w:noProof/>
              </w:rPr>
            </w:rPrChange>
          </w:rPr>
          <w:fldChar w:fldCharType="separate"/>
        </w:r>
        <w:r w:rsidRPr="00432C27">
          <w:rPr>
            <w:rStyle w:val="Hyperlink"/>
            <w:i w:val="0"/>
            <w:noProof/>
            <w:rPrChange w:id="720" w:author="Kurt Hess" w:date="2018-02-16T08:15:00Z">
              <w:rPr>
                <w:rStyle w:val="Hyperlink"/>
                <w:noProof/>
              </w:rPr>
            </w:rPrChange>
          </w:rPr>
          <w:t>7.2.2 Surface Current Data</w:t>
        </w:r>
        <w:r w:rsidRPr="00432C27">
          <w:rPr>
            <w:i w:val="0"/>
            <w:noProof/>
            <w:webHidden/>
            <w:rPrChange w:id="721" w:author="Kurt Hess" w:date="2018-02-16T08:15:00Z">
              <w:rPr>
                <w:noProof/>
                <w:webHidden/>
              </w:rPr>
            </w:rPrChange>
          </w:rPr>
          <w:tab/>
        </w:r>
        <w:r w:rsidRPr="00432C27">
          <w:rPr>
            <w:i w:val="0"/>
            <w:noProof/>
            <w:webHidden/>
            <w:rPrChange w:id="722" w:author="Kurt Hess" w:date="2018-02-16T08:15:00Z">
              <w:rPr>
                <w:noProof/>
                <w:webHidden/>
              </w:rPr>
            </w:rPrChange>
          </w:rPr>
          <w:fldChar w:fldCharType="begin"/>
        </w:r>
        <w:r w:rsidRPr="00432C27">
          <w:rPr>
            <w:i w:val="0"/>
            <w:noProof/>
            <w:webHidden/>
            <w:rPrChange w:id="723" w:author="Kurt Hess" w:date="2018-02-16T08:15:00Z">
              <w:rPr>
                <w:noProof/>
                <w:webHidden/>
              </w:rPr>
            </w:rPrChange>
          </w:rPr>
          <w:instrText xml:space="preserve"> PAGEREF _Toc506532213 \h </w:instrText>
        </w:r>
      </w:ins>
      <w:r w:rsidRPr="00432C27">
        <w:rPr>
          <w:i w:val="0"/>
          <w:noProof/>
          <w:webHidden/>
          <w:rPrChange w:id="724" w:author="Kurt Hess" w:date="2018-02-16T08:15:00Z">
            <w:rPr>
              <w:i w:val="0"/>
              <w:noProof/>
              <w:webHidden/>
            </w:rPr>
          </w:rPrChange>
        </w:rPr>
      </w:r>
      <w:r w:rsidRPr="00432C27">
        <w:rPr>
          <w:i w:val="0"/>
          <w:noProof/>
          <w:webHidden/>
          <w:rPrChange w:id="725" w:author="Kurt Hess" w:date="2018-02-16T08:15:00Z">
            <w:rPr>
              <w:noProof/>
              <w:webHidden/>
            </w:rPr>
          </w:rPrChange>
        </w:rPr>
        <w:fldChar w:fldCharType="separate"/>
      </w:r>
      <w:ins w:id="726" w:author="Kurt Hess" w:date="2018-02-16T08:14:00Z">
        <w:r w:rsidRPr="00432C27">
          <w:rPr>
            <w:i w:val="0"/>
            <w:noProof/>
            <w:webHidden/>
            <w:rPrChange w:id="727" w:author="Kurt Hess" w:date="2018-02-16T08:15:00Z">
              <w:rPr>
                <w:noProof/>
                <w:webHidden/>
              </w:rPr>
            </w:rPrChange>
          </w:rPr>
          <w:t>21</w:t>
        </w:r>
        <w:r w:rsidRPr="00432C27">
          <w:rPr>
            <w:i w:val="0"/>
            <w:noProof/>
            <w:webHidden/>
            <w:rPrChange w:id="728" w:author="Kurt Hess" w:date="2018-02-16T08:15:00Z">
              <w:rPr>
                <w:noProof/>
                <w:webHidden/>
              </w:rPr>
            </w:rPrChange>
          </w:rPr>
          <w:fldChar w:fldCharType="end"/>
        </w:r>
        <w:r w:rsidRPr="00432C27">
          <w:rPr>
            <w:rStyle w:val="Hyperlink"/>
            <w:i w:val="0"/>
            <w:noProof/>
            <w:rPrChange w:id="729" w:author="Kurt Hess" w:date="2018-02-16T08:15:00Z">
              <w:rPr>
                <w:rStyle w:val="Hyperlink"/>
                <w:noProof/>
              </w:rPr>
            </w:rPrChange>
          </w:rPr>
          <w:fldChar w:fldCharType="end"/>
        </w:r>
      </w:ins>
    </w:p>
    <w:p w14:paraId="72099802" w14:textId="2364C4C8" w:rsidR="00432C27" w:rsidRPr="00432C27" w:rsidRDefault="00432C27">
      <w:pPr>
        <w:pStyle w:val="TOC3"/>
        <w:tabs>
          <w:tab w:val="right" w:leader="dot" w:pos="9350"/>
        </w:tabs>
        <w:rPr>
          <w:ins w:id="730" w:author="Kurt Hess" w:date="2018-02-16T08:14:00Z"/>
          <w:rFonts w:asciiTheme="minorHAnsi" w:eastAsiaTheme="minorEastAsia" w:hAnsiTheme="minorHAnsi" w:cstheme="minorBidi"/>
          <w:i w:val="0"/>
          <w:noProof/>
          <w:sz w:val="22"/>
          <w:szCs w:val="22"/>
        </w:rPr>
      </w:pPr>
      <w:ins w:id="731" w:author="Kurt Hess" w:date="2018-02-16T08:14:00Z">
        <w:r w:rsidRPr="00432C27">
          <w:rPr>
            <w:rStyle w:val="Hyperlink"/>
            <w:i w:val="0"/>
            <w:noProof/>
            <w:rPrChange w:id="732" w:author="Kurt Hess" w:date="2018-02-16T08:15:00Z">
              <w:rPr>
                <w:rStyle w:val="Hyperlink"/>
                <w:noProof/>
              </w:rPr>
            </w:rPrChange>
          </w:rPr>
          <w:fldChar w:fldCharType="begin"/>
        </w:r>
        <w:r w:rsidRPr="00432C27">
          <w:rPr>
            <w:rStyle w:val="Hyperlink"/>
            <w:i w:val="0"/>
            <w:noProof/>
            <w:rPrChange w:id="733" w:author="Kurt Hess" w:date="2018-02-16T08:15:00Z">
              <w:rPr>
                <w:rStyle w:val="Hyperlink"/>
                <w:noProof/>
              </w:rPr>
            </w:rPrChange>
          </w:rPr>
          <w:instrText xml:space="preserve"> </w:instrText>
        </w:r>
        <w:r w:rsidRPr="00432C27">
          <w:rPr>
            <w:i w:val="0"/>
            <w:noProof/>
            <w:rPrChange w:id="734" w:author="Kurt Hess" w:date="2018-02-16T08:15:00Z">
              <w:rPr>
                <w:noProof/>
              </w:rPr>
            </w:rPrChange>
          </w:rPr>
          <w:instrText>HYPERLINK \l "_Toc506532214"</w:instrText>
        </w:r>
        <w:r w:rsidRPr="00432C27">
          <w:rPr>
            <w:rStyle w:val="Hyperlink"/>
            <w:i w:val="0"/>
            <w:noProof/>
            <w:rPrChange w:id="735" w:author="Kurt Hess" w:date="2018-02-16T08:15:00Z">
              <w:rPr>
                <w:rStyle w:val="Hyperlink"/>
                <w:noProof/>
              </w:rPr>
            </w:rPrChange>
          </w:rPr>
          <w:instrText xml:space="preserve"> </w:instrText>
        </w:r>
        <w:r w:rsidRPr="00432C27">
          <w:rPr>
            <w:rStyle w:val="Hyperlink"/>
            <w:i w:val="0"/>
            <w:noProof/>
            <w:rPrChange w:id="736" w:author="Kurt Hess" w:date="2018-02-16T08:15:00Z">
              <w:rPr>
                <w:rStyle w:val="Hyperlink"/>
                <w:noProof/>
              </w:rPr>
            </w:rPrChange>
          </w:rPr>
          <w:fldChar w:fldCharType="separate"/>
        </w:r>
        <w:r w:rsidRPr="00432C27">
          <w:rPr>
            <w:rStyle w:val="Hyperlink"/>
            <w:i w:val="0"/>
            <w:noProof/>
            <w:rPrChange w:id="737" w:author="Kurt Hess" w:date="2018-02-16T08:15:00Z">
              <w:rPr>
                <w:rStyle w:val="Hyperlink"/>
                <w:noProof/>
              </w:rPr>
            </w:rPrChange>
          </w:rPr>
          <w:t>7.2.3 Digital Tidal Atlas Data</w:t>
        </w:r>
        <w:r w:rsidRPr="00432C27">
          <w:rPr>
            <w:i w:val="0"/>
            <w:noProof/>
            <w:webHidden/>
            <w:rPrChange w:id="738" w:author="Kurt Hess" w:date="2018-02-16T08:15:00Z">
              <w:rPr>
                <w:noProof/>
                <w:webHidden/>
              </w:rPr>
            </w:rPrChange>
          </w:rPr>
          <w:tab/>
        </w:r>
        <w:r w:rsidRPr="00432C27">
          <w:rPr>
            <w:i w:val="0"/>
            <w:noProof/>
            <w:webHidden/>
            <w:rPrChange w:id="739" w:author="Kurt Hess" w:date="2018-02-16T08:15:00Z">
              <w:rPr>
                <w:noProof/>
                <w:webHidden/>
              </w:rPr>
            </w:rPrChange>
          </w:rPr>
          <w:fldChar w:fldCharType="begin"/>
        </w:r>
        <w:r w:rsidRPr="00432C27">
          <w:rPr>
            <w:i w:val="0"/>
            <w:noProof/>
            <w:webHidden/>
            <w:rPrChange w:id="740" w:author="Kurt Hess" w:date="2018-02-16T08:15:00Z">
              <w:rPr>
                <w:noProof/>
                <w:webHidden/>
              </w:rPr>
            </w:rPrChange>
          </w:rPr>
          <w:instrText xml:space="preserve"> PAGEREF _Toc506532214 \h </w:instrText>
        </w:r>
      </w:ins>
      <w:r w:rsidRPr="00432C27">
        <w:rPr>
          <w:i w:val="0"/>
          <w:noProof/>
          <w:webHidden/>
          <w:rPrChange w:id="741" w:author="Kurt Hess" w:date="2018-02-16T08:15:00Z">
            <w:rPr>
              <w:i w:val="0"/>
              <w:noProof/>
              <w:webHidden/>
            </w:rPr>
          </w:rPrChange>
        </w:rPr>
      </w:r>
      <w:r w:rsidRPr="00432C27">
        <w:rPr>
          <w:i w:val="0"/>
          <w:noProof/>
          <w:webHidden/>
          <w:rPrChange w:id="742" w:author="Kurt Hess" w:date="2018-02-16T08:15:00Z">
            <w:rPr>
              <w:noProof/>
              <w:webHidden/>
            </w:rPr>
          </w:rPrChange>
        </w:rPr>
        <w:fldChar w:fldCharType="separate"/>
      </w:r>
      <w:ins w:id="743" w:author="Kurt Hess" w:date="2018-02-16T08:14:00Z">
        <w:r w:rsidRPr="00432C27">
          <w:rPr>
            <w:i w:val="0"/>
            <w:noProof/>
            <w:webHidden/>
            <w:rPrChange w:id="744" w:author="Kurt Hess" w:date="2018-02-16T08:15:00Z">
              <w:rPr>
                <w:noProof/>
                <w:webHidden/>
              </w:rPr>
            </w:rPrChange>
          </w:rPr>
          <w:t>21</w:t>
        </w:r>
        <w:r w:rsidRPr="00432C27">
          <w:rPr>
            <w:i w:val="0"/>
            <w:noProof/>
            <w:webHidden/>
            <w:rPrChange w:id="745" w:author="Kurt Hess" w:date="2018-02-16T08:15:00Z">
              <w:rPr>
                <w:noProof/>
                <w:webHidden/>
              </w:rPr>
            </w:rPrChange>
          </w:rPr>
          <w:fldChar w:fldCharType="end"/>
        </w:r>
        <w:r w:rsidRPr="00432C27">
          <w:rPr>
            <w:rStyle w:val="Hyperlink"/>
            <w:i w:val="0"/>
            <w:noProof/>
            <w:rPrChange w:id="746" w:author="Kurt Hess" w:date="2018-02-16T08:15:00Z">
              <w:rPr>
                <w:rStyle w:val="Hyperlink"/>
                <w:noProof/>
              </w:rPr>
            </w:rPrChange>
          </w:rPr>
          <w:fldChar w:fldCharType="end"/>
        </w:r>
      </w:ins>
    </w:p>
    <w:p w14:paraId="75196D40" w14:textId="2A31EE2C" w:rsidR="00432C27" w:rsidRPr="00432C27" w:rsidRDefault="00432C27">
      <w:pPr>
        <w:pStyle w:val="TOC1"/>
        <w:tabs>
          <w:tab w:val="right" w:leader="dot" w:pos="9350"/>
        </w:tabs>
        <w:rPr>
          <w:ins w:id="747" w:author="Kurt Hess" w:date="2018-02-16T08:14:00Z"/>
          <w:rFonts w:asciiTheme="minorHAnsi" w:eastAsiaTheme="minorEastAsia" w:hAnsiTheme="minorHAnsi" w:cstheme="minorBidi"/>
          <w:b w:val="0"/>
          <w:noProof/>
          <w:sz w:val="22"/>
          <w:szCs w:val="22"/>
          <w:lang w:val="en-US"/>
        </w:rPr>
      </w:pPr>
      <w:ins w:id="748" w:author="Kurt Hess" w:date="2018-02-16T08:14:00Z">
        <w:r w:rsidRPr="00432C27">
          <w:rPr>
            <w:rStyle w:val="Hyperlink"/>
            <w:b w:val="0"/>
            <w:noProof/>
            <w:rPrChange w:id="749" w:author="Kurt Hess" w:date="2018-02-16T08:15:00Z">
              <w:rPr>
                <w:rStyle w:val="Hyperlink"/>
                <w:noProof/>
              </w:rPr>
            </w:rPrChange>
          </w:rPr>
          <w:fldChar w:fldCharType="begin"/>
        </w:r>
        <w:r w:rsidRPr="00432C27">
          <w:rPr>
            <w:rStyle w:val="Hyperlink"/>
            <w:b w:val="0"/>
            <w:noProof/>
            <w:rPrChange w:id="750" w:author="Kurt Hess" w:date="2018-02-16T08:15:00Z">
              <w:rPr>
                <w:rStyle w:val="Hyperlink"/>
                <w:noProof/>
              </w:rPr>
            </w:rPrChange>
          </w:rPr>
          <w:instrText xml:space="preserve"> </w:instrText>
        </w:r>
        <w:r w:rsidRPr="00432C27">
          <w:rPr>
            <w:b w:val="0"/>
            <w:noProof/>
            <w:rPrChange w:id="751" w:author="Kurt Hess" w:date="2018-02-16T08:15:00Z">
              <w:rPr>
                <w:noProof/>
              </w:rPr>
            </w:rPrChange>
          </w:rPr>
          <w:instrText>HYPERLINK \l "_Toc506532215"</w:instrText>
        </w:r>
        <w:r w:rsidRPr="00432C27">
          <w:rPr>
            <w:rStyle w:val="Hyperlink"/>
            <w:b w:val="0"/>
            <w:noProof/>
            <w:rPrChange w:id="752" w:author="Kurt Hess" w:date="2018-02-16T08:15:00Z">
              <w:rPr>
                <w:rStyle w:val="Hyperlink"/>
                <w:noProof/>
              </w:rPr>
            </w:rPrChange>
          </w:rPr>
          <w:instrText xml:space="preserve"> </w:instrText>
        </w:r>
        <w:r w:rsidRPr="00432C27">
          <w:rPr>
            <w:rStyle w:val="Hyperlink"/>
            <w:b w:val="0"/>
            <w:noProof/>
            <w:rPrChange w:id="753" w:author="Kurt Hess" w:date="2018-02-16T08:15:00Z">
              <w:rPr>
                <w:rStyle w:val="Hyperlink"/>
                <w:noProof/>
              </w:rPr>
            </w:rPrChange>
          </w:rPr>
          <w:fldChar w:fldCharType="separate"/>
        </w:r>
        <w:r w:rsidRPr="00432C27">
          <w:rPr>
            <w:rStyle w:val="Hyperlink"/>
            <w:b w:val="0"/>
            <w:noProof/>
            <w:rPrChange w:id="754" w:author="Kurt Hess" w:date="2018-02-16T08:15:00Z">
              <w:rPr>
                <w:rStyle w:val="Hyperlink"/>
                <w:noProof/>
              </w:rPr>
            </w:rPrChange>
          </w:rPr>
          <w:t>8.  MAINTENANCE</w:t>
        </w:r>
        <w:r w:rsidRPr="00432C27">
          <w:rPr>
            <w:b w:val="0"/>
            <w:noProof/>
            <w:webHidden/>
            <w:rPrChange w:id="755" w:author="Kurt Hess" w:date="2018-02-16T08:15:00Z">
              <w:rPr>
                <w:noProof/>
                <w:webHidden/>
              </w:rPr>
            </w:rPrChange>
          </w:rPr>
          <w:tab/>
        </w:r>
        <w:r w:rsidRPr="00432C27">
          <w:rPr>
            <w:b w:val="0"/>
            <w:noProof/>
            <w:webHidden/>
            <w:rPrChange w:id="756" w:author="Kurt Hess" w:date="2018-02-16T08:15:00Z">
              <w:rPr>
                <w:noProof/>
                <w:webHidden/>
              </w:rPr>
            </w:rPrChange>
          </w:rPr>
          <w:fldChar w:fldCharType="begin"/>
        </w:r>
        <w:r w:rsidRPr="00432C27">
          <w:rPr>
            <w:b w:val="0"/>
            <w:noProof/>
            <w:webHidden/>
            <w:rPrChange w:id="757" w:author="Kurt Hess" w:date="2018-02-16T08:15:00Z">
              <w:rPr>
                <w:noProof/>
                <w:webHidden/>
              </w:rPr>
            </w:rPrChange>
          </w:rPr>
          <w:instrText xml:space="preserve"> PAGEREF _Toc506532215 \h </w:instrText>
        </w:r>
      </w:ins>
      <w:r w:rsidRPr="00432C27">
        <w:rPr>
          <w:b w:val="0"/>
          <w:noProof/>
          <w:webHidden/>
          <w:rPrChange w:id="758" w:author="Kurt Hess" w:date="2018-02-16T08:15:00Z">
            <w:rPr>
              <w:b w:val="0"/>
              <w:noProof/>
              <w:webHidden/>
            </w:rPr>
          </w:rPrChange>
        </w:rPr>
      </w:r>
      <w:r w:rsidRPr="00432C27">
        <w:rPr>
          <w:b w:val="0"/>
          <w:noProof/>
          <w:webHidden/>
          <w:rPrChange w:id="759" w:author="Kurt Hess" w:date="2018-02-16T08:15:00Z">
            <w:rPr>
              <w:noProof/>
              <w:webHidden/>
            </w:rPr>
          </w:rPrChange>
        </w:rPr>
        <w:fldChar w:fldCharType="separate"/>
      </w:r>
      <w:ins w:id="760" w:author="Kurt Hess" w:date="2018-02-16T08:14:00Z">
        <w:r w:rsidRPr="00432C27">
          <w:rPr>
            <w:b w:val="0"/>
            <w:noProof/>
            <w:webHidden/>
            <w:rPrChange w:id="761" w:author="Kurt Hess" w:date="2018-02-16T08:15:00Z">
              <w:rPr>
                <w:noProof/>
                <w:webHidden/>
              </w:rPr>
            </w:rPrChange>
          </w:rPr>
          <w:t>21</w:t>
        </w:r>
        <w:r w:rsidRPr="00432C27">
          <w:rPr>
            <w:b w:val="0"/>
            <w:noProof/>
            <w:webHidden/>
            <w:rPrChange w:id="762" w:author="Kurt Hess" w:date="2018-02-16T08:15:00Z">
              <w:rPr>
                <w:noProof/>
                <w:webHidden/>
              </w:rPr>
            </w:rPrChange>
          </w:rPr>
          <w:fldChar w:fldCharType="end"/>
        </w:r>
        <w:r w:rsidRPr="00432C27">
          <w:rPr>
            <w:rStyle w:val="Hyperlink"/>
            <w:b w:val="0"/>
            <w:noProof/>
            <w:rPrChange w:id="763" w:author="Kurt Hess" w:date="2018-02-16T08:15:00Z">
              <w:rPr>
                <w:rStyle w:val="Hyperlink"/>
                <w:noProof/>
              </w:rPr>
            </w:rPrChange>
          </w:rPr>
          <w:fldChar w:fldCharType="end"/>
        </w:r>
      </w:ins>
    </w:p>
    <w:p w14:paraId="6B811913" w14:textId="36751840" w:rsidR="00432C27" w:rsidRPr="00432C27" w:rsidRDefault="00432C27">
      <w:pPr>
        <w:pStyle w:val="TOC2"/>
        <w:rPr>
          <w:ins w:id="764" w:author="Kurt Hess" w:date="2018-02-16T08:14:00Z"/>
          <w:rFonts w:asciiTheme="minorHAnsi" w:eastAsiaTheme="minorEastAsia" w:hAnsiTheme="minorHAnsi" w:cstheme="minorBidi"/>
          <w:b w:val="0"/>
          <w:smallCaps w:val="0"/>
          <w:sz w:val="22"/>
          <w:szCs w:val="22"/>
          <w:lang w:val="en-US"/>
        </w:rPr>
      </w:pPr>
      <w:ins w:id="765" w:author="Kurt Hess" w:date="2018-02-16T08:14:00Z">
        <w:r w:rsidRPr="00432C27">
          <w:rPr>
            <w:rStyle w:val="Hyperlink"/>
            <w:b w:val="0"/>
            <w:rPrChange w:id="766" w:author="Kurt Hess" w:date="2018-02-16T08:15:00Z">
              <w:rPr>
                <w:rStyle w:val="Hyperlink"/>
              </w:rPr>
            </w:rPrChange>
          </w:rPr>
          <w:fldChar w:fldCharType="begin"/>
        </w:r>
        <w:r w:rsidRPr="00432C27">
          <w:rPr>
            <w:rStyle w:val="Hyperlink"/>
            <w:b w:val="0"/>
            <w:rPrChange w:id="767" w:author="Kurt Hess" w:date="2018-02-16T08:15:00Z">
              <w:rPr>
                <w:rStyle w:val="Hyperlink"/>
              </w:rPr>
            </w:rPrChange>
          </w:rPr>
          <w:instrText xml:space="preserve"> </w:instrText>
        </w:r>
        <w:r w:rsidRPr="00432C27">
          <w:rPr>
            <w:b w:val="0"/>
            <w:rPrChange w:id="768" w:author="Kurt Hess" w:date="2018-02-16T08:15:00Z">
              <w:rPr/>
            </w:rPrChange>
          </w:rPr>
          <w:instrText>HYPERLINK \l "_Toc506532216"</w:instrText>
        </w:r>
        <w:r w:rsidRPr="00432C27">
          <w:rPr>
            <w:rStyle w:val="Hyperlink"/>
            <w:b w:val="0"/>
            <w:rPrChange w:id="769" w:author="Kurt Hess" w:date="2018-02-16T08:15:00Z">
              <w:rPr>
                <w:rStyle w:val="Hyperlink"/>
              </w:rPr>
            </w:rPrChange>
          </w:rPr>
          <w:instrText xml:space="preserve"> </w:instrText>
        </w:r>
        <w:r w:rsidRPr="00432C27">
          <w:rPr>
            <w:rStyle w:val="Hyperlink"/>
            <w:b w:val="0"/>
            <w:rPrChange w:id="770" w:author="Kurt Hess" w:date="2018-02-16T08:15:00Z">
              <w:rPr>
                <w:rStyle w:val="Hyperlink"/>
              </w:rPr>
            </w:rPrChange>
          </w:rPr>
          <w:fldChar w:fldCharType="separate"/>
        </w:r>
        <w:r w:rsidRPr="00432C27">
          <w:rPr>
            <w:rStyle w:val="Hyperlink"/>
            <w:b w:val="0"/>
            <w:lang w:eastAsia="en-GB"/>
            <w:rPrChange w:id="771" w:author="Kurt Hess" w:date="2018-02-16T08:15:00Z">
              <w:rPr>
                <w:rStyle w:val="Hyperlink"/>
                <w:lang w:eastAsia="en-GB"/>
              </w:rPr>
            </w:rPrChange>
          </w:rPr>
          <w:t>8.1 Maintenance and Update Frequency</w:t>
        </w:r>
        <w:r w:rsidRPr="00432C27">
          <w:rPr>
            <w:b w:val="0"/>
            <w:webHidden/>
            <w:rPrChange w:id="772" w:author="Kurt Hess" w:date="2018-02-16T08:15:00Z">
              <w:rPr>
                <w:webHidden/>
              </w:rPr>
            </w:rPrChange>
          </w:rPr>
          <w:tab/>
        </w:r>
        <w:r w:rsidRPr="00432C27">
          <w:rPr>
            <w:b w:val="0"/>
            <w:webHidden/>
            <w:rPrChange w:id="773" w:author="Kurt Hess" w:date="2018-02-16T08:15:00Z">
              <w:rPr>
                <w:webHidden/>
              </w:rPr>
            </w:rPrChange>
          </w:rPr>
          <w:fldChar w:fldCharType="begin"/>
        </w:r>
        <w:r w:rsidRPr="00432C27">
          <w:rPr>
            <w:b w:val="0"/>
            <w:webHidden/>
            <w:rPrChange w:id="774" w:author="Kurt Hess" w:date="2018-02-16T08:15:00Z">
              <w:rPr>
                <w:webHidden/>
              </w:rPr>
            </w:rPrChange>
          </w:rPr>
          <w:instrText xml:space="preserve"> PAGEREF _Toc506532216 \h </w:instrText>
        </w:r>
      </w:ins>
      <w:r w:rsidRPr="00432C27">
        <w:rPr>
          <w:b w:val="0"/>
          <w:webHidden/>
          <w:rPrChange w:id="775" w:author="Kurt Hess" w:date="2018-02-16T08:15:00Z">
            <w:rPr>
              <w:b w:val="0"/>
              <w:webHidden/>
            </w:rPr>
          </w:rPrChange>
        </w:rPr>
      </w:r>
      <w:r w:rsidRPr="00432C27">
        <w:rPr>
          <w:b w:val="0"/>
          <w:webHidden/>
          <w:rPrChange w:id="776" w:author="Kurt Hess" w:date="2018-02-16T08:15:00Z">
            <w:rPr>
              <w:webHidden/>
            </w:rPr>
          </w:rPrChange>
        </w:rPr>
        <w:fldChar w:fldCharType="separate"/>
      </w:r>
      <w:ins w:id="777" w:author="Kurt Hess" w:date="2018-02-16T08:14:00Z">
        <w:r w:rsidRPr="00432C27">
          <w:rPr>
            <w:b w:val="0"/>
            <w:webHidden/>
            <w:rPrChange w:id="778" w:author="Kurt Hess" w:date="2018-02-16T08:15:00Z">
              <w:rPr>
                <w:webHidden/>
              </w:rPr>
            </w:rPrChange>
          </w:rPr>
          <w:t>21</w:t>
        </w:r>
        <w:r w:rsidRPr="00432C27">
          <w:rPr>
            <w:b w:val="0"/>
            <w:webHidden/>
            <w:rPrChange w:id="779" w:author="Kurt Hess" w:date="2018-02-16T08:15:00Z">
              <w:rPr>
                <w:webHidden/>
              </w:rPr>
            </w:rPrChange>
          </w:rPr>
          <w:fldChar w:fldCharType="end"/>
        </w:r>
        <w:r w:rsidRPr="00432C27">
          <w:rPr>
            <w:rStyle w:val="Hyperlink"/>
            <w:b w:val="0"/>
            <w:rPrChange w:id="780" w:author="Kurt Hess" w:date="2018-02-16T08:15:00Z">
              <w:rPr>
                <w:rStyle w:val="Hyperlink"/>
              </w:rPr>
            </w:rPrChange>
          </w:rPr>
          <w:fldChar w:fldCharType="end"/>
        </w:r>
      </w:ins>
    </w:p>
    <w:p w14:paraId="52ABCC3C" w14:textId="0404030D" w:rsidR="00432C27" w:rsidRPr="00432C27" w:rsidRDefault="00432C27">
      <w:pPr>
        <w:pStyle w:val="TOC2"/>
        <w:rPr>
          <w:ins w:id="781" w:author="Kurt Hess" w:date="2018-02-16T08:14:00Z"/>
          <w:rFonts w:asciiTheme="minorHAnsi" w:eastAsiaTheme="minorEastAsia" w:hAnsiTheme="minorHAnsi" w:cstheme="minorBidi"/>
          <w:b w:val="0"/>
          <w:smallCaps w:val="0"/>
          <w:sz w:val="22"/>
          <w:szCs w:val="22"/>
          <w:lang w:val="en-US"/>
        </w:rPr>
      </w:pPr>
      <w:ins w:id="782" w:author="Kurt Hess" w:date="2018-02-16T08:14:00Z">
        <w:r w:rsidRPr="00432C27">
          <w:rPr>
            <w:rStyle w:val="Hyperlink"/>
            <w:b w:val="0"/>
            <w:rPrChange w:id="783" w:author="Kurt Hess" w:date="2018-02-16T08:15:00Z">
              <w:rPr>
                <w:rStyle w:val="Hyperlink"/>
              </w:rPr>
            </w:rPrChange>
          </w:rPr>
          <w:fldChar w:fldCharType="begin"/>
        </w:r>
        <w:r w:rsidRPr="00432C27">
          <w:rPr>
            <w:rStyle w:val="Hyperlink"/>
            <w:b w:val="0"/>
            <w:rPrChange w:id="784" w:author="Kurt Hess" w:date="2018-02-16T08:15:00Z">
              <w:rPr>
                <w:rStyle w:val="Hyperlink"/>
              </w:rPr>
            </w:rPrChange>
          </w:rPr>
          <w:instrText xml:space="preserve"> </w:instrText>
        </w:r>
        <w:r w:rsidRPr="00432C27">
          <w:rPr>
            <w:b w:val="0"/>
            <w:rPrChange w:id="785" w:author="Kurt Hess" w:date="2018-02-16T08:15:00Z">
              <w:rPr/>
            </w:rPrChange>
          </w:rPr>
          <w:instrText>HYPERLINK \l "_Toc506532217"</w:instrText>
        </w:r>
        <w:r w:rsidRPr="00432C27">
          <w:rPr>
            <w:rStyle w:val="Hyperlink"/>
            <w:b w:val="0"/>
            <w:rPrChange w:id="786" w:author="Kurt Hess" w:date="2018-02-16T08:15:00Z">
              <w:rPr>
                <w:rStyle w:val="Hyperlink"/>
              </w:rPr>
            </w:rPrChange>
          </w:rPr>
          <w:instrText xml:space="preserve"> </w:instrText>
        </w:r>
        <w:r w:rsidRPr="00432C27">
          <w:rPr>
            <w:rStyle w:val="Hyperlink"/>
            <w:b w:val="0"/>
            <w:rPrChange w:id="787" w:author="Kurt Hess" w:date="2018-02-16T08:15:00Z">
              <w:rPr>
                <w:rStyle w:val="Hyperlink"/>
              </w:rPr>
            </w:rPrChange>
          </w:rPr>
          <w:fldChar w:fldCharType="separate"/>
        </w:r>
        <w:r w:rsidRPr="00432C27">
          <w:rPr>
            <w:rStyle w:val="Hyperlink"/>
            <w:b w:val="0"/>
            <w:lang w:eastAsia="en-GB"/>
            <w:rPrChange w:id="788" w:author="Kurt Hess" w:date="2018-02-16T08:15:00Z">
              <w:rPr>
                <w:rStyle w:val="Hyperlink"/>
                <w:lang w:eastAsia="en-GB"/>
              </w:rPr>
            </w:rPrChange>
          </w:rPr>
          <w:t>8.2 Data Source</w:t>
        </w:r>
        <w:r w:rsidRPr="00432C27">
          <w:rPr>
            <w:b w:val="0"/>
            <w:webHidden/>
            <w:rPrChange w:id="789" w:author="Kurt Hess" w:date="2018-02-16T08:15:00Z">
              <w:rPr>
                <w:webHidden/>
              </w:rPr>
            </w:rPrChange>
          </w:rPr>
          <w:tab/>
        </w:r>
        <w:r w:rsidRPr="00432C27">
          <w:rPr>
            <w:b w:val="0"/>
            <w:webHidden/>
            <w:rPrChange w:id="790" w:author="Kurt Hess" w:date="2018-02-16T08:15:00Z">
              <w:rPr>
                <w:webHidden/>
              </w:rPr>
            </w:rPrChange>
          </w:rPr>
          <w:fldChar w:fldCharType="begin"/>
        </w:r>
        <w:r w:rsidRPr="00432C27">
          <w:rPr>
            <w:b w:val="0"/>
            <w:webHidden/>
            <w:rPrChange w:id="791" w:author="Kurt Hess" w:date="2018-02-16T08:15:00Z">
              <w:rPr>
                <w:webHidden/>
              </w:rPr>
            </w:rPrChange>
          </w:rPr>
          <w:instrText xml:space="preserve"> PAGEREF _Toc506532217 \h </w:instrText>
        </w:r>
      </w:ins>
      <w:r w:rsidRPr="00432C27">
        <w:rPr>
          <w:b w:val="0"/>
          <w:webHidden/>
          <w:rPrChange w:id="792" w:author="Kurt Hess" w:date="2018-02-16T08:15:00Z">
            <w:rPr>
              <w:b w:val="0"/>
              <w:webHidden/>
            </w:rPr>
          </w:rPrChange>
        </w:rPr>
      </w:r>
      <w:r w:rsidRPr="00432C27">
        <w:rPr>
          <w:b w:val="0"/>
          <w:webHidden/>
          <w:rPrChange w:id="793" w:author="Kurt Hess" w:date="2018-02-16T08:15:00Z">
            <w:rPr>
              <w:webHidden/>
            </w:rPr>
          </w:rPrChange>
        </w:rPr>
        <w:fldChar w:fldCharType="separate"/>
      </w:r>
      <w:ins w:id="794" w:author="Kurt Hess" w:date="2018-02-16T08:14:00Z">
        <w:r w:rsidRPr="00432C27">
          <w:rPr>
            <w:b w:val="0"/>
            <w:webHidden/>
            <w:rPrChange w:id="795" w:author="Kurt Hess" w:date="2018-02-16T08:15:00Z">
              <w:rPr>
                <w:webHidden/>
              </w:rPr>
            </w:rPrChange>
          </w:rPr>
          <w:t>22</w:t>
        </w:r>
        <w:r w:rsidRPr="00432C27">
          <w:rPr>
            <w:b w:val="0"/>
            <w:webHidden/>
            <w:rPrChange w:id="796" w:author="Kurt Hess" w:date="2018-02-16T08:15:00Z">
              <w:rPr>
                <w:webHidden/>
              </w:rPr>
            </w:rPrChange>
          </w:rPr>
          <w:fldChar w:fldCharType="end"/>
        </w:r>
        <w:r w:rsidRPr="00432C27">
          <w:rPr>
            <w:rStyle w:val="Hyperlink"/>
            <w:b w:val="0"/>
            <w:rPrChange w:id="797" w:author="Kurt Hess" w:date="2018-02-16T08:15:00Z">
              <w:rPr>
                <w:rStyle w:val="Hyperlink"/>
              </w:rPr>
            </w:rPrChange>
          </w:rPr>
          <w:fldChar w:fldCharType="end"/>
        </w:r>
      </w:ins>
    </w:p>
    <w:p w14:paraId="23C70E03" w14:textId="14F77734" w:rsidR="00432C27" w:rsidRPr="00432C27" w:rsidRDefault="00432C27">
      <w:pPr>
        <w:pStyle w:val="TOC2"/>
        <w:rPr>
          <w:ins w:id="798" w:author="Kurt Hess" w:date="2018-02-16T08:14:00Z"/>
          <w:rFonts w:asciiTheme="minorHAnsi" w:eastAsiaTheme="minorEastAsia" w:hAnsiTheme="minorHAnsi" w:cstheme="minorBidi"/>
          <w:b w:val="0"/>
          <w:smallCaps w:val="0"/>
          <w:sz w:val="22"/>
          <w:szCs w:val="22"/>
          <w:lang w:val="en-US"/>
        </w:rPr>
      </w:pPr>
      <w:ins w:id="799" w:author="Kurt Hess" w:date="2018-02-16T08:14:00Z">
        <w:r w:rsidRPr="00432C27">
          <w:rPr>
            <w:rStyle w:val="Hyperlink"/>
            <w:b w:val="0"/>
            <w:rPrChange w:id="800" w:author="Kurt Hess" w:date="2018-02-16T08:15:00Z">
              <w:rPr>
                <w:rStyle w:val="Hyperlink"/>
              </w:rPr>
            </w:rPrChange>
          </w:rPr>
          <w:fldChar w:fldCharType="begin"/>
        </w:r>
        <w:r w:rsidRPr="00432C27">
          <w:rPr>
            <w:rStyle w:val="Hyperlink"/>
            <w:b w:val="0"/>
            <w:rPrChange w:id="801" w:author="Kurt Hess" w:date="2018-02-16T08:15:00Z">
              <w:rPr>
                <w:rStyle w:val="Hyperlink"/>
              </w:rPr>
            </w:rPrChange>
          </w:rPr>
          <w:instrText xml:space="preserve"> </w:instrText>
        </w:r>
        <w:r w:rsidRPr="00432C27">
          <w:rPr>
            <w:b w:val="0"/>
            <w:rPrChange w:id="802" w:author="Kurt Hess" w:date="2018-02-16T08:15:00Z">
              <w:rPr/>
            </w:rPrChange>
          </w:rPr>
          <w:instrText>HYPERLINK \l "_Toc506532218"</w:instrText>
        </w:r>
        <w:r w:rsidRPr="00432C27">
          <w:rPr>
            <w:rStyle w:val="Hyperlink"/>
            <w:b w:val="0"/>
            <w:rPrChange w:id="803" w:author="Kurt Hess" w:date="2018-02-16T08:15:00Z">
              <w:rPr>
                <w:rStyle w:val="Hyperlink"/>
              </w:rPr>
            </w:rPrChange>
          </w:rPr>
          <w:instrText xml:space="preserve"> </w:instrText>
        </w:r>
        <w:r w:rsidRPr="00432C27">
          <w:rPr>
            <w:rStyle w:val="Hyperlink"/>
            <w:b w:val="0"/>
            <w:rPrChange w:id="804" w:author="Kurt Hess" w:date="2018-02-16T08:15:00Z">
              <w:rPr>
                <w:rStyle w:val="Hyperlink"/>
              </w:rPr>
            </w:rPrChange>
          </w:rPr>
          <w:fldChar w:fldCharType="separate"/>
        </w:r>
        <w:r w:rsidRPr="00432C27">
          <w:rPr>
            <w:rStyle w:val="Hyperlink"/>
            <w:b w:val="0"/>
            <w:lang w:eastAsia="en-GB"/>
            <w:rPrChange w:id="805" w:author="Kurt Hess" w:date="2018-02-16T08:15:00Z">
              <w:rPr>
                <w:rStyle w:val="Hyperlink"/>
                <w:lang w:eastAsia="en-GB"/>
              </w:rPr>
            </w:rPrChange>
          </w:rPr>
          <w:t>8.3 Production Process</w:t>
        </w:r>
        <w:r w:rsidRPr="00432C27">
          <w:rPr>
            <w:b w:val="0"/>
            <w:webHidden/>
            <w:rPrChange w:id="806" w:author="Kurt Hess" w:date="2018-02-16T08:15:00Z">
              <w:rPr>
                <w:webHidden/>
              </w:rPr>
            </w:rPrChange>
          </w:rPr>
          <w:tab/>
        </w:r>
        <w:r w:rsidRPr="00432C27">
          <w:rPr>
            <w:b w:val="0"/>
            <w:webHidden/>
            <w:rPrChange w:id="807" w:author="Kurt Hess" w:date="2018-02-16T08:15:00Z">
              <w:rPr>
                <w:webHidden/>
              </w:rPr>
            </w:rPrChange>
          </w:rPr>
          <w:fldChar w:fldCharType="begin"/>
        </w:r>
        <w:r w:rsidRPr="00432C27">
          <w:rPr>
            <w:b w:val="0"/>
            <w:webHidden/>
            <w:rPrChange w:id="808" w:author="Kurt Hess" w:date="2018-02-16T08:15:00Z">
              <w:rPr>
                <w:webHidden/>
              </w:rPr>
            </w:rPrChange>
          </w:rPr>
          <w:instrText xml:space="preserve"> PAGEREF _Toc506532218 \h </w:instrText>
        </w:r>
      </w:ins>
      <w:r w:rsidRPr="00432C27">
        <w:rPr>
          <w:b w:val="0"/>
          <w:webHidden/>
          <w:rPrChange w:id="809" w:author="Kurt Hess" w:date="2018-02-16T08:15:00Z">
            <w:rPr>
              <w:b w:val="0"/>
              <w:webHidden/>
            </w:rPr>
          </w:rPrChange>
        </w:rPr>
      </w:r>
      <w:r w:rsidRPr="00432C27">
        <w:rPr>
          <w:b w:val="0"/>
          <w:webHidden/>
          <w:rPrChange w:id="810" w:author="Kurt Hess" w:date="2018-02-16T08:15:00Z">
            <w:rPr>
              <w:webHidden/>
            </w:rPr>
          </w:rPrChange>
        </w:rPr>
        <w:fldChar w:fldCharType="separate"/>
      </w:r>
      <w:ins w:id="811" w:author="Kurt Hess" w:date="2018-02-16T08:14:00Z">
        <w:r w:rsidRPr="00432C27">
          <w:rPr>
            <w:b w:val="0"/>
            <w:webHidden/>
            <w:rPrChange w:id="812" w:author="Kurt Hess" w:date="2018-02-16T08:15:00Z">
              <w:rPr>
                <w:webHidden/>
              </w:rPr>
            </w:rPrChange>
          </w:rPr>
          <w:t>22</w:t>
        </w:r>
        <w:r w:rsidRPr="00432C27">
          <w:rPr>
            <w:b w:val="0"/>
            <w:webHidden/>
            <w:rPrChange w:id="813" w:author="Kurt Hess" w:date="2018-02-16T08:15:00Z">
              <w:rPr>
                <w:webHidden/>
              </w:rPr>
            </w:rPrChange>
          </w:rPr>
          <w:fldChar w:fldCharType="end"/>
        </w:r>
        <w:r w:rsidRPr="00432C27">
          <w:rPr>
            <w:rStyle w:val="Hyperlink"/>
            <w:b w:val="0"/>
            <w:rPrChange w:id="814" w:author="Kurt Hess" w:date="2018-02-16T08:15:00Z">
              <w:rPr>
                <w:rStyle w:val="Hyperlink"/>
              </w:rPr>
            </w:rPrChange>
          </w:rPr>
          <w:fldChar w:fldCharType="end"/>
        </w:r>
      </w:ins>
    </w:p>
    <w:p w14:paraId="2671585E" w14:textId="70368309" w:rsidR="00432C27" w:rsidRPr="00432C27" w:rsidRDefault="00432C27">
      <w:pPr>
        <w:pStyle w:val="TOC1"/>
        <w:tabs>
          <w:tab w:val="right" w:leader="dot" w:pos="9350"/>
        </w:tabs>
        <w:rPr>
          <w:ins w:id="815" w:author="Kurt Hess" w:date="2018-02-16T08:14:00Z"/>
          <w:rFonts w:asciiTheme="minorHAnsi" w:eastAsiaTheme="minorEastAsia" w:hAnsiTheme="minorHAnsi" w:cstheme="minorBidi"/>
          <w:b w:val="0"/>
          <w:noProof/>
          <w:sz w:val="22"/>
          <w:szCs w:val="22"/>
          <w:lang w:val="en-US"/>
        </w:rPr>
      </w:pPr>
      <w:ins w:id="816" w:author="Kurt Hess" w:date="2018-02-16T08:14:00Z">
        <w:r w:rsidRPr="00432C27">
          <w:rPr>
            <w:rStyle w:val="Hyperlink"/>
            <w:b w:val="0"/>
            <w:noProof/>
            <w:rPrChange w:id="817" w:author="Kurt Hess" w:date="2018-02-16T08:15:00Z">
              <w:rPr>
                <w:rStyle w:val="Hyperlink"/>
                <w:noProof/>
              </w:rPr>
            </w:rPrChange>
          </w:rPr>
          <w:fldChar w:fldCharType="begin"/>
        </w:r>
        <w:r w:rsidRPr="00432C27">
          <w:rPr>
            <w:rStyle w:val="Hyperlink"/>
            <w:b w:val="0"/>
            <w:noProof/>
            <w:rPrChange w:id="818" w:author="Kurt Hess" w:date="2018-02-16T08:15:00Z">
              <w:rPr>
                <w:rStyle w:val="Hyperlink"/>
                <w:noProof/>
              </w:rPr>
            </w:rPrChange>
          </w:rPr>
          <w:instrText xml:space="preserve"> </w:instrText>
        </w:r>
        <w:r w:rsidRPr="00432C27">
          <w:rPr>
            <w:b w:val="0"/>
            <w:noProof/>
            <w:rPrChange w:id="819" w:author="Kurt Hess" w:date="2018-02-16T08:15:00Z">
              <w:rPr>
                <w:noProof/>
              </w:rPr>
            </w:rPrChange>
          </w:rPr>
          <w:instrText>HYPERLINK \l "_Toc506532219"</w:instrText>
        </w:r>
        <w:r w:rsidRPr="00432C27">
          <w:rPr>
            <w:rStyle w:val="Hyperlink"/>
            <w:b w:val="0"/>
            <w:noProof/>
            <w:rPrChange w:id="820" w:author="Kurt Hess" w:date="2018-02-16T08:15:00Z">
              <w:rPr>
                <w:rStyle w:val="Hyperlink"/>
                <w:noProof/>
              </w:rPr>
            </w:rPrChange>
          </w:rPr>
          <w:instrText xml:space="preserve"> </w:instrText>
        </w:r>
        <w:r w:rsidRPr="00432C27">
          <w:rPr>
            <w:rStyle w:val="Hyperlink"/>
            <w:b w:val="0"/>
            <w:noProof/>
            <w:rPrChange w:id="821" w:author="Kurt Hess" w:date="2018-02-16T08:15:00Z">
              <w:rPr>
                <w:rStyle w:val="Hyperlink"/>
                <w:noProof/>
              </w:rPr>
            </w:rPrChange>
          </w:rPr>
          <w:fldChar w:fldCharType="separate"/>
        </w:r>
        <w:r w:rsidRPr="00432C27">
          <w:rPr>
            <w:rStyle w:val="Hyperlink"/>
            <w:b w:val="0"/>
            <w:noProof/>
            <w:rPrChange w:id="822" w:author="Kurt Hess" w:date="2018-02-16T08:15:00Z">
              <w:rPr>
                <w:rStyle w:val="Hyperlink"/>
                <w:noProof/>
              </w:rPr>
            </w:rPrChange>
          </w:rPr>
          <w:t>9. PORTRAYAL</w:t>
        </w:r>
        <w:r w:rsidRPr="00432C27">
          <w:rPr>
            <w:b w:val="0"/>
            <w:noProof/>
            <w:webHidden/>
            <w:rPrChange w:id="823" w:author="Kurt Hess" w:date="2018-02-16T08:15:00Z">
              <w:rPr>
                <w:noProof/>
                <w:webHidden/>
              </w:rPr>
            </w:rPrChange>
          </w:rPr>
          <w:tab/>
        </w:r>
        <w:r w:rsidRPr="00432C27">
          <w:rPr>
            <w:b w:val="0"/>
            <w:noProof/>
            <w:webHidden/>
            <w:rPrChange w:id="824" w:author="Kurt Hess" w:date="2018-02-16T08:15:00Z">
              <w:rPr>
                <w:noProof/>
                <w:webHidden/>
              </w:rPr>
            </w:rPrChange>
          </w:rPr>
          <w:fldChar w:fldCharType="begin"/>
        </w:r>
        <w:r w:rsidRPr="00432C27">
          <w:rPr>
            <w:b w:val="0"/>
            <w:noProof/>
            <w:webHidden/>
            <w:rPrChange w:id="825" w:author="Kurt Hess" w:date="2018-02-16T08:15:00Z">
              <w:rPr>
                <w:noProof/>
                <w:webHidden/>
              </w:rPr>
            </w:rPrChange>
          </w:rPr>
          <w:instrText xml:space="preserve"> PAGEREF _Toc506532219 \h </w:instrText>
        </w:r>
      </w:ins>
      <w:r w:rsidRPr="00432C27">
        <w:rPr>
          <w:b w:val="0"/>
          <w:noProof/>
          <w:webHidden/>
          <w:rPrChange w:id="826" w:author="Kurt Hess" w:date="2018-02-16T08:15:00Z">
            <w:rPr>
              <w:b w:val="0"/>
              <w:noProof/>
              <w:webHidden/>
            </w:rPr>
          </w:rPrChange>
        </w:rPr>
      </w:r>
      <w:r w:rsidRPr="00432C27">
        <w:rPr>
          <w:b w:val="0"/>
          <w:noProof/>
          <w:webHidden/>
          <w:rPrChange w:id="827" w:author="Kurt Hess" w:date="2018-02-16T08:15:00Z">
            <w:rPr>
              <w:noProof/>
              <w:webHidden/>
            </w:rPr>
          </w:rPrChange>
        </w:rPr>
        <w:fldChar w:fldCharType="separate"/>
      </w:r>
      <w:ins w:id="828" w:author="Kurt Hess" w:date="2018-02-16T08:14:00Z">
        <w:r w:rsidRPr="00432C27">
          <w:rPr>
            <w:b w:val="0"/>
            <w:noProof/>
            <w:webHidden/>
            <w:rPrChange w:id="829" w:author="Kurt Hess" w:date="2018-02-16T08:15:00Z">
              <w:rPr>
                <w:noProof/>
                <w:webHidden/>
              </w:rPr>
            </w:rPrChange>
          </w:rPr>
          <w:t>22</w:t>
        </w:r>
        <w:r w:rsidRPr="00432C27">
          <w:rPr>
            <w:b w:val="0"/>
            <w:noProof/>
            <w:webHidden/>
            <w:rPrChange w:id="830" w:author="Kurt Hess" w:date="2018-02-16T08:15:00Z">
              <w:rPr>
                <w:noProof/>
                <w:webHidden/>
              </w:rPr>
            </w:rPrChange>
          </w:rPr>
          <w:fldChar w:fldCharType="end"/>
        </w:r>
        <w:r w:rsidRPr="00432C27">
          <w:rPr>
            <w:rStyle w:val="Hyperlink"/>
            <w:b w:val="0"/>
            <w:noProof/>
            <w:rPrChange w:id="831" w:author="Kurt Hess" w:date="2018-02-16T08:15:00Z">
              <w:rPr>
                <w:rStyle w:val="Hyperlink"/>
                <w:noProof/>
              </w:rPr>
            </w:rPrChange>
          </w:rPr>
          <w:fldChar w:fldCharType="end"/>
        </w:r>
      </w:ins>
    </w:p>
    <w:p w14:paraId="6557C85E" w14:textId="066C61AD" w:rsidR="00432C27" w:rsidRPr="00432C27" w:rsidRDefault="00432C27">
      <w:pPr>
        <w:pStyle w:val="TOC2"/>
        <w:rPr>
          <w:ins w:id="832" w:author="Kurt Hess" w:date="2018-02-16T08:14:00Z"/>
          <w:rFonts w:asciiTheme="minorHAnsi" w:eastAsiaTheme="minorEastAsia" w:hAnsiTheme="minorHAnsi" w:cstheme="minorBidi"/>
          <w:b w:val="0"/>
          <w:smallCaps w:val="0"/>
          <w:sz w:val="22"/>
          <w:szCs w:val="22"/>
          <w:lang w:val="en-US"/>
        </w:rPr>
      </w:pPr>
      <w:ins w:id="833" w:author="Kurt Hess" w:date="2018-02-16T08:14:00Z">
        <w:r w:rsidRPr="00432C27">
          <w:rPr>
            <w:rStyle w:val="Hyperlink"/>
            <w:b w:val="0"/>
            <w:rPrChange w:id="834" w:author="Kurt Hess" w:date="2018-02-16T08:15:00Z">
              <w:rPr>
                <w:rStyle w:val="Hyperlink"/>
              </w:rPr>
            </w:rPrChange>
          </w:rPr>
          <w:fldChar w:fldCharType="begin"/>
        </w:r>
        <w:r w:rsidRPr="00432C27">
          <w:rPr>
            <w:rStyle w:val="Hyperlink"/>
            <w:b w:val="0"/>
            <w:rPrChange w:id="835" w:author="Kurt Hess" w:date="2018-02-16T08:15:00Z">
              <w:rPr>
                <w:rStyle w:val="Hyperlink"/>
              </w:rPr>
            </w:rPrChange>
          </w:rPr>
          <w:instrText xml:space="preserve"> </w:instrText>
        </w:r>
        <w:r w:rsidRPr="00432C27">
          <w:rPr>
            <w:b w:val="0"/>
            <w:rPrChange w:id="836" w:author="Kurt Hess" w:date="2018-02-16T08:15:00Z">
              <w:rPr/>
            </w:rPrChange>
          </w:rPr>
          <w:instrText>HYPERLINK \l "_Toc506532220"</w:instrText>
        </w:r>
        <w:r w:rsidRPr="00432C27">
          <w:rPr>
            <w:rStyle w:val="Hyperlink"/>
            <w:b w:val="0"/>
            <w:rPrChange w:id="837" w:author="Kurt Hess" w:date="2018-02-16T08:15:00Z">
              <w:rPr>
                <w:rStyle w:val="Hyperlink"/>
              </w:rPr>
            </w:rPrChange>
          </w:rPr>
          <w:instrText xml:space="preserve"> </w:instrText>
        </w:r>
        <w:r w:rsidRPr="00432C27">
          <w:rPr>
            <w:rStyle w:val="Hyperlink"/>
            <w:b w:val="0"/>
            <w:rPrChange w:id="838" w:author="Kurt Hess" w:date="2018-02-16T08:15:00Z">
              <w:rPr>
                <w:rStyle w:val="Hyperlink"/>
              </w:rPr>
            </w:rPrChange>
          </w:rPr>
          <w:fldChar w:fldCharType="separate"/>
        </w:r>
        <w:r w:rsidRPr="00432C27">
          <w:rPr>
            <w:rStyle w:val="Hyperlink"/>
            <w:b w:val="0"/>
            <w:rPrChange w:id="839" w:author="Kurt Hess" w:date="2018-02-16T08:15:00Z">
              <w:rPr>
                <w:rStyle w:val="Hyperlink"/>
              </w:rPr>
            </w:rPrChange>
          </w:rPr>
          <w:t>9.1 Introduction</w:t>
        </w:r>
        <w:r w:rsidRPr="00432C27">
          <w:rPr>
            <w:b w:val="0"/>
            <w:webHidden/>
            <w:rPrChange w:id="840" w:author="Kurt Hess" w:date="2018-02-16T08:15:00Z">
              <w:rPr>
                <w:webHidden/>
              </w:rPr>
            </w:rPrChange>
          </w:rPr>
          <w:tab/>
        </w:r>
        <w:r w:rsidRPr="00432C27">
          <w:rPr>
            <w:b w:val="0"/>
            <w:webHidden/>
            <w:rPrChange w:id="841" w:author="Kurt Hess" w:date="2018-02-16T08:15:00Z">
              <w:rPr>
                <w:webHidden/>
              </w:rPr>
            </w:rPrChange>
          </w:rPr>
          <w:fldChar w:fldCharType="begin"/>
        </w:r>
        <w:r w:rsidRPr="00432C27">
          <w:rPr>
            <w:b w:val="0"/>
            <w:webHidden/>
            <w:rPrChange w:id="842" w:author="Kurt Hess" w:date="2018-02-16T08:15:00Z">
              <w:rPr>
                <w:webHidden/>
              </w:rPr>
            </w:rPrChange>
          </w:rPr>
          <w:instrText xml:space="preserve"> PAGEREF _Toc506532220 \h </w:instrText>
        </w:r>
      </w:ins>
      <w:r w:rsidRPr="00432C27">
        <w:rPr>
          <w:b w:val="0"/>
          <w:webHidden/>
          <w:rPrChange w:id="843" w:author="Kurt Hess" w:date="2018-02-16T08:15:00Z">
            <w:rPr>
              <w:b w:val="0"/>
              <w:webHidden/>
            </w:rPr>
          </w:rPrChange>
        </w:rPr>
      </w:r>
      <w:r w:rsidRPr="00432C27">
        <w:rPr>
          <w:b w:val="0"/>
          <w:webHidden/>
          <w:rPrChange w:id="844" w:author="Kurt Hess" w:date="2018-02-16T08:15:00Z">
            <w:rPr>
              <w:webHidden/>
            </w:rPr>
          </w:rPrChange>
        </w:rPr>
        <w:fldChar w:fldCharType="separate"/>
      </w:r>
      <w:ins w:id="845" w:author="Kurt Hess" w:date="2018-02-16T08:14:00Z">
        <w:r w:rsidRPr="00432C27">
          <w:rPr>
            <w:b w:val="0"/>
            <w:webHidden/>
            <w:rPrChange w:id="846" w:author="Kurt Hess" w:date="2018-02-16T08:15:00Z">
              <w:rPr>
                <w:webHidden/>
              </w:rPr>
            </w:rPrChange>
          </w:rPr>
          <w:t>22</w:t>
        </w:r>
        <w:r w:rsidRPr="00432C27">
          <w:rPr>
            <w:b w:val="0"/>
            <w:webHidden/>
            <w:rPrChange w:id="847" w:author="Kurt Hess" w:date="2018-02-16T08:15:00Z">
              <w:rPr>
                <w:webHidden/>
              </w:rPr>
            </w:rPrChange>
          </w:rPr>
          <w:fldChar w:fldCharType="end"/>
        </w:r>
        <w:r w:rsidRPr="00432C27">
          <w:rPr>
            <w:rStyle w:val="Hyperlink"/>
            <w:b w:val="0"/>
            <w:rPrChange w:id="848" w:author="Kurt Hess" w:date="2018-02-16T08:15:00Z">
              <w:rPr>
                <w:rStyle w:val="Hyperlink"/>
              </w:rPr>
            </w:rPrChange>
          </w:rPr>
          <w:fldChar w:fldCharType="end"/>
        </w:r>
      </w:ins>
    </w:p>
    <w:p w14:paraId="73AE9D28" w14:textId="7468A257" w:rsidR="00432C27" w:rsidRPr="00432C27" w:rsidRDefault="00432C27">
      <w:pPr>
        <w:pStyle w:val="TOC2"/>
        <w:rPr>
          <w:ins w:id="849" w:author="Kurt Hess" w:date="2018-02-16T08:14:00Z"/>
          <w:rFonts w:asciiTheme="minorHAnsi" w:eastAsiaTheme="minorEastAsia" w:hAnsiTheme="minorHAnsi" w:cstheme="minorBidi"/>
          <w:b w:val="0"/>
          <w:smallCaps w:val="0"/>
          <w:sz w:val="22"/>
          <w:szCs w:val="22"/>
          <w:lang w:val="en-US"/>
        </w:rPr>
      </w:pPr>
      <w:ins w:id="850" w:author="Kurt Hess" w:date="2018-02-16T08:14:00Z">
        <w:r w:rsidRPr="00432C27">
          <w:rPr>
            <w:rStyle w:val="Hyperlink"/>
            <w:b w:val="0"/>
            <w:rPrChange w:id="851" w:author="Kurt Hess" w:date="2018-02-16T08:15:00Z">
              <w:rPr>
                <w:rStyle w:val="Hyperlink"/>
              </w:rPr>
            </w:rPrChange>
          </w:rPr>
          <w:fldChar w:fldCharType="begin"/>
        </w:r>
        <w:r w:rsidRPr="00432C27">
          <w:rPr>
            <w:rStyle w:val="Hyperlink"/>
            <w:b w:val="0"/>
            <w:rPrChange w:id="852" w:author="Kurt Hess" w:date="2018-02-16T08:15:00Z">
              <w:rPr>
                <w:rStyle w:val="Hyperlink"/>
              </w:rPr>
            </w:rPrChange>
          </w:rPr>
          <w:instrText xml:space="preserve"> </w:instrText>
        </w:r>
        <w:r w:rsidRPr="00432C27">
          <w:rPr>
            <w:b w:val="0"/>
            <w:rPrChange w:id="853" w:author="Kurt Hess" w:date="2018-02-16T08:15:00Z">
              <w:rPr/>
            </w:rPrChange>
          </w:rPr>
          <w:instrText>HYPERLINK \l "_Toc506532221"</w:instrText>
        </w:r>
        <w:r w:rsidRPr="00432C27">
          <w:rPr>
            <w:rStyle w:val="Hyperlink"/>
            <w:b w:val="0"/>
            <w:rPrChange w:id="854" w:author="Kurt Hess" w:date="2018-02-16T08:15:00Z">
              <w:rPr>
                <w:rStyle w:val="Hyperlink"/>
              </w:rPr>
            </w:rPrChange>
          </w:rPr>
          <w:instrText xml:space="preserve"> </w:instrText>
        </w:r>
        <w:r w:rsidRPr="00432C27">
          <w:rPr>
            <w:rStyle w:val="Hyperlink"/>
            <w:b w:val="0"/>
            <w:rPrChange w:id="855" w:author="Kurt Hess" w:date="2018-02-16T08:15:00Z">
              <w:rPr>
                <w:rStyle w:val="Hyperlink"/>
              </w:rPr>
            </w:rPrChange>
          </w:rPr>
          <w:fldChar w:fldCharType="separate"/>
        </w:r>
        <w:r w:rsidRPr="00432C27">
          <w:rPr>
            <w:rStyle w:val="Hyperlink"/>
            <w:b w:val="0"/>
            <w:rPrChange w:id="856" w:author="Kurt Hess" w:date="2018-02-16T08:15:00Z">
              <w:rPr>
                <w:rStyle w:val="Hyperlink"/>
              </w:rPr>
            </w:rPrChange>
          </w:rPr>
          <w:t>9.2 Display of Current at a Single Point</w:t>
        </w:r>
        <w:r w:rsidRPr="00432C27">
          <w:rPr>
            <w:b w:val="0"/>
            <w:webHidden/>
            <w:rPrChange w:id="857" w:author="Kurt Hess" w:date="2018-02-16T08:15:00Z">
              <w:rPr>
                <w:webHidden/>
              </w:rPr>
            </w:rPrChange>
          </w:rPr>
          <w:tab/>
        </w:r>
        <w:r w:rsidRPr="00432C27">
          <w:rPr>
            <w:b w:val="0"/>
            <w:webHidden/>
            <w:rPrChange w:id="858" w:author="Kurt Hess" w:date="2018-02-16T08:15:00Z">
              <w:rPr>
                <w:webHidden/>
              </w:rPr>
            </w:rPrChange>
          </w:rPr>
          <w:fldChar w:fldCharType="begin"/>
        </w:r>
        <w:r w:rsidRPr="00432C27">
          <w:rPr>
            <w:b w:val="0"/>
            <w:webHidden/>
            <w:rPrChange w:id="859" w:author="Kurt Hess" w:date="2018-02-16T08:15:00Z">
              <w:rPr>
                <w:webHidden/>
              </w:rPr>
            </w:rPrChange>
          </w:rPr>
          <w:instrText xml:space="preserve"> PAGEREF _Toc506532221 \h </w:instrText>
        </w:r>
      </w:ins>
      <w:r w:rsidRPr="00432C27">
        <w:rPr>
          <w:b w:val="0"/>
          <w:webHidden/>
          <w:rPrChange w:id="860" w:author="Kurt Hess" w:date="2018-02-16T08:15:00Z">
            <w:rPr>
              <w:b w:val="0"/>
              <w:webHidden/>
            </w:rPr>
          </w:rPrChange>
        </w:rPr>
      </w:r>
      <w:r w:rsidRPr="00432C27">
        <w:rPr>
          <w:b w:val="0"/>
          <w:webHidden/>
          <w:rPrChange w:id="861" w:author="Kurt Hess" w:date="2018-02-16T08:15:00Z">
            <w:rPr>
              <w:webHidden/>
            </w:rPr>
          </w:rPrChange>
        </w:rPr>
        <w:fldChar w:fldCharType="separate"/>
      </w:r>
      <w:ins w:id="862" w:author="Kurt Hess" w:date="2018-02-16T08:14:00Z">
        <w:r w:rsidRPr="00432C27">
          <w:rPr>
            <w:b w:val="0"/>
            <w:webHidden/>
            <w:rPrChange w:id="863" w:author="Kurt Hess" w:date="2018-02-16T08:15:00Z">
              <w:rPr>
                <w:webHidden/>
              </w:rPr>
            </w:rPrChange>
          </w:rPr>
          <w:t>23</w:t>
        </w:r>
        <w:r w:rsidRPr="00432C27">
          <w:rPr>
            <w:b w:val="0"/>
            <w:webHidden/>
            <w:rPrChange w:id="864" w:author="Kurt Hess" w:date="2018-02-16T08:15:00Z">
              <w:rPr>
                <w:webHidden/>
              </w:rPr>
            </w:rPrChange>
          </w:rPr>
          <w:fldChar w:fldCharType="end"/>
        </w:r>
        <w:r w:rsidRPr="00432C27">
          <w:rPr>
            <w:rStyle w:val="Hyperlink"/>
            <w:b w:val="0"/>
            <w:rPrChange w:id="865" w:author="Kurt Hess" w:date="2018-02-16T08:15:00Z">
              <w:rPr>
                <w:rStyle w:val="Hyperlink"/>
              </w:rPr>
            </w:rPrChange>
          </w:rPr>
          <w:fldChar w:fldCharType="end"/>
        </w:r>
      </w:ins>
    </w:p>
    <w:p w14:paraId="0CCFEDA9" w14:textId="00D0E786" w:rsidR="00432C27" w:rsidRPr="00432C27" w:rsidRDefault="00432C27">
      <w:pPr>
        <w:pStyle w:val="TOC3"/>
        <w:tabs>
          <w:tab w:val="right" w:leader="dot" w:pos="9350"/>
        </w:tabs>
        <w:rPr>
          <w:ins w:id="866" w:author="Kurt Hess" w:date="2018-02-16T08:14:00Z"/>
          <w:rFonts w:asciiTheme="minorHAnsi" w:eastAsiaTheme="minorEastAsia" w:hAnsiTheme="minorHAnsi" w:cstheme="minorBidi"/>
          <w:i w:val="0"/>
          <w:noProof/>
          <w:sz w:val="22"/>
          <w:szCs w:val="22"/>
        </w:rPr>
      </w:pPr>
      <w:ins w:id="867" w:author="Kurt Hess" w:date="2018-02-16T08:14:00Z">
        <w:r w:rsidRPr="00432C27">
          <w:rPr>
            <w:rStyle w:val="Hyperlink"/>
            <w:i w:val="0"/>
            <w:noProof/>
            <w:rPrChange w:id="868" w:author="Kurt Hess" w:date="2018-02-16T08:15:00Z">
              <w:rPr>
                <w:rStyle w:val="Hyperlink"/>
                <w:noProof/>
              </w:rPr>
            </w:rPrChange>
          </w:rPr>
          <w:fldChar w:fldCharType="begin"/>
        </w:r>
        <w:r w:rsidRPr="00432C27">
          <w:rPr>
            <w:rStyle w:val="Hyperlink"/>
            <w:i w:val="0"/>
            <w:noProof/>
            <w:rPrChange w:id="869" w:author="Kurt Hess" w:date="2018-02-16T08:15:00Z">
              <w:rPr>
                <w:rStyle w:val="Hyperlink"/>
                <w:noProof/>
              </w:rPr>
            </w:rPrChange>
          </w:rPr>
          <w:instrText xml:space="preserve"> </w:instrText>
        </w:r>
        <w:r w:rsidRPr="00432C27">
          <w:rPr>
            <w:i w:val="0"/>
            <w:noProof/>
            <w:rPrChange w:id="870" w:author="Kurt Hess" w:date="2018-02-16T08:15:00Z">
              <w:rPr>
                <w:noProof/>
              </w:rPr>
            </w:rPrChange>
          </w:rPr>
          <w:instrText>HYPERLINK \l "_Toc506532222"</w:instrText>
        </w:r>
        <w:r w:rsidRPr="00432C27">
          <w:rPr>
            <w:rStyle w:val="Hyperlink"/>
            <w:i w:val="0"/>
            <w:noProof/>
            <w:rPrChange w:id="871" w:author="Kurt Hess" w:date="2018-02-16T08:15:00Z">
              <w:rPr>
                <w:rStyle w:val="Hyperlink"/>
                <w:noProof/>
              </w:rPr>
            </w:rPrChange>
          </w:rPr>
          <w:instrText xml:space="preserve"> </w:instrText>
        </w:r>
        <w:r w:rsidRPr="00432C27">
          <w:rPr>
            <w:rStyle w:val="Hyperlink"/>
            <w:i w:val="0"/>
            <w:noProof/>
            <w:rPrChange w:id="872" w:author="Kurt Hess" w:date="2018-02-16T08:15:00Z">
              <w:rPr>
                <w:rStyle w:val="Hyperlink"/>
                <w:noProof/>
              </w:rPr>
            </w:rPrChange>
          </w:rPr>
          <w:fldChar w:fldCharType="separate"/>
        </w:r>
        <w:r w:rsidRPr="00432C27">
          <w:rPr>
            <w:rStyle w:val="Hyperlink"/>
            <w:i w:val="0"/>
            <w:noProof/>
            <w:rPrChange w:id="873" w:author="Kurt Hess" w:date="2018-02-16T08:15:00Z">
              <w:rPr>
                <w:rStyle w:val="Hyperlink"/>
                <w:noProof/>
              </w:rPr>
            </w:rPrChange>
          </w:rPr>
          <w:t>9.2.1 Arrow Shape</w:t>
        </w:r>
        <w:r w:rsidRPr="00432C27">
          <w:rPr>
            <w:i w:val="0"/>
            <w:noProof/>
            <w:webHidden/>
            <w:rPrChange w:id="874" w:author="Kurt Hess" w:date="2018-02-16T08:15:00Z">
              <w:rPr>
                <w:noProof/>
                <w:webHidden/>
              </w:rPr>
            </w:rPrChange>
          </w:rPr>
          <w:tab/>
        </w:r>
        <w:r w:rsidRPr="00432C27">
          <w:rPr>
            <w:i w:val="0"/>
            <w:noProof/>
            <w:webHidden/>
            <w:rPrChange w:id="875" w:author="Kurt Hess" w:date="2018-02-16T08:15:00Z">
              <w:rPr>
                <w:noProof/>
                <w:webHidden/>
              </w:rPr>
            </w:rPrChange>
          </w:rPr>
          <w:fldChar w:fldCharType="begin"/>
        </w:r>
        <w:r w:rsidRPr="00432C27">
          <w:rPr>
            <w:i w:val="0"/>
            <w:noProof/>
            <w:webHidden/>
            <w:rPrChange w:id="876" w:author="Kurt Hess" w:date="2018-02-16T08:15:00Z">
              <w:rPr>
                <w:noProof/>
                <w:webHidden/>
              </w:rPr>
            </w:rPrChange>
          </w:rPr>
          <w:instrText xml:space="preserve"> PAGEREF _Toc506532222 \h </w:instrText>
        </w:r>
      </w:ins>
      <w:r w:rsidRPr="00432C27">
        <w:rPr>
          <w:i w:val="0"/>
          <w:noProof/>
          <w:webHidden/>
          <w:rPrChange w:id="877" w:author="Kurt Hess" w:date="2018-02-16T08:15:00Z">
            <w:rPr>
              <w:i w:val="0"/>
              <w:noProof/>
              <w:webHidden/>
            </w:rPr>
          </w:rPrChange>
        </w:rPr>
      </w:r>
      <w:r w:rsidRPr="00432C27">
        <w:rPr>
          <w:i w:val="0"/>
          <w:noProof/>
          <w:webHidden/>
          <w:rPrChange w:id="878" w:author="Kurt Hess" w:date="2018-02-16T08:15:00Z">
            <w:rPr>
              <w:noProof/>
              <w:webHidden/>
            </w:rPr>
          </w:rPrChange>
        </w:rPr>
        <w:fldChar w:fldCharType="separate"/>
      </w:r>
      <w:ins w:id="879" w:author="Kurt Hess" w:date="2018-02-16T08:14:00Z">
        <w:r w:rsidRPr="00432C27">
          <w:rPr>
            <w:i w:val="0"/>
            <w:noProof/>
            <w:webHidden/>
            <w:rPrChange w:id="880" w:author="Kurt Hess" w:date="2018-02-16T08:15:00Z">
              <w:rPr>
                <w:noProof/>
                <w:webHidden/>
              </w:rPr>
            </w:rPrChange>
          </w:rPr>
          <w:t>23</w:t>
        </w:r>
        <w:r w:rsidRPr="00432C27">
          <w:rPr>
            <w:i w:val="0"/>
            <w:noProof/>
            <w:webHidden/>
            <w:rPrChange w:id="881" w:author="Kurt Hess" w:date="2018-02-16T08:15:00Z">
              <w:rPr>
                <w:noProof/>
                <w:webHidden/>
              </w:rPr>
            </w:rPrChange>
          </w:rPr>
          <w:fldChar w:fldCharType="end"/>
        </w:r>
        <w:r w:rsidRPr="00432C27">
          <w:rPr>
            <w:rStyle w:val="Hyperlink"/>
            <w:i w:val="0"/>
            <w:noProof/>
            <w:rPrChange w:id="882" w:author="Kurt Hess" w:date="2018-02-16T08:15:00Z">
              <w:rPr>
                <w:rStyle w:val="Hyperlink"/>
                <w:noProof/>
              </w:rPr>
            </w:rPrChange>
          </w:rPr>
          <w:fldChar w:fldCharType="end"/>
        </w:r>
      </w:ins>
    </w:p>
    <w:p w14:paraId="1FDD360D" w14:textId="405C4D9B" w:rsidR="00432C27" w:rsidRPr="00432C27" w:rsidRDefault="00432C27">
      <w:pPr>
        <w:pStyle w:val="TOC3"/>
        <w:tabs>
          <w:tab w:val="right" w:leader="dot" w:pos="9350"/>
        </w:tabs>
        <w:rPr>
          <w:ins w:id="883" w:author="Kurt Hess" w:date="2018-02-16T08:14:00Z"/>
          <w:rFonts w:asciiTheme="minorHAnsi" w:eastAsiaTheme="minorEastAsia" w:hAnsiTheme="minorHAnsi" w:cstheme="minorBidi"/>
          <w:i w:val="0"/>
          <w:noProof/>
          <w:sz w:val="22"/>
          <w:szCs w:val="22"/>
        </w:rPr>
      </w:pPr>
      <w:ins w:id="884" w:author="Kurt Hess" w:date="2018-02-16T08:14:00Z">
        <w:r w:rsidRPr="00432C27">
          <w:rPr>
            <w:rStyle w:val="Hyperlink"/>
            <w:i w:val="0"/>
            <w:noProof/>
            <w:rPrChange w:id="885" w:author="Kurt Hess" w:date="2018-02-16T08:15:00Z">
              <w:rPr>
                <w:rStyle w:val="Hyperlink"/>
                <w:noProof/>
              </w:rPr>
            </w:rPrChange>
          </w:rPr>
          <w:fldChar w:fldCharType="begin"/>
        </w:r>
        <w:r w:rsidRPr="00432C27">
          <w:rPr>
            <w:rStyle w:val="Hyperlink"/>
            <w:i w:val="0"/>
            <w:noProof/>
            <w:rPrChange w:id="886" w:author="Kurt Hess" w:date="2018-02-16T08:15:00Z">
              <w:rPr>
                <w:rStyle w:val="Hyperlink"/>
                <w:noProof/>
              </w:rPr>
            </w:rPrChange>
          </w:rPr>
          <w:instrText xml:space="preserve"> </w:instrText>
        </w:r>
        <w:r w:rsidRPr="00432C27">
          <w:rPr>
            <w:i w:val="0"/>
            <w:noProof/>
            <w:rPrChange w:id="887" w:author="Kurt Hess" w:date="2018-02-16T08:15:00Z">
              <w:rPr>
                <w:noProof/>
              </w:rPr>
            </w:rPrChange>
          </w:rPr>
          <w:instrText>HYPERLINK \l "_Toc506532223"</w:instrText>
        </w:r>
        <w:r w:rsidRPr="00432C27">
          <w:rPr>
            <w:rStyle w:val="Hyperlink"/>
            <w:i w:val="0"/>
            <w:noProof/>
            <w:rPrChange w:id="888" w:author="Kurt Hess" w:date="2018-02-16T08:15:00Z">
              <w:rPr>
                <w:rStyle w:val="Hyperlink"/>
                <w:noProof/>
              </w:rPr>
            </w:rPrChange>
          </w:rPr>
          <w:instrText xml:space="preserve"> </w:instrText>
        </w:r>
        <w:r w:rsidRPr="00432C27">
          <w:rPr>
            <w:rStyle w:val="Hyperlink"/>
            <w:i w:val="0"/>
            <w:noProof/>
            <w:rPrChange w:id="889" w:author="Kurt Hess" w:date="2018-02-16T08:15:00Z">
              <w:rPr>
                <w:rStyle w:val="Hyperlink"/>
                <w:noProof/>
              </w:rPr>
            </w:rPrChange>
          </w:rPr>
          <w:fldChar w:fldCharType="separate"/>
        </w:r>
        <w:r w:rsidRPr="00432C27">
          <w:rPr>
            <w:rStyle w:val="Hyperlink"/>
            <w:i w:val="0"/>
            <w:noProof/>
            <w:rPrChange w:id="890" w:author="Kurt Hess" w:date="2018-02-16T08:15:00Z">
              <w:rPr>
                <w:rStyle w:val="Hyperlink"/>
                <w:noProof/>
              </w:rPr>
            </w:rPrChange>
          </w:rPr>
          <w:t>9.2.2 Arrow Direction</w:t>
        </w:r>
        <w:r w:rsidRPr="00432C27">
          <w:rPr>
            <w:i w:val="0"/>
            <w:noProof/>
            <w:webHidden/>
            <w:rPrChange w:id="891" w:author="Kurt Hess" w:date="2018-02-16T08:15:00Z">
              <w:rPr>
                <w:noProof/>
                <w:webHidden/>
              </w:rPr>
            </w:rPrChange>
          </w:rPr>
          <w:tab/>
        </w:r>
        <w:r w:rsidRPr="00432C27">
          <w:rPr>
            <w:i w:val="0"/>
            <w:noProof/>
            <w:webHidden/>
            <w:rPrChange w:id="892" w:author="Kurt Hess" w:date="2018-02-16T08:15:00Z">
              <w:rPr>
                <w:noProof/>
                <w:webHidden/>
              </w:rPr>
            </w:rPrChange>
          </w:rPr>
          <w:fldChar w:fldCharType="begin"/>
        </w:r>
        <w:r w:rsidRPr="00432C27">
          <w:rPr>
            <w:i w:val="0"/>
            <w:noProof/>
            <w:webHidden/>
            <w:rPrChange w:id="893" w:author="Kurt Hess" w:date="2018-02-16T08:15:00Z">
              <w:rPr>
                <w:noProof/>
                <w:webHidden/>
              </w:rPr>
            </w:rPrChange>
          </w:rPr>
          <w:instrText xml:space="preserve"> PAGEREF _Toc506532223 \h </w:instrText>
        </w:r>
      </w:ins>
      <w:r w:rsidRPr="00432C27">
        <w:rPr>
          <w:i w:val="0"/>
          <w:noProof/>
          <w:webHidden/>
          <w:rPrChange w:id="894" w:author="Kurt Hess" w:date="2018-02-16T08:15:00Z">
            <w:rPr>
              <w:i w:val="0"/>
              <w:noProof/>
              <w:webHidden/>
            </w:rPr>
          </w:rPrChange>
        </w:rPr>
      </w:r>
      <w:r w:rsidRPr="00432C27">
        <w:rPr>
          <w:i w:val="0"/>
          <w:noProof/>
          <w:webHidden/>
          <w:rPrChange w:id="895" w:author="Kurt Hess" w:date="2018-02-16T08:15:00Z">
            <w:rPr>
              <w:noProof/>
              <w:webHidden/>
            </w:rPr>
          </w:rPrChange>
        </w:rPr>
        <w:fldChar w:fldCharType="separate"/>
      </w:r>
      <w:ins w:id="896" w:author="Kurt Hess" w:date="2018-02-16T08:14:00Z">
        <w:r w:rsidRPr="00432C27">
          <w:rPr>
            <w:i w:val="0"/>
            <w:noProof/>
            <w:webHidden/>
            <w:rPrChange w:id="897" w:author="Kurt Hess" w:date="2018-02-16T08:15:00Z">
              <w:rPr>
                <w:noProof/>
                <w:webHidden/>
              </w:rPr>
            </w:rPrChange>
          </w:rPr>
          <w:t>24</w:t>
        </w:r>
        <w:r w:rsidRPr="00432C27">
          <w:rPr>
            <w:i w:val="0"/>
            <w:noProof/>
            <w:webHidden/>
            <w:rPrChange w:id="898" w:author="Kurt Hess" w:date="2018-02-16T08:15:00Z">
              <w:rPr>
                <w:noProof/>
                <w:webHidden/>
              </w:rPr>
            </w:rPrChange>
          </w:rPr>
          <w:fldChar w:fldCharType="end"/>
        </w:r>
        <w:r w:rsidRPr="00432C27">
          <w:rPr>
            <w:rStyle w:val="Hyperlink"/>
            <w:i w:val="0"/>
            <w:noProof/>
            <w:rPrChange w:id="899" w:author="Kurt Hess" w:date="2018-02-16T08:15:00Z">
              <w:rPr>
                <w:rStyle w:val="Hyperlink"/>
                <w:noProof/>
              </w:rPr>
            </w:rPrChange>
          </w:rPr>
          <w:fldChar w:fldCharType="end"/>
        </w:r>
      </w:ins>
    </w:p>
    <w:p w14:paraId="046F5968" w14:textId="07F5AB06" w:rsidR="00432C27" w:rsidRPr="00432C27" w:rsidRDefault="00432C27">
      <w:pPr>
        <w:pStyle w:val="TOC3"/>
        <w:tabs>
          <w:tab w:val="right" w:leader="dot" w:pos="9350"/>
        </w:tabs>
        <w:rPr>
          <w:ins w:id="900" w:author="Kurt Hess" w:date="2018-02-16T08:14:00Z"/>
          <w:rFonts w:asciiTheme="minorHAnsi" w:eastAsiaTheme="minorEastAsia" w:hAnsiTheme="minorHAnsi" w:cstheme="minorBidi"/>
          <w:i w:val="0"/>
          <w:noProof/>
          <w:sz w:val="22"/>
          <w:szCs w:val="22"/>
        </w:rPr>
      </w:pPr>
      <w:ins w:id="901" w:author="Kurt Hess" w:date="2018-02-16T08:14:00Z">
        <w:r w:rsidRPr="00432C27">
          <w:rPr>
            <w:rStyle w:val="Hyperlink"/>
            <w:i w:val="0"/>
            <w:noProof/>
            <w:rPrChange w:id="902" w:author="Kurt Hess" w:date="2018-02-16T08:15:00Z">
              <w:rPr>
                <w:rStyle w:val="Hyperlink"/>
                <w:noProof/>
              </w:rPr>
            </w:rPrChange>
          </w:rPr>
          <w:fldChar w:fldCharType="begin"/>
        </w:r>
        <w:r w:rsidRPr="00432C27">
          <w:rPr>
            <w:rStyle w:val="Hyperlink"/>
            <w:i w:val="0"/>
            <w:noProof/>
            <w:rPrChange w:id="903" w:author="Kurt Hess" w:date="2018-02-16T08:15:00Z">
              <w:rPr>
                <w:rStyle w:val="Hyperlink"/>
                <w:noProof/>
              </w:rPr>
            </w:rPrChange>
          </w:rPr>
          <w:instrText xml:space="preserve"> </w:instrText>
        </w:r>
        <w:r w:rsidRPr="00432C27">
          <w:rPr>
            <w:i w:val="0"/>
            <w:noProof/>
            <w:rPrChange w:id="904" w:author="Kurt Hess" w:date="2018-02-16T08:15:00Z">
              <w:rPr>
                <w:noProof/>
              </w:rPr>
            </w:rPrChange>
          </w:rPr>
          <w:instrText>HYPERLINK \l "_Toc506532224"</w:instrText>
        </w:r>
        <w:r w:rsidRPr="00432C27">
          <w:rPr>
            <w:rStyle w:val="Hyperlink"/>
            <w:i w:val="0"/>
            <w:noProof/>
            <w:rPrChange w:id="905" w:author="Kurt Hess" w:date="2018-02-16T08:15:00Z">
              <w:rPr>
                <w:rStyle w:val="Hyperlink"/>
                <w:noProof/>
              </w:rPr>
            </w:rPrChange>
          </w:rPr>
          <w:instrText xml:space="preserve"> </w:instrText>
        </w:r>
        <w:r w:rsidRPr="00432C27">
          <w:rPr>
            <w:rStyle w:val="Hyperlink"/>
            <w:i w:val="0"/>
            <w:noProof/>
            <w:rPrChange w:id="906" w:author="Kurt Hess" w:date="2018-02-16T08:15:00Z">
              <w:rPr>
                <w:rStyle w:val="Hyperlink"/>
                <w:noProof/>
              </w:rPr>
            </w:rPrChange>
          </w:rPr>
          <w:fldChar w:fldCharType="separate"/>
        </w:r>
        <w:r w:rsidRPr="00432C27">
          <w:rPr>
            <w:rStyle w:val="Hyperlink"/>
            <w:i w:val="0"/>
            <w:noProof/>
            <w:rPrChange w:id="907" w:author="Kurt Hess" w:date="2018-02-16T08:15:00Z">
              <w:rPr>
                <w:rStyle w:val="Hyperlink"/>
                <w:noProof/>
              </w:rPr>
            </w:rPrChange>
          </w:rPr>
          <w:t>9.2.3 Arrow Colour and Speed Bands</w:t>
        </w:r>
        <w:r w:rsidRPr="00432C27">
          <w:rPr>
            <w:i w:val="0"/>
            <w:noProof/>
            <w:webHidden/>
            <w:rPrChange w:id="908" w:author="Kurt Hess" w:date="2018-02-16T08:15:00Z">
              <w:rPr>
                <w:noProof/>
                <w:webHidden/>
              </w:rPr>
            </w:rPrChange>
          </w:rPr>
          <w:tab/>
        </w:r>
        <w:r w:rsidRPr="00432C27">
          <w:rPr>
            <w:i w:val="0"/>
            <w:noProof/>
            <w:webHidden/>
            <w:rPrChange w:id="909" w:author="Kurt Hess" w:date="2018-02-16T08:15:00Z">
              <w:rPr>
                <w:noProof/>
                <w:webHidden/>
              </w:rPr>
            </w:rPrChange>
          </w:rPr>
          <w:fldChar w:fldCharType="begin"/>
        </w:r>
        <w:r w:rsidRPr="00432C27">
          <w:rPr>
            <w:i w:val="0"/>
            <w:noProof/>
            <w:webHidden/>
            <w:rPrChange w:id="910" w:author="Kurt Hess" w:date="2018-02-16T08:15:00Z">
              <w:rPr>
                <w:noProof/>
                <w:webHidden/>
              </w:rPr>
            </w:rPrChange>
          </w:rPr>
          <w:instrText xml:space="preserve"> PAGEREF _Toc506532224 \h </w:instrText>
        </w:r>
      </w:ins>
      <w:r w:rsidRPr="00432C27">
        <w:rPr>
          <w:i w:val="0"/>
          <w:noProof/>
          <w:webHidden/>
          <w:rPrChange w:id="911" w:author="Kurt Hess" w:date="2018-02-16T08:15:00Z">
            <w:rPr>
              <w:i w:val="0"/>
              <w:noProof/>
              <w:webHidden/>
            </w:rPr>
          </w:rPrChange>
        </w:rPr>
      </w:r>
      <w:r w:rsidRPr="00432C27">
        <w:rPr>
          <w:i w:val="0"/>
          <w:noProof/>
          <w:webHidden/>
          <w:rPrChange w:id="912" w:author="Kurt Hess" w:date="2018-02-16T08:15:00Z">
            <w:rPr>
              <w:noProof/>
              <w:webHidden/>
            </w:rPr>
          </w:rPrChange>
        </w:rPr>
        <w:fldChar w:fldCharType="separate"/>
      </w:r>
      <w:ins w:id="913" w:author="Kurt Hess" w:date="2018-02-16T08:14:00Z">
        <w:r w:rsidRPr="00432C27">
          <w:rPr>
            <w:i w:val="0"/>
            <w:noProof/>
            <w:webHidden/>
            <w:rPrChange w:id="914" w:author="Kurt Hess" w:date="2018-02-16T08:15:00Z">
              <w:rPr>
                <w:noProof/>
                <w:webHidden/>
              </w:rPr>
            </w:rPrChange>
          </w:rPr>
          <w:t>24</w:t>
        </w:r>
        <w:r w:rsidRPr="00432C27">
          <w:rPr>
            <w:i w:val="0"/>
            <w:noProof/>
            <w:webHidden/>
            <w:rPrChange w:id="915" w:author="Kurt Hess" w:date="2018-02-16T08:15:00Z">
              <w:rPr>
                <w:noProof/>
                <w:webHidden/>
              </w:rPr>
            </w:rPrChange>
          </w:rPr>
          <w:fldChar w:fldCharType="end"/>
        </w:r>
        <w:r w:rsidRPr="00432C27">
          <w:rPr>
            <w:rStyle w:val="Hyperlink"/>
            <w:i w:val="0"/>
            <w:noProof/>
            <w:rPrChange w:id="916" w:author="Kurt Hess" w:date="2018-02-16T08:15:00Z">
              <w:rPr>
                <w:rStyle w:val="Hyperlink"/>
                <w:noProof/>
              </w:rPr>
            </w:rPrChange>
          </w:rPr>
          <w:fldChar w:fldCharType="end"/>
        </w:r>
      </w:ins>
    </w:p>
    <w:p w14:paraId="3EC5A59A" w14:textId="5240A868" w:rsidR="00432C27" w:rsidRPr="00432C27" w:rsidRDefault="00432C27">
      <w:pPr>
        <w:pStyle w:val="TOC3"/>
        <w:tabs>
          <w:tab w:val="right" w:leader="dot" w:pos="9350"/>
        </w:tabs>
        <w:rPr>
          <w:ins w:id="917" w:author="Kurt Hess" w:date="2018-02-16T08:14:00Z"/>
          <w:rFonts w:asciiTheme="minorHAnsi" w:eastAsiaTheme="minorEastAsia" w:hAnsiTheme="minorHAnsi" w:cstheme="minorBidi"/>
          <w:i w:val="0"/>
          <w:noProof/>
          <w:sz w:val="22"/>
          <w:szCs w:val="22"/>
        </w:rPr>
      </w:pPr>
      <w:ins w:id="918" w:author="Kurt Hess" w:date="2018-02-16T08:14:00Z">
        <w:r w:rsidRPr="00432C27">
          <w:rPr>
            <w:rStyle w:val="Hyperlink"/>
            <w:i w:val="0"/>
            <w:noProof/>
            <w:rPrChange w:id="919" w:author="Kurt Hess" w:date="2018-02-16T08:15:00Z">
              <w:rPr>
                <w:rStyle w:val="Hyperlink"/>
                <w:noProof/>
              </w:rPr>
            </w:rPrChange>
          </w:rPr>
          <w:fldChar w:fldCharType="begin"/>
        </w:r>
        <w:r w:rsidRPr="00432C27">
          <w:rPr>
            <w:rStyle w:val="Hyperlink"/>
            <w:i w:val="0"/>
            <w:noProof/>
            <w:rPrChange w:id="920" w:author="Kurt Hess" w:date="2018-02-16T08:15:00Z">
              <w:rPr>
                <w:rStyle w:val="Hyperlink"/>
                <w:noProof/>
              </w:rPr>
            </w:rPrChange>
          </w:rPr>
          <w:instrText xml:space="preserve"> </w:instrText>
        </w:r>
        <w:r w:rsidRPr="00432C27">
          <w:rPr>
            <w:i w:val="0"/>
            <w:noProof/>
            <w:rPrChange w:id="921" w:author="Kurt Hess" w:date="2018-02-16T08:15:00Z">
              <w:rPr>
                <w:noProof/>
              </w:rPr>
            </w:rPrChange>
          </w:rPr>
          <w:instrText>HYPERLINK \l "_Toc506532225"</w:instrText>
        </w:r>
        <w:r w:rsidRPr="00432C27">
          <w:rPr>
            <w:rStyle w:val="Hyperlink"/>
            <w:i w:val="0"/>
            <w:noProof/>
            <w:rPrChange w:id="922" w:author="Kurt Hess" w:date="2018-02-16T08:15:00Z">
              <w:rPr>
                <w:rStyle w:val="Hyperlink"/>
                <w:noProof/>
              </w:rPr>
            </w:rPrChange>
          </w:rPr>
          <w:instrText xml:space="preserve"> </w:instrText>
        </w:r>
        <w:r w:rsidRPr="00432C27">
          <w:rPr>
            <w:rStyle w:val="Hyperlink"/>
            <w:i w:val="0"/>
            <w:noProof/>
            <w:rPrChange w:id="923" w:author="Kurt Hess" w:date="2018-02-16T08:15:00Z">
              <w:rPr>
                <w:rStyle w:val="Hyperlink"/>
                <w:noProof/>
              </w:rPr>
            </w:rPrChange>
          </w:rPr>
          <w:fldChar w:fldCharType="separate"/>
        </w:r>
        <w:r w:rsidRPr="00432C27">
          <w:rPr>
            <w:rStyle w:val="Hyperlink"/>
            <w:i w:val="0"/>
            <w:noProof/>
            <w:rPrChange w:id="924" w:author="Kurt Hess" w:date="2018-02-16T08:15:00Z">
              <w:rPr>
                <w:rStyle w:val="Hyperlink"/>
                <w:noProof/>
              </w:rPr>
            </w:rPrChange>
          </w:rPr>
          <w:t>9.2.4 Arrow Size</w:t>
        </w:r>
        <w:r w:rsidRPr="00432C27">
          <w:rPr>
            <w:i w:val="0"/>
            <w:noProof/>
            <w:webHidden/>
            <w:rPrChange w:id="925" w:author="Kurt Hess" w:date="2018-02-16T08:15:00Z">
              <w:rPr>
                <w:noProof/>
                <w:webHidden/>
              </w:rPr>
            </w:rPrChange>
          </w:rPr>
          <w:tab/>
        </w:r>
        <w:r w:rsidRPr="00432C27">
          <w:rPr>
            <w:i w:val="0"/>
            <w:noProof/>
            <w:webHidden/>
            <w:rPrChange w:id="926" w:author="Kurt Hess" w:date="2018-02-16T08:15:00Z">
              <w:rPr>
                <w:noProof/>
                <w:webHidden/>
              </w:rPr>
            </w:rPrChange>
          </w:rPr>
          <w:fldChar w:fldCharType="begin"/>
        </w:r>
        <w:r w:rsidRPr="00432C27">
          <w:rPr>
            <w:i w:val="0"/>
            <w:noProof/>
            <w:webHidden/>
            <w:rPrChange w:id="927" w:author="Kurt Hess" w:date="2018-02-16T08:15:00Z">
              <w:rPr>
                <w:noProof/>
                <w:webHidden/>
              </w:rPr>
            </w:rPrChange>
          </w:rPr>
          <w:instrText xml:space="preserve"> PAGEREF _Toc506532225 \h </w:instrText>
        </w:r>
      </w:ins>
      <w:r w:rsidRPr="00432C27">
        <w:rPr>
          <w:i w:val="0"/>
          <w:noProof/>
          <w:webHidden/>
          <w:rPrChange w:id="928" w:author="Kurt Hess" w:date="2018-02-16T08:15:00Z">
            <w:rPr>
              <w:i w:val="0"/>
              <w:noProof/>
              <w:webHidden/>
            </w:rPr>
          </w:rPrChange>
        </w:rPr>
      </w:r>
      <w:r w:rsidRPr="00432C27">
        <w:rPr>
          <w:i w:val="0"/>
          <w:noProof/>
          <w:webHidden/>
          <w:rPrChange w:id="929" w:author="Kurt Hess" w:date="2018-02-16T08:15:00Z">
            <w:rPr>
              <w:noProof/>
              <w:webHidden/>
            </w:rPr>
          </w:rPrChange>
        </w:rPr>
        <w:fldChar w:fldCharType="separate"/>
      </w:r>
      <w:ins w:id="930" w:author="Kurt Hess" w:date="2018-02-16T08:14:00Z">
        <w:r w:rsidRPr="00432C27">
          <w:rPr>
            <w:i w:val="0"/>
            <w:noProof/>
            <w:webHidden/>
            <w:rPrChange w:id="931" w:author="Kurt Hess" w:date="2018-02-16T08:15:00Z">
              <w:rPr>
                <w:noProof/>
                <w:webHidden/>
              </w:rPr>
            </w:rPrChange>
          </w:rPr>
          <w:t>25</w:t>
        </w:r>
        <w:r w:rsidRPr="00432C27">
          <w:rPr>
            <w:i w:val="0"/>
            <w:noProof/>
            <w:webHidden/>
            <w:rPrChange w:id="932" w:author="Kurt Hess" w:date="2018-02-16T08:15:00Z">
              <w:rPr>
                <w:noProof/>
                <w:webHidden/>
              </w:rPr>
            </w:rPrChange>
          </w:rPr>
          <w:fldChar w:fldCharType="end"/>
        </w:r>
        <w:r w:rsidRPr="00432C27">
          <w:rPr>
            <w:rStyle w:val="Hyperlink"/>
            <w:i w:val="0"/>
            <w:noProof/>
            <w:rPrChange w:id="933" w:author="Kurt Hess" w:date="2018-02-16T08:15:00Z">
              <w:rPr>
                <w:rStyle w:val="Hyperlink"/>
                <w:noProof/>
              </w:rPr>
            </w:rPrChange>
          </w:rPr>
          <w:fldChar w:fldCharType="end"/>
        </w:r>
      </w:ins>
    </w:p>
    <w:p w14:paraId="3F6ECEFA" w14:textId="14AAFC3B" w:rsidR="00432C27" w:rsidRPr="00432C27" w:rsidRDefault="00432C27">
      <w:pPr>
        <w:pStyle w:val="TOC3"/>
        <w:tabs>
          <w:tab w:val="right" w:leader="dot" w:pos="9350"/>
        </w:tabs>
        <w:rPr>
          <w:ins w:id="934" w:author="Kurt Hess" w:date="2018-02-16T08:14:00Z"/>
          <w:rFonts w:asciiTheme="minorHAnsi" w:eastAsiaTheme="minorEastAsia" w:hAnsiTheme="minorHAnsi" w:cstheme="minorBidi"/>
          <w:i w:val="0"/>
          <w:noProof/>
          <w:sz w:val="22"/>
          <w:szCs w:val="22"/>
        </w:rPr>
      </w:pPr>
      <w:ins w:id="935" w:author="Kurt Hess" w:date="2018-02-16T08:14:00Z">
        <w:r w:rsidRPr="00432C27">
          <w:rPr>
            <w:rStyle w:val="Hyperlink"/>
            <w:i w:val="0"/>
            <w:noProof/>
            <w:rPrChange w:id="936" w:author="Kurt Hess" w:date="2018-02-16T08:15:00Z">
              <w:rPr>
                <w:rStyle w:val="Hyperlink"/>
                <w:noProof/>
              </w:rPr>
            </w:rPrChange>
          </w:rPr>
          <w:fldChar w:fldCharType="begin"/>
        </w:r>
        <w:r w:rsidRPr="00432C27">
          <w:rPr>
            <w:rStyle w:val="Hyperlink"/>
            <w:i w:val="0"/>
            <w:noProof/>
            <w:rPrChange w:id="937" w:author="Kurt Hess" w:date="2018-02-16T08:15:00Z">
              <w:rPr>
                <w:rStyle w:val="Hyperlink"/>
                <w:noProof/>
              </w:rPr>
            </w:rPrChange>
          </w:rPr>
          <w:instrText xml:space="preserve"> </w:instrText>
        </w:r>
        <w:r w:rsidRPr="00432C27">
          <w:rPr>
            <w:i w:val="0"/>
            <w:noProof/>
            <w:rPrChange w:id="938" w:author="Kurt Hess" w:date="2018-02-16T08:15:00Z">
              <w:rPr>
                <w:noProof/>
              </w:rPr>
            </w:rPrChange>
          </w:rPr>
          <w:instrText>HYPERLINK \l "_Toc506532226"</w:instrText>
        </w:r>
        <w:r w:rsidRPr="00432C27">
          <w:rPr>
            <w:rStyle w:val="Hyperlink"/>
            <w:i w:val="0"/>
            <w:noProof/>
            <w:rPrChange w:id="939" w:author="Kurt Hess" w:date="2018-02-16T08:15:00Z">
              <w:rPr>
                <w:rStyle w:val="Hyperlink"/>
                <w:noProof/>
              </w:rPr>
            </w:rPrChange>
          </w:rPr>
          <w:instrText xml:space="preserve"> </w:instrText>
        </w:r>
        <w:r w:rsidRPr="00432C27">
          <w:rPr>
            <w:rStyle w:val="Hyperlink"/>
            <w:i w:val="0"/>
            <w:noProof/>
            <w:rPrChange w:id="940" w:author="Kurt Hess" w:date="2018-02-16T08:15:00Z">
              <w:rPr>
                <w:rStyle w:val="Hyperlink"/>
                <w:noProof/>
              </w:rPr>
            </w:rPrChange>
          </w:rPr>
          <w:fldChar w:fldCharType="separate"/>
        </w:r>
        <w:r w:rsidRPr="00432C27">
          <w:rPr>
            <w:rStyle w:val="Hyperlink"/>
            <w:i w:val="0"/>
            <w:noProof/>
            <w:rPrChange w:id="941" w:author="Kurt Hess" w:date="2018-02-16T08:15:00Z">
              <w:rPr>
                <w:rStyle w:val="Hyperlink"/>
                <w:noProof/>
              </w:rPr>
            </w:rPrChange>
          </w:rPr>
          <w:t>9.2.5 Numerical Values</w:t>
        </w:r>
        <w:r w:rsidRPr="00432C27">
          <w:rPr>
            <w:i w:val="0"/>
            <w:noProof/>
            <w:webHidden/>
            <w:rPrChange w:id="942" w:author="Kurt Hess" w:date="2018-02-16T08:15:00Z">
              <w:rPr>
                <w:noProof/>
                <w:webHidden/>
              </w:rPr>
            </w:rPrChange>
          </w:rPr>
          <w:tab/>
        </w:r>
        <w:r w:rsidRPr="00432C27">
          <w:rPr>
            <w:i w:val="0"/>
            <w:noProof/>
            <w:webHidden/>
            <w:rPrChange w:id="943" w:author="Kurt Hess" w:date="2018-02-16T08:15:00Z">
              <w:rPr>
                <w:noProof/>
                <w:webHidden/>
              </w:rPr>
            </w:rPrChange>
          </w:rPr>
          <w:fldChar w:fldCharType="begin"/>
        </w:r>
        <w:r w:rsidRPr="00432C27">
          <w:rPr>
            <w:i w:val="0"/>
            <w:noProof/>
            <w:webHidden/>
            <w:rPrChange w:id="944" w:author="Kurt Hess" w:date="2018-02-16T08:15:00Z">
              <w:rPr>
                <w:noProof/>
                <w:webHidden/>
              </w:rPr>
            </w:rPrChange>
          </w:rPr>
          <w:instrText xml:space="preserve"> PAGEREF _Toc506532226 \h </w:instrText>
        </w:r>
      </w:ins>
      <w:r w:rsidRPr="00432C27">
        <w:rPr>
          <w:i w:val="0"/>
          <w:noProof/>
          <w:webHidden/>
          <w:rPrChange w:id="945" w:author="Kurt Hess" w:date="2018-02-16T08:15:00Z">
            <w:rPr>
              <w:i w:val="0"/>
              <w:noProof/>
              <w:webHidden/>
            </w:rPr>
          </w:rPrChange>
        </w:rPr>
      </w:r>
      <w:r w:rsidRPr="00432C27">
        <w:rPr>
          <w:i w:val="0"/>
          <w:noProof/>
          <w:webHidden/>
          <w:rPrChange w:id="946" w:author="Kurt Hess" w:date="2018-02-16T08:15:00Z">
            <w:rPr>
              <w:noProof/>
              <w:webHidden/>
            </w:rPr>
          </w:rPrChange>
        </w:rPr>
        <w:fldChar w:fldCharType="separate"/>
      </w:r>
      <w:ins w:id="947" w:author="Kurt Hess" w:date="2018-02-16T08:14:00Z">
        <w:r w:rsidRPr="00432C27">
          <w:rPr>
            <w:i w:val="0"/>
            <w:noProof/>
            <w:webHidden/>
            <w:rPrChange w:id="948" w:author="Kurt Hess" w:date="2018-02-16T08:15:00Z">
              <w:rPr>
                <w:noProof/>
                <w:webHidden/>
              </w:rPr>
            </w:rPrChange>
          </w:rPr>
          <w:t>26</w:t>
        </w:r>
        <w:r w:rsidRPr="00432C27">
          <w:rPr>
            <w:i w:val="0"/>
            <w:noProof/>
            <w:webHidden/>
            <w:rPrChange w:id="949" w:author="Kurt Hess" w:date="2018-02-16T08:15:00Z">
              <w:rPr>
                <w:noProof/>
                <w:webHidden/>
              </w:rPr>
            </w:rPrChange>
          </w:rPr>
          <w:fldChar w:fldCharType="end"/>
        </w:r>
        <w:r w:rsidRPr="00432C27">
          <w:rPr>
            <w:rStyle w:val="Hyperlink"/>
            <w:i w:val="0"/>
            <w:noProof/>
            <w:rPrChange w:id="950" w:author="Kurt Hess" w:date="2018-02-16T08:15:00Z">
              <w:rPr>
                <w:rStyle w:val="Hyperlink"/>
                <w:noProof/>
              </w:rPr>
            </w:rPrChange>
          </w:rPr>
          <w:fldChar w:fldCharType="end"/>
        </w:r>
      </w:ins>
    </w:p>
    <w:p w14:paraId="190711FB" w14:textId="3297B628" w:rsidR="00432C27" w:rsidRPr="00432C27" w:rsidRDefault="00432C27">
      <w:pPr>
        <w:pStyle w:val="TOC3"/>
        <w:tabs>
          <w:tab w:val="right" w:leader="dot" w:pos="9350"/>
        </w:tabs>
        <w:rPr>
          <w:ins w:id="951" w:author="Kurt Hess" w:date="2018-02-16T08:14:00Z"/>
          <w:rFonts w:asciiTheme="minorHAnsi" w:eastAsiaTheme="minorEastAsia" w:hAnsiTheme="minorHAnsi" w:cstheme="minorBidi"/>
          <w:i w:val="0"/>
          <w:noProof/>
          <w:sz w:val="22"/>
          <w:szCs w:val="22"/>
        </w:rPr>
      </w:pPr>
      <w:ins w:id="952" w:author="Kurt Hess" w:date="2018-02-16T08:14:00Z">
        <w:r w:rsidRPr="00432C27">
          <w:rPr>
            <w:rStyle w:val="Hyperlink"/>
            <w:i w:val="0"/>
            <w:noProof/>
            <w:rPrChange w:id="953" w:author="Kurt Hess" w:date="2018-02-16T08:15:00Z">
              <w:rPr>
                <w:rStyle w:val="Hyperlink"/>
                <w:noProof/>
              </w:rPr>
            </w:rPrChange>
          </w:rPr>
          <w:fldChar w:fldCharType="begin"/>
        </w:r>
        <w:r w:rsidRPr="00432C27">
          <w:rPr>
            <w:rStyle w:val="Hyperlink"/>
            <w:i w:val="0"/>
            <w:noProof/>
            <w:rPrChange w:id="954" w:author="Kurt Hess" w:date="2018-02-16T08:15:00Z">
              <w:rPr>
                <w:rStyle w:val="Hyperlink"/>
                <w:noProof/>
              </w:rPr>
            </w:rPrChange>
          </w:rPr>
          <w:instrText xml:space="preserve"> </w:instrText>
        </w:r>
        <w:r w:rsidRPr="00432C27">
          <w:rPr>
            <w:i w:val="0"/>
            <w:noProof/>
            <w:rPrChange w:id="955" w:author="Kurt Hess" w:date="2018-02-16T08:15:00Z">
              <w:rPr>
                <w:noProof/>
              </w:rPr>
            </w:rPrChange>
          </w:rPr>
          <w:instrText>HYPERLINK \l "_Toc506532227"</w:instrText>
        </w:r>
        <w:r w:rsidRPr="00432C27">
          <w:rPr>
            <w:rStyle w:val="Hyperlink"/>
            <w:i w:val="0"/>
            <w:noProof/>
            <w:rPrChange w:id="956" w:author="Kurt Hess" w:date="2018-02-16T08:15:00Z">
              <w:rPr>
                <w:rStyle w:val="Hyperlink"/>
                <w:noProof/>
              </w:rPr>
            </w:rPrChange>
          </w:rPr>
          <w:instrText xml:space="preserve"> </w:instrText>
        </w:r>
        <w:r w:rsidRPr="00432C27">
          <w:rPr>
            <w:rStyle w:val="Hyperlink"/>
            <w:i w:val="0"/>
            <w:noProof/>
            <w:rPrChange w:id="957" w:author="Kurt Hess" w:date="2018-02-16T08:15:00Z">
              <w:rPr>
                <w:rStyle w:val="Hyperlink"/>
                <w:noProof/>
              </w:rPr>
            </w:rPrChange>
          </w:rPr>
          <w:fldChar w:fldCharType="separate"/>
        </w:r>
        <w:r w:rsidRPr="00432C27">
          <w:rPr>
            <w:rStyle w:val="Hyperlink"/>
            <w:i w:val="0"/>
            <w:noProof/>
            <w:rPrChange w:id="958" w:author="Kurt Hess" w:date="2018-02-16T08:15:00Z">
              <w:rPr>
                <w:rStyle w:val="Hyperlink"/>
                <w:noProof/>
              </w:rPr>
            </w:rPrChange>
          </w:rPr>
          <w:t>9.2.6 Transparency</w:t>
        </w:r>
        <w:r w:rsidRPr="00432C27">
          <w:rPr>
            <w:i w:val="0"/>
            <w:noProof/>
            <w:webHidden/>
            <w:rPrChange w:id="959" w:author="Kurt Hess" w:date="2018-02-16T08:15:00Z">
              <w:rPr>
                <w:noProof/>
                <w:webHidden/>
              </w:rPr>
            </w:rPrChange>
          </w:rPr>
          <w:tab/>
        </w:r>
        <w:r w:rsidRPr="00432C27">
          <w:rPr>
            <w:i w:val="0"/>
            <w:noProof/>
            <w:webHidden/>
            <w:rPrChange w:id="960" w:author="Kurt Hess" w:date="2018-02-16T08:15:00Z">
              <w:rPr>
                <w:noProof/>
                <w:webHidden/>
              </w:rPr>
            </w:rPrChange>
          </w:rPr>
          <w:fldChar w:fldCharType="begin"/>
        </w:r>
        <w:r w:rsidRPr="00432C27">
          <w:rPr>
            <w:i w:val="0"/>
            <w:noProof/>
            <w:webHidden/>
            <w:rPrChange w:id="961" w:author="Kurt Hess" w:date="2018-02-16T08:15:00Z">
              <w:rPr>
                <w:noProof/>
                <w:webHidden/>
              </w:rPr>
            </w:rPrChange>
          </w:rPr>
          <w:instrText xml:space="preserve"> PAGEREF _Toc506532227 \h </w:instrText>
        </w:r>
      </w:ins>
      <w:r w:rsidRPr="00432C27">
        <w:rPr>
          <w:i w:val="0"/>
          <w:noProof/>
          <w:webHidden/>
          <w:rPrChange w:id="962" w:author="Kurt Hess" w:date="2018-02-16T08:15:00Z">
            <w:rPr>
              <w:i w:val="0"/>
              <w:noProof/>
              <w:webHidden/>
            </w:rPr>
          </w:rPrChange>
        </w:rPr>
      </w:r>
      <w:r w:rsidRPr="00432C27">
        <w:rPr>
          <w:i w:val="0"/>
          <w:noProof/>
          <w:webHidden/>
          <w:rPrChange w:id="963" w:author="Kurt Hess" w:date="2018-02-16T08:15:00Z">
            <w:rPr>
              <w:noProof/>
              <w:webHidden/>
            </w:rPr>
          </w:rPrChange>
        </w:rPr>
        <w:fldChar w:fldCharType="separate"/>
      </w:r>
      <w:ins w:id="964" w:author="Kurt Hess" w:date="2018-02-16T08:14:00Z">
        <w:r w:rsidRPr="00432C27">
          <w:rPr>
            <w:i w:val="0"/>
            <w:noProof/>
            <w:webHidden/>
            <w:rPrChange w:id="965" w:author="Kurt Hess" w:date="2018-02-16T08:15:00Z">
              <w:rPr>
                <w:noProof/>
                <w:webHidden/>
              </w:rPr>
            </w:rPrChange>
          </w:rPr>
          <w:t>27</w:t>
        </w:r>
        <w:r w:rsidRPr="00432C27">
          <w:rPr>
            <w:i w:val="0"/>
            <w:noProof/>
            <w:webHidden/>
            <w:rPrChange w:id="966" w:author="Kurt Hess" w:date="2018-02-16T08:15:00Z">
              <w:rPr>
                <w:noProof/>
                <w:webHidden/>
              </w:rPr>
            </w:rPrChange>
          </w:rPr>
          <w:fldChar w:fldCharType="end"/>
        </w:r>
        <w:r w:rsidRPr="00432C27">
          <w:rPr>
            <w:rStyle w:val="Hyperlink"/>
            <w:i w:val="0"/>
            <w:noProof/>
            <w:rPrChange w:id="967" w:author="Kurt Hess" w:date="2018-02-16T08:15:00Z">
              <w:rPr>
                <w:rStyle w:val="Hyperlink"/>
                <w:noProof/>
              </w:rPr>
            </w:rPrChange>
          </w:rPr>
          <w:fldChar w:fldCharType="end"/>
        </w:r>
      </w:ins>
    </w:p>
    <w:p w14:paraId="3F4996C3" w14:textId="0357DFEE" w:rsidR="00432C27" w:rsidRPr="00432C27" w:rsidRDefault="00432C27">
      <w:pPr>
        <w:pStyle w:val="TOC3"/>
        <w:tabs>
          <w:tab w:val="right" w:leader="dot" w:pos="9350"/>
        </w:tabs>
        <w:rPr>
          <w:ins w:id="968" w:author="Kurt Hess" w:date="2018-02-16T08:14:00Z"/>
          <w:rFonts w:asciiTheme="minorHAnsi" w:eastAsiaTheme="minorEastAsia" w:hAnsiTheme="minorHAnsi" w:cstheme="minorBidi"/>
          <w:i w:val="0"/>
          <w:noProof/>
          <w:sz w:val="22"/>
          <w:szCs w:val="22"/>
        </w:rPr>
      </w:pPr>
      <w:ins w:id="969" w:author="Kurt Hess" w:date="2018-02-16T08:14:00Z">
        <w:r w:rsidRPr="00432C27">
          <w:rPr>
            <w:rStyle w:val="Hyperlink"/>
            <w:i w:val="0"/>
            <w:noProof/>
            <w:rPrChange w:id="970" w:author="Kurt Hess" w:date="2018-02-16T08:15:00Z">
              <w:rPr>
                <w:rStyle w:val="Hyperlink"/>
                <w:noProof/>
              </w:rPr>
            </w:rPrChange>
          </w:rPr>
          <w:fldChar w:fldCharType="begin"/>
        </w:r>
        <w:r w:rsidRPr="00432C27">
          <w:rPr>
            <w:rStyle w:val="Hyperlink"/>
            <w:i w:val="0"/>
            <w:noProof/>
            <w:rPrChange w:id="971" w:author="Kurt Hess" w:date="2018-02-16T08:15:00Z">
              <w:rPr>
                <w:rStyle w:val="Hyperlink"/>
                <w:noProof/>
              </w:rPr>
            </w:rPrChange>
          </w:rPr>
          <w:instrText xml:space="preserve"> </w:instrText>
        </w:r>
        <w:r w:rsidRPr="00432C27">
          <w:rPr>
            <w:i w:val="0"/>
            <w:noProof/>
            <w:rPrChange w:id="972" w:author="Kurt Hess" w:date="2018-02-16T08:15:00Z">
              <w:rPr>
                <w:noProof/>
              </w:rPr>
            </w:rPrChange>
          </w:rPr>
          <w:instrText>HYPERLINK \l "_Toc506532228"</w:instrText>
        </w:r>
        <w:r w:rsidRPr="00432C27">
          <w:rPr>
            <w:rStyle w:val="Hyperlink"/>
            <w:i w:val="0"/>
            <w:noProof/>
            <w:rPrChange w:id="973" w:author="Kurt Hess" w:date="2018-02-16T08:15:00Z">
              <w:rPr>
                <w:rStyle w:val="Hyperlink"/>
                <w:noProof/>
              </w:rPr>
            </w:rPrChange>
          </w:rPr>
          <w:instrText xml:space="preserve"> </w:instrText>
        </w:r>
        <w:r w:rsidRPr="00432C27">
          <w:rPr>
            <w:rStyle w:val="Hyperlink"/>
            <w:i w:val="0"/>
            <w:noProof/>
            <w:rPrChange w:id="974" w:author="Kurt Hess" w:date="2018-02-16T08:15:00Z">
              <w:rPr>
                <w:rStyle w:val="Hyperlink"/>
                <w:noProof/>
              </w:rPr>
            </w:rPrChange>
          </w:rPr>
          <w:fldChar w:fldCharType="separate"/>
        </w:r>
        <w:r w:rsidRPr="00432C27">
          <w:rPr>
            <w:rStyle w:val="Hyperlink"/>
            <w:rFonts w:cs="Arial"/>
            <w:i w:val="0"/>
            <w:noProof/>
            <w:lang w:val="en-GB" w:eastAsia="en-GB"/>
            <w:rPrChange w:id="975" w:author="Kurt Hess" w:date="2018-02-16T08:15:00Z">
              <w:rPr>
                <w:rStyle w:val="Hyperlink"/>
                <w:rFonts w:cs="Arial"/>
                <w:noProof/>
                <w:lang w:val="en-GB" w:eastAsia="en-GB"/>
              </w:rPr>
            </w:rPrChange>
          </w:rPr>
          <w:t>9.2.7 Scalable Vector Graphics</w:t>
        </w:r>
        <w:r w:rsidRPr="00432C27">
          <w:rPr>
            <w:i w:val="0"/>
            <w:noProof/>
            <w:webHidden/>
            <w:rPrChange w:id="976" w:author="Kurt Hess" w:date="2018-02-16T08:15:00Z">
              <w:rPr>
                <w:noProof/>
                <w:webHidden/>
              </w:rPr>
            </w:rPrChange>
          </w:rPr>
          <w:tab/>
        </w:r>
        <w:r w:rsidRPr="00432C27">
          <w:rPr>
            <w:i w:val="0"/>
            <w:noProof/>
            <w:webHidden/>
            <w:rPrChange w:id="977" w:author="Kurt Hess" w:date="2018-02-16T08:15:00Z">
              <w:rPr>
                <w:noProof/>
                <w:webHidden/>
              </w:rPr>
            </w:rPrChange>
          </w:rPr>
          <w:fldChar w:fldCharType="begin"/>
        </w:r>
        <w:r w:rsidRPr="00432C27">
          <w:rPr>
            <w:i w:val="0"/>
            <w:noProof/>
            <w:webHidden/>
            <w:rPrChange w:id="978" w:author="Kurt Hess" w:date="2018-02-16T08:15:00Z">
              <w:rPr>
                <w:noProof/>
                <w:webHidden/>
              </w:rPr>
            </w:rPrChange>
          </w:rPr>
          <w:instrText xml:space="preserve"> PAGEREF _Toc506532228 \h </w:instrText>
        </w:r>
      </w:ins>
      <w:r w:rsidRPr="00432C27">
        <w:rPr>
          <w:i w:val="0"/>
          <w:noProof/>
          <w:webHidden/>
          <w:rPrChange w:id="979" w:author="Kurt Hess" w:date="2018-02-16T08:15:00Z">
            <w:rPr>
              <w:i w:val="0"/>
              <w:noProof/>
              <w:webHidden/>
            </w:rPr>
          </w:rPrChange>
        </w:rPr>
      </w:r>
      <w:r w:rsidRPr="00432C27">
        <w:rPr>
          <w:i w:val="0"/>
          <w:noProof/>
          <w:webHidden/>
          <w:rPrChange w:id="980" w:author="Kurt Hess" w:date="2018-02-16T08:15:00Z">
            <w:rPr>
              <w:noProof/>
              <w:webHidden/>
            </w:rPr>
          </w:rPrChange>
        </w:rPr>
        <w:fldChar w:fldCharType="separate"/>
      </w:r>
      <w:ins w:id="981" w:author="Kurt Hess" w:date="2018-02-16T08:14:00Z">
        <w:r w:rsidRPr="00432C27">
          <w:rPr>
            <w:i w:val="0"/>
            <w:noProof/>
            <w:webHidden/>
            <w:rPrChange w:id="982" w:author="Kurt Hess" w:date="2018-02-16T08:15:00Z">
              <w:rPr>
                <w:noProof/>
                <w:webHidden/>
              </w:rPr>
            </w:rPrChange>
          </w:rPr>
          <w:t>28</w:t>
        </w:r>
        <w:r w:rsidRPr="00432C27">
          <w:rPr>
            <w:i w:val="0"/>
            <w:noProof/>
            <w:webHidden/>
            <w:rPrChange w:id="983" w:author="Kurt Hess" w:date="2018-02-16T08:15:00Z">
              <w:rPr>
                <w:noProof/>
                <w:webHidden/>
              </w:rPr>
            </w:rPrChange>
          </w:rPr>
          <w:fldChar w:fldCharType="end"/>
        </w:r>
        <w:r w:rsidRPr="00432C27">
          <w:rPr>
            <w:rStyle w:val="Hyperlink"/>
            <w:i w:val="0"/>
            <w:noProof/>
            <w:rPrChange w:id="984" w:author="Kurt Hess" w:date="2018-02-16T08:15:00Z">
              <w:rPr>
                <w:rStyle w:val="Hyperlink"/>
                <w:noProof/>
              </w:rPr>
            </w:rPrChange>
          </w:rPr>
          <w:fldChar w:fldCharType="end"/>
        </w:r>
      </w:ins>
    </w:p>
    <w:p w14:paraId="052982BF" w14:textId="79A343C4" w:rsidR="00432C27" w:rsidRPr="00432C27" w:rsidRDefault="00432C27">
      <w:pPr>
        <w:pStyle w:val="TOC3"/>
        <w:tabs>
          <w:tab w:val="right" w:leader="dot" w:pos="9350"/>
        </w:tabs>
        <w:rPr>
          <w:ins w:id="985" w:author="Kurt Hess" w:date="2018-02-16T08:14:00Z"/>
          <w:rFonts w:asciiTheme="minorHAnsi" w:eastAsiaTheme="minorEastAsia" w:hAnsiTheme="minorHAnsi" w:cstheme="minorBidi"/>
          <w:i w:val="0"/>
          <w:noProof/>
          <w:sz w:val="22"/>
          <w:szCs w:val="22"/>
        </w:rPr>
      </w:pPr>
      <w:ins w:id="986" w:author="Kurt Hess" w:date="2018-02-16T08:14:00Z">
        <w:r w:rsidRPr="00432C27">
          <w:rPr>
            <w:rStyle w:val="Hyperlink"/>
            <w:i w:val="0"/>
            <w:noProof/>
            <w:rPrChange w:id="987" w:author="Kurt Hess" w:date="2018-02-16T08:15:00Z">
              <w:rPr>
                <w:rStyle w:val="Hyperlink"/>
                <w:noProof/>
              </w:rPr>
            </w:rPrChange>
          </w:rPr>
          <w:fldChar w:fldCharType="begin"/>
        </w:r>
        <w:r w:rsidRPr="00432C27">
          <w:rPr>
            <w:rStyle w:val="Hyperlink"/>
            <w:i w:val="0"/>
            <w:noProof/>
            <w:rPrChange w:id="988" w:author="Kurt Hess" w:date="2018-02-16T08:15:00Z">
              <w:rPr>
                <w:rStyle w:val="Hyperlink"/>
                <w:noProof/>
              </w:rPr>
            </w:rPrChange>
          </w:rPr>
          <w:instrText xml:space="preserve"> </w:instrText>
        </w:r>
        <w:r w:rsidRPr="00432C27">
          <w:rPr>
            <w:i w:val="0"/>
            <w:noProof/>
            <w:rPrChange w:id="989" w:author="Kurt Hess" w:date="2018-02-16T08:15:00Z">
              <w:rPr>
                <w:noProof/>
              </w:rPr>
            </w:rPrChange>
          </w:rPr>
          <w:instrText>HYPERLINK \l "_Toc506532229"</w:instrText>
        </w:r>
        <w:r w:rsidRPr="00432C27">
          <w:rPr>
            <w:rStyle w:val="Hyperlink"/>
            <w:i w:val="0"/>
            <w:noProof/>
            <w:rPrChange w:id="990" w:author="Kurt Hess" w:date="2018-02-16T08:15:00Z">
              <w:rPr>
                <w:rStyle w:val="Hyperlink"/>
                <w:noProof/>
              </w:rPr>
            </w:rPrChange>
          </w:rPr>
          <w:instrText xml:space="preserve"> </w:instrText>
        </w:r>
        <w:r w:rsidRPr="00432C27">
          <w:rPr>
            <w:rStyle w:val="Hyperlink"/>
            <w:i w:val="0"/>
            <w:noProof/>
            <w:rPrChange w:id="991" w:author="Kurt Hess" w:date="2018-02-16T08:15:00Z">
              <w:rPr>
                <w:rStyle w:val="Hyperlink"/>
                <w:noProof/>
              </w:rPr>
            </w:rPrChange>
          </w:rPr>
          <w:fldChar w:fldCharType="separate"/>
        </w:r>
        <w:r w:rsidRPr="00432C27">
          <w:rPr>
            <w:rStyle w:val="Hyperlink"/>
            <w:i w:val="0"/>
            <w:noProof/>
            <w:rPrChange w:id="992" w:author="Kurt Hess" w:date="2018-02-16T08:15:00Z">
              <w:rPr>
                <w:rStyle w:val="Hyperlink"/>
                <w:noProof/>
              </w:rPr>
            </w:rPrChange>
          </w:rPr>
          <w:t>9.2.8 Symbol Placement</w:t>
        </w:r>
        <w:r w:rsidRPr="00432C27">
          <w:rPr>
            <w:i w:val="0"/>
            <w:noProof/>
            <w:webHidden/>
            <w:rPrChange w:id="993" w:author="Kurt Hess" w:date="2018-02-16T08:15:00Z">
              <w:rPr>
                <w:noProof/>
                <w:webHidden/>
              </w:rPr>
            </w:rPrChange>
          </w:rPr>
          <w:tab/>
        </w:r>
        <w:r w:rsidRPr="00432C27">
          <w:rPr>
            <w:i w:val="0"/>
            <w:noProof/>
            <w:webHidden/>
            <w:rPrChange w:id="994" w:author="Kurt Hess" w:date="2018-02-16T08:15:00Z">
              <w:rPr>
                <w:noProof/>
                <w:webHidden/>
              </w:rPr>
            </w:rPrChange>
          </w:rPr>
          <w:fldChar w:fldCharType="begin"/>
        </w:r>
        <w:r w:rsidRPr="00432C27">
          <w:rPr>
            <w:i w:val="0"/>
            <w:noProof/>
            <w:webHidden/>
            <w:rPrChange w:id="995" w:author="Kurt Hess" w:date="2018-02-16T08:15:00Z">
              <w:rPr>
                <w:noProof/>
                <w:webHidden/>
              </w:rPr>
            </w:rPrChange>
          </w:rPr>
          <w:instrText xml:space="preserve"> PAGEREF _Toc506532229 \h </w:instrText>
        </w:r>
      </w:ins>
      <w:r w:rsidRPr="00432C27">
        <w:rPr>
          <w:i w:val="0"/>
          <w:noProof/>
          <w:webHidden/>
          <w:rPrChange w:id="996" w:author="Kurt Hess" w:date="2018-02-16T08:15:00Z">
            <w:rPr>
              <w:i w:val="0"/>
              <w:noProof/>
              <w:webHidden/>
            </w:rPr>
          </w:rPrChange>
        </w:rPr>
      </w:r>
      <w:r w:rsidRPr="00432C27">
        <w:rPr>
          <w:i w:val="0"/>
          <w:noProof/>
          <w:webHidden/>
          <w:rPrChange w:id="997" w:author="Kurt Hess" w:date="2018-02-16T08:15:00Z">
            <w:rPr>
              <w:noProof/>
              <w:webHidden/>
            </w:rPr>
          </w:rPrChange>
        </w:rPr>
        <w:fldChar w:fldCharType="separate"/>
      </w:r>
      <w:ins w:id="998" w:author="Kurt Hess" w:date="2018-02-16T08:14:00Z">
        <w:r w:rsidRPr="00432C27">
          <w:rPr>
            <w:i w:val="0"/>
            <w:noProof/>
            <w:webHidden/>
            <w:rPrChange w:id="999" w:author="Kurt Hess" w:date="2018-02-16T08:15:00Z">
              <w:rPr>
                <w:noProof/>
                <w:webHidden/>
              </w:rPr>
            </w:rPrChange>
          </w:rPr>
          <w:t>28</w:t>
        </w:r>
        <w:r w:rsidRPr="00432C27">
          <w:rPr>
            <w:i w:val="0"/>
            <w:noProof/>
            <w:webHidden/>
            <w:rPrChange w:id="1000" w:author="Kurt Hess" w:date="2018-02-16T08:15:00Z">
              <w:rPr>
                <w:noProof/>
                <w:webHidden/>
              </w:rPr>
            </w:rPrChange>
          </w:rPr>
          <w:fldChar w:fldCharType="end"/>
        </w:r>
        <w:r w:rsidRPr="00432C27">
          <w:rPr>
            <w:rStyle w:val="Hyperlink"/>
            <w:i w:val="0"/>
            <w:noProof/>
            <w:rPrChange w:id="1001" w:author="Kurt Hess" w:date="2018-02-16T08:15:00Z">
              <w:rPr>
                <w:rStyle w:val="Hyperlink"/>
                <w:noProof/>
              </w:rPr>
            </w:rPrChange>
          </w:rPr>
          <w:fldChar w:fldCharType="end"/>
        </w:r>
      </w:ins>
    </w:p>
    <w:p w14:paraId="24898CF0" w14:textId="264F5D93" w:rsidR="00432C27" w:rsidRPr="00432C27" w:rsidRDefault="00432C27">
      <w:pPr>
        <w:pStyle w:val="TOC2"/>
        <w:rPr>
          <w:ins w:id="1002" w:author="Kurt Hess" w:date="2018-02-16T08:14:00Z"/>
          <w:rFonts w:asciiTheme="minorHAnsi" w:eastAsiaTheme="minorEastAsia" w:hAnsiTheme="minorHAnsi" w:cstheme="minorBidi"/>
          <w:b w:val="0"/>
          <w:smallCaps w:val="0"/>
          <w:sz w:val="22"/>
          <w:szCs w:val="22"/>
          <w:lang w:val="en-US"/>
        </w:rPr>
      </w:pPr>
      <w:ins w:id="1003" w:author="Kurt Hess" w:date="2018-02-16T08:14:00Z">
        <w:r w:rsidRPr="00432C27">
          <w:rPr>
            <w:rStyle w:val="Hyperlink"/>
            <w:b w:val="0"/>
            <w:rPrChange w:id="1004" w:author="Kurt Hess" w:date="2018-02-16T08:15:00Z">
              <w:rPr>
                <w:rStyle w:val="Hyperlink"/>
              </w:rPr>
            </w:rPrChange>
          </w:rPr>
          <w:fldChar w:fldCharType="begin"/>
        </w:r>
        <w:r w:rsidRPr="00432C27">
          <w:rPr>
            <w:rStyle w:val="Hyperlink"/>
            <w:b w:val="0"/>
            <w:rPrChange w:id="1005" w:author="Kurt Hess" w:date="2018-02-16T08:15:00Z">
              <w:rPr>
                <w:rStyle w:val="Hyperlink"/>
              </w:rPr>
            </w:rPrChange>
          </w:rPr>
          <w:instrText xml:space="preserve"> </w:instrText>
        </w:r>
        <w:r w:rsidRPr="00432C27">
          <w:rPr>
            <w:b w:val="0"/>
            <w:rPrChange w:id="1006" w:author="Kurt Hess" w:date="2018-02-16T08:15:00Z">
              <w:rPr/>
            </w:rPrChange>
          </w:rPr>
          <w:instrText>HYPERLINK \l "_Toc506532230"</w:instrText>
        </w:r>
        <w:r w:rsidRPr="00432C27">
          <w:rPr>
            <w:rStyle w:val="Hyperlink"/>
            <w:b w:val="0"/>
            <w:rPrChange w:id="1007" w:author="Kurt Hess" w:date="2018-02-16T08:15:00Z">
              <w:rPr>
                <w:rStyle w:val="Hyperlink"/>
              </w:rPr>
            </w:rPrChange>
          </w:rPr>
          <w:instrText xml:space="preserve"> </w:instrText>
        </w:r>
        <w:r w:rsidRPr="00432C27">
          <w:rPr>
            <w:rStyle w:val="Hyperlink"/>
            <w:b w:val="0"/>
            <w:rPrChange w:id="1008" w:author="Kurt Hess" w:date="2018-02-16T08:15:00Z">
              <w:rPr>
                <w:rStyle w:val="Hyperlink"/>
              </w:rPr>
            </w:rPrChange>
          </w:rPr>
          <w:fldChar w:fldCharType="separate"/>
        </w:r>
        <w:r w:rsidRPr="00432C27">
          <w:rPr>
            <w:rStyle w:val="Hyperlink"/>
            <w:b w:val="0"/>
            <w:rPrChange w:id="1009" w:author="Kurt Hess" w:date="2018-02-16T08:15:00Z">
              <w:rPr>
                <w:rStyle w:val="Hyperlink"/>
              </w:rPr>
            </w:rPrChange>
          </w:rPr>
          <w:t>9.3 Display of Regularly Gridded Data</w:t>
        </w:r>
        <w:r w:rsidRPr="00432C27">
          <w:rPr>
            <w:b w:val="0"/>
            <w:webHidden/>
            <w:rPrChange w:id="1010" w:author="Kurt Hess" w:date="2018-02-16T08:15:00Z">
              <w:rPr>
                <w:webHidden/>
              </w:rPr>
            </w:rPrChange>
          </w:rPr>
          <w:tab/>
        </w:r>
        <w:r w:rsidRPr="00432C27">
          <w:rPr>
            <w:b w:val="0"/>
            <w:webHidden/>
            <w:rPrChange w:id="1011" w:author="Kurt Hess" w:date="2018-02-16T08:15:00Z">
              <w:rPr>
                <w:webHidden/>
              </w:rPr>
            </w:rPrChange>
          </w:rPr>
          <w:fldChar w:fldCharType="begin"/>
        </w:r>
        <w:r w:rsidRPr="00432C27">
          <w:rPr>
            <w:b w:val="0"/>
            <w:webHidden/>
            <w:rPrChange w:id="1012" w:author="Kurt Hess" w:date="2018-02-16T08:15:00Z">
              <w:rPr>
                <w:webHidden/>
              </w:rPr>
            </w:rPrChange>
          </w:rPr>
          <w:instrText xml:space="preserve"> PAGEREF _Toc506532230 \h </w:instrText>
        </w:r>
      </w:ins>
      <w:r w:rsidRPr="00432C27">
        <w:rPr>
          <w:b w:val="0"/>
          <w:webHidden/>
          <w:rPrChange w:id="1013" w:author="Kurt Hess" w:date="2018-02-16T08:15:00Z">
            <w:rPr>
              <w:b w:val="0"/>
              <w:webHidden/>
            </w:rPr>
          </w:rPrChange>
        </w:rPr>
      </w:r>
      <w:r w:rsidRPr="00432C27">
        <w:rPr>
          <w:b w:val="0"/>
          <w:webHidden/>
          <w:rPrChange w:id="1014" w:author="Kurt Hess" w:date="2018-02-16T08:15:00Z">
            <w:rPr>
              <w:webHidden/>
            </w:rPr>
          </w:rPrChange>
        </w:rPr>
        <w:fldChar w:fldCharType="separate"/>
      </w:r>
      <w:ins w:id="1015" w:author="Kurt Hess" w:date="2018-02-16T08:14:00Z">
        <w:r w:rsidRPr="00432C27">
          <w:rPr>
            <w:b w:val="0"/>
            <w:webHidden/>
            <w:rPrChange w:id="1016" w:author="Kurt Hess" w:date="2018-02-16T08:15:00Z">
              <w:rPr>
                <w:webHidden/>
              </w:rPr>
            </w:rPrChange>
          </w:rPr>
          <w:t>28</w:t>
        </w:r>
        <w:r w:rsidRPr="00432C27">
          <w:rPr>
            <w:b w:val="0"/>
            <w:webHidden/>
            <w:rPrChange w:id="1017" w:author="Kurt Hess" w:date="2018-02-16T08:15:00Z">
              <w:rPr>
                <w:webHidden/>
              </w:rPr>
            </w:rPrChange>
          </w:rPr>
          <w:fldChar w:fldCharType="end"/>
        </w:r>
        <w:r w:rsidRPr="00432C27">
          <w:rPr>
            <w:rStyle w:val="Hyperlink"/>
            <w:b w:val="0"/>
            <w:rPrChange w:id="1018" w:author="Kurt Hess" w:date="2018-02-16T08:15:00Z">
              <w:rPr>
                <w:rStyle w:val="Hyperlink"/>
              </w:rPr>
            </w:rPrChange>
          </w:rPr>
          <w:fldChar w:fldCharType="end"/>
        </w:r>
      </w:ins>
    </w:p>
    <w:p w14:paraId="4BF0ABD4" w14:textId="7D11E655" w:rsidR="00432C27" w:rsidRPr="00432C27" w:rsidRDefault="00432C27">
      <w:pPr>
        <w:pStyle w:val="TOC3"/>
        <w:tabs>
          <w:tab w:val="right" w:leader="dot" w:pos="9350"/>
        </w:tabs>
        <w:rPr>
          <w:ins w:id="1019" w:author="Kurt Hess" w:date="2018-02-16T08:14:00Z"/>
          <w:rFonts w:asciiTheme="minorHAnsi" w:eastAsiaTheme="minorEastAsia" w:hAnsiTheme="minorHAnsi" w:cstheme="minorBidi"/>
          <w:i w:val="0"/>
          <w:noProof/>
          <w:sz w:val="22"/>
          <w:szCs w:val="22"/>
        </w:rPr>
      </w:pPr>
      <w:ins w:id="1020" w:author="Kurt Hess" w:date="2018-02-16T08:14:00Z">
        <w:r w:rsidRPr="00432C27">
          <w:rPr>
            <w:rStyle w:val="Hyperlink"/>
            <w:i w:val="0"/>
            <w:noProof/>
            <w:rPrChange w:id="1021" w:author="Kurt Hess" w:date="2018-02-16T08:15:00Z">
              <w:rPr>
                <w:rStyle w:val="Hyperlink"/>
                <w:noProof/>
              </w:rPr>
            </w:rPrChange>
          </w:rPr>
          <w:fldChar w:fldCharType="begin"/>
        </w:r>
        <w:r w:rsidRPr="00432C27">
          <w:rPr>
            <w:rStyle w:val="Hyperlink"/>
            <w:i w:val="0"/>
            <w:noProof/>
            <w:rPrChange w:id="1022" w:author="Kurt Hess" w:date="2018-02-16T08:15:00Z">
              <w:rPr>
                <w:rStyle w:val="Hyperlink"/>
                <w:noProof/>
              </w:rPr>
            </w:rPrChange>
          </w:rPr>
          <w:instrText xml:space="preserve"> </w:instrText>
        </w:r>
        <w:r w:rsidRPr="00432C27">
          <w:rPr>
            <w:i w:val="0"/>
            <w:noProof/>
            <w:rPrChange w:id="1023" w:author="Kurt Hess" w:date="2018-02-16T08:15:00Z">
              <w:rPr>
                <w:noProof/>
              </w:rPr>
            </w:rPrChange>
          </w:rPr>
          <w:instrText>HYPERLINK \l "_Toc506532231"</w:instrText>
        </w:r>
        <w:r w:rsidRPr="00432C27">
          <w:rPr>
            <w:rStyle w:val="Hyperlink"/>
            <w:i w:val="0"/>
            <w:noProof/>
            <w:rPrChange w:id="1024" w:author="Kurt Hess" w:date="2018-02-16T08:15:00Z">
              <w:rPr>
                <w:rStyle w:val="Hyperlink"/>
                <w:noProof/>
              </w:rPr>
            </w:rPrChange>
          </w:rPr>
          <w:instrText xml:space="preserve"> </w:instrText>
        </w:r>
        <w:r w:rsidRPr="00432C27">
          <w:rPr>
            <w:rStyle w:val="Hyperlink"/>
            <w:i w:val="0"/>
            <w:noProof/>
            <w:rPrChange w:id="1025" w:author="Kurt Hess" w:date="2018-02-16T08:15:00Z">
              <w:rPr>
                <w:rStyle w:val="Hyperlink"/>
                <w:noProof/>
              </w:rPr>
            </w:rPrChange>
          </w:rPr>
          <w:fldChar w:fldCharType="separate"/>
        </w:r>
        <w:r w:rsidRPr="00432C27">
          <w:rPr>
            <w:rStyle w:val="Hyperlink"/>
            <w:i w:val="0"/>
            <w:noProof/>
            <w:rPrChange w:id="1026" w:author="Kurt Hess" w:date="2018-02-16T08:15:00Z">
              <w:rPr>
                <w:rStyle w:val="Hyperlink"/>
                <w:noProof/>
              </w:rPr>
            </w:rPrChange>
          </w:rPr>
          <w:t>9.3.1 High Resolution</w:t>
        </w:r>
        <w:r w:rsidRPr="00432C27">
          <w:rPr>
            <w:i w:val="0"/>
            <w:noProof/>
            <w:webHidden/>
            <w:rPrChange w:id="1027" w:author="Kurt Hess" w:date="2018-02-16T08:15:00Z">
              <w:rPr>
                <w:noProof/>
                <w:webHidden/>
              </w:rPr>
            </w:rPrChange>
          </w:rPr>
          <w:tab/>
        </w:r>
        <w:r w:rsidRPr="00432C27">
          <w:rPr>
            <w:i w:val="0"/>
            <w:noProof/>
            <w:webHidden/>
            <w:rPrChange w:id="1028" w:author="Kurt Hess" w:date="2018-02-16T08:15:00Z">
              <w:rPr>
                <w:noProof/>
                <w:webHidden/>
              </w:rPr>
            </w:rPrChange>
          </w:rPr>
          <w:fldChar w:fldCharType="begin"/>
        </w:r>
        <w:r w:rsidRPr="00432C27">
          <w:rPr>
            <w:i w:val="0"/>
            <w:noProof/>
            <w:webHidden/>
            <w:rPrChange w:id="1029" w:author="Kurt Hess" w:date="2018-02-16T08:15:00Z">
              <w:rPr>
                <w:noProof/>
                <w:webHidden/>
              </w:rPr>
            </w:rPrChange>
          </w:rPr>
          <w:instrText xml:space="preserve"> PAGEREF _Toc506532231 \h </w:instrText>
        </w:r>
      </w:ins>
      <w:r w:rsidRPr="00432C27">
        <w:rPr>
          <w:i w:val="0"/>
          <w:noProof/>
          <w:webHidden/>
          <w:rPrChange w:id="1030" w:author="Kurt Hess" w:date="2018-02-16T08:15:00Z">
            <w:rPr>
              <w:i w:val="0"/>
              <w:noProof/>
              <w:webHidden/>
            </w:rPr>
          </w:rPrChange>
        </w:rPr>
      </w:r>
      <w:r w:rsidRPr="00432C27">
        <w:rPr>
          <w:i w:val="0"/>
          <w:noProof/>
          <w:webHidden/>
          <w:rPrChange w:id="1031" w:author="Kurt Hess" w:date="2018-02-16T08:15:00Z">
            <w:rPr>
              <w:noProof/>
              <w:webHidden/>
            </w:rPr>
          </w:rPrChange>
        </w:rPr>
        <w:fldChar w:fldCharType="separate"/>
      </w:r>
      <w:ins w:id="1032" w:author="Kurt Hess" w:date="2018-02-16T08:14:00Z">
        <w:r w:rsidRPr="00432C27">
          <w:rPr>
            <w:i w:val="0"/>
            <w:noProof/>
            <w:webHidden/>
            <w:rPrChange w:id="1033" w:author="Kurt Hess" w:date="2018-02-16T08:15:00Z">
              <w:rPr>
                <w:noProof/>
                <w:webHidden/>
              </w:rPr>
            </w:rPrChange>
          </w:rPr>
          <w:t>29</w:t>
        </w:r>
        <w:r w:rsidRPr="00432C27">
          <w:rPr>
            <w:i w:val="0"/>
            <w:noProof/>
            <w:webHidden/>
            <w:rPrChange w:id="1034" w:author="Kurt Hess" w:date="2018-02-16T08:15:00Z">
              <w:rPr>
                <w:noProof/>
                <w:webHidden/>
              </w:rPr>
            </w:rPrChange>
          </w:rPr>
          <w:fldChar w:fldCharType="end"/>
        </w:r>
        <w:r w:rsidRPr="00432C27">
          <w:rPr>
            <w:rStyle w:val="Hyperlink"/>
            <w:i w:val="0"/>
            <w:noProof/>
            <w:rPrChange w:id="1035" w:author="Kurt Hess" w:date="2018-02-16T08:15:00Z">
              <w:rPr>
                <w:rStyle w:val="Hyperlink"/>
                <w:noProof/>
              </w:rPr>
            </w:rPrChange>
          </w:rPr>
          <w:fldChar w:fldCharType="end"/>
        </w:r>
      </w:ins>
    </w:p>
    <w:p w14:paraId="6AFCB948" w14:textId="03DE6DB0" w:rsidR="00432C27" w:rsidRPr="00432C27" w:rsidRDefault="00432C27">
      <w:pPr>
        <w:pStyle w:val="TOC3"/>
        <w:tabs>
          <w:tab w:val="right" w:leader="dot" w:pos="9350"/>
        </w:tabs>
        <w:rPr>
          <w:ins w:id="1036" w:author="Kurt Hess" w:date="2018-02-16T08:14:00Z"/>
          <w:rFonts w:asciiTheme="minorHAnsi" w:eastAsiaTheme="minorEastAsia" w:hAnsiTheme="minorHAnsi" w:cstheme="minorBidi"/>
          <w:i w:val="0"/>
          <w:noProof/>
          <w:sz w:val="22"/>
          <w:szCs w:val="22"/>
        </w:rPr>
      </w:pPr>
      <w:ins w:id="1037" w:author="Kurt Hess" w:date="2018-02-16T08:14:00Z">
        <w:r w:rsidRPr="00432C27">
          <w:rPr>
            <w:rStyle w:val="Hyperlink"/>
            <w:i w:val="0"/>
            <w:noProof/>
            <w:rPrChange w:id="1038" w:author="Kurt Hess" w:date="2018-02-16T08:15:00Z">
              <w:rPr>
                <w:rStyle w:val="Hyperlink"/>
                <w:noProof/>
              </w:rPr>
            </w:rPrChange>
          </w:rPr>
          <w:fldChar w:fldCharType="begin"/>
        </w:r>
        <w:r w:rsidRPr="00432C27">
          <w:rPr>
            <w:rStyle w:val="Hyperlink"/>
            <w:i w:val="0"/>
            <w:noProof/>
            <w:rPrChange w:id="1039" w:author="Kurt Hess" w:date="2018-02-16T08:15:00Z">
              <w:rPr>
                <w:rStyle w:val="Hyperlink"/>
                <w:noProof/>
              </w:rPr>
            </w:rPrChange>
          </w:rPr>
          <w:instrText xml:space="preserve"> </w:instrText>
        </w:r>
        <w:r w:rsidRPr="00432C27">
          <w:rPr>
            <w:i w:val="0"/>
            <w:noProof/>
            <w:rPrChange w:id="1040" w:author="Kurt Hess" w:date="2018-02-16T08:15:00Z">
              <w:rPr>
                <w:noProof/>
              </w:rPr>
            </w:rPrChange>
          </w:rPr>
          <w:instrText>HYPERLINK \l "_Toc506532232"</w:instrText>
        </w:r>
        <w:r w:rsidRPr="00432C27">
          <w:rPr>
            <w:rStyle w:val="Hyperlink"/>
            <w:i w:val="0"/>
            <w:noProof/>
            <w:rPrChange w:id="1041" w:author="Kurt Hess" w:date="2018-02-16T08:15:00Z">
              <w:rPr>
                <w:rStyle w:val="Hyperlink"/>
                <w:noProof/>
              </w:rPr>
            </w:rPrChange>
          </w:rPr>
          <w:instrText xml:space="preserve"> </w:instrText>
        </w:r>
        <w:r w:rsidRPr="00432C27">
          <w:rPr>
            <w:rStyle w:val="Hyperlink"/>
            <w:i w:val="0"/>
            <w:noProof/>
            <w:rPrChange w:id="1042" w:author="Kurt Hess" w:date="2018-02-16T08:15:00Z">
              <w:rPr>
                <w:rStyle w:val="Hyperlink"/>
                <w:noProof/>
              </w:rPr>
            </w:rPrChange>
          </w:rPr>
          <w:fldChar w:fldCharType="separate"/>
        </w:r>
        <w:r w:rsidRPr="00432C27">
          <w:rPr>
            <w:rStyle w:val="Hyperlink"/>
            <w:i w:val="0"/>
            <w:noProof/>
            <w:rPrChange w:id="1043" w:author="Kurt Hess" w:date="2018-02-16T08:15:00Z">
              <w:rPr>
                <w:rStyle w:val="Hyperlink"/>
                <w:noProof/>
              </w:rPr>
            </w:rPrChange>
          </w:rPr>
          <w:t>9.3.2 Low Resolution</w:t>
        </w:r>
        <w:r w:rsidRPr="00432C27">
          <w:rPr>
            <w:i w:val="0"/>
            <w:noProof/>
            <w:webHidden/>
            <w:rPrChange w:id="1044" w:author="Kurt Hess" w:date="2018-02-16T08:15:00Z">
              <w:rPr>
                <w:noProof/>
                <w:webHidden/>
              </w:rPr>
            </w:rPrChange>
          </w:rPr>
          <w:tab/>
        </w:r>
        <w:r w:rsidRPr="00432C27">
          <w:rPr>
            <w:i w:val="0"/>
            <w:noProof/>
            <w:webHidden/>
            <w:rPrChange w:id="1045" w:author="Kurt Hess" w:date="2018-02-16T08:15:00Z">
              <w:rPr>
                <w:noProof/>
                <w:webHidden/>
              </w:rPr>
            </w:rPrChange>
          </w:rPr>
          <w:fldChar w:fldCharType="begin"/>
        </w:r>
        <w:r w:rsidRPr="00432C27">
          <w:rPr>
            <w:i w:val="0"/>
            <w:noProof/>
            <w:webHidden/>
            <w:rPrChange w:id="1046" w:author="Kurt Hess" w:date="2018-02-16T08:15:00Z">
              <w:rPr>
                <w:noProof/>
                <w:webHidden/>
              </w:rPr>
            </w:rPrChange>
          </w:rPr>
          <w:instrText xml:space="preserve"> PAGEREF _Toc506532232 \h </w:instrText>
        </w:r>
      </w:ins>
      <w:r w:rsidRPr="00432C27">
        <w:rPr>
          <w:i w:val="0"/>
          <w:noProof/>
          <w:webHidden/>
          <w:rPrChange w:id="1047" w:author="Kurt Hess" w:date="2018-02-16T08:15:00Z">
            <w:rPr>
              <w:i w:val="0"/>
              <w:noProof/>
              <w:webHidden/>
            </w:rPr>
          </w:rPrChange>
        </w:rPr>
      </w:r>
      <w:r w:rsidRPr="00432C27">
        <w:rPr>
          <w:i w:val="0"/>
          <w:noProof/>
          <w:webHidden/>
          <w:rPrChange w:id="1048" w:author="Kurt Hess" w:date="2018-02-16T08:15:00Z">
            <w:rPr>
              <w:noProof/>
              <w:webHidden/>
            </w:rPr>
          </w:rPrChange>
        </w:rPr>
        <w:fldChar w:fldCharType="separate"/>
      </w:r>
      <w:ins w:id="1049" w:author="Kurt Hess" w:date="2018-02-16T08:14:00Z">
        <w:r w:rsidRPr="00432C27">
          <w:rPr>
            <w:i w:val="0"/>
            <w:noProof/>
            <w:webHidden/>
            <w:rPrChange w:id="1050" w:author="Kurt Hess" w:date="2018-02-16T08:15:00Z">
              <w:rPr>
                <w:noProof/>
                <w:webHidden/>
              </w:rPr>
            </w:rPrChange>
          </w:rPr>
          <w:t>30</w:t>
        </w:r>
        <w:r w:rsidRPr="00432C27">
          <w:rPr>
            <w:i w:val="0"/>
            <w:noProof/>
            <w:webHidden/>
            <w:rPrChange w:id="1051" w:author="Kurt Hess" w:date="2018-02-16T08:15:00Z">
              <w:rPr>
                <w:noProof/>
                <w:webHidden/>
              </w:rPr>
            </w:rPrChange>
          </w:rPr>
          <w:fldChar w:fldCharType="end"/>
        </w:r>
        <w:r w:rsidRPr="00432C27">
          <w:rPr>
            <w:rStyle w:val="Hyperlink"/>
            <w:i w:val="0"/>
            <w:noProof/>
            <w:rPrChange w:id="1052" w:author="Kurt Hess" w:date="2018-02-16T08:15:00Z">
              <w:rPr>
                <w:rStyle w:val="Hyperlink"/>
                <w:noProof/>
              </w:rPr>
            </w:rPrChange>
          </w:rPr>
          <w:fldChar w:fldCharType="end"/>
        </w:r>
      </w:ins>
    </w:p>
    <w:p w14:paraId="7C5CF41E" w14:textId="74BB1C32" w:rsidR="00432C27" w:rsidRPr="00432C27" w:rsidRDefault="00432C27">
      <w:pPr>
        <w:pStyle w:val="TOC2"/>
        <w:rPr>
          <w:ins w:id="1053" w:author="Kurt Hess" w:date="2018-02-16T08:14:00Z"/>
          <w:rFonts w:asciiTheme="minorHAnsi" w:eastAsiaTheme="minorEastAsia" w:hAnsiTheme="minorHAnsi" w:cstheme="minorBidi"/>
          <w:b w:val="0"/>
          <w:smallCaps w:val="0"/>
          <w:sz w:val="22"/>
          <w:szCs w:val="22"/>
          <w:lang w:val="en-US"/>
        </w:rPr>
      </w:pPr>
      <w:ins w:id="1054" w:author="Kurt Hess" w:date="2018-02-16T08:14:00Z">
        <w:r w:rsidRPr="00432C27">
          <w:rPr>
            <w:rStyle w:val="Hyperlink"/>
            <w:b w:val="0"/>
            <w:rPrChange w:id="1055" w:author="Kurt Hess" w:date="2018-02-16T08:15:00Z">
              <w:rPr>
                <w:rStyle w:val="Hyperlink"/>
              </w:rPr>
            </w:rPrChange>
          </w:rPr>
          <w:fldChar w:fldCharType="begin"/>
        </w:r>
        <w:r w:rsidRPr="00432C27">
          <w:rPr>
            <w:rStyle w:val="Hyperlink"/>
            <w:b w:val="0"/>
            <w:rPrChange w:id="1056" w:author="Kurt Hess" w:date="2018-02-16T08:15:00Z">
              <w:rPr>
                <w:rStyle w:val="Hyperlink"/>
              </w:rPr>
            </w:rPrChange>
          </w:rPr>
          <w:instrText xml:space="preserve"> </w:instrText>
        </w:r>
        <w:r w:rsidRPr="00432C27">
          <w:rPr>
            <w:b w:val="0"/>
            <w:rPrChange w:id="1057" w:author="Kurt Hess" w:date="2018-02-16T08:15:00Z">
              <w:rPr/>
            </w:rPrChange>
          </w:rPr>
          <w:instrText>HYPERLINK \l "_Toc506532233"</w:instrText>
        </w:r>
        <w:r w:rsidRPr="00432C27">
          <w:rPr>
            <w:rStyle w:val="Hyperlink"/>
            <w:b w:val="0"/>
            <w:rPrChange w:id="1058" w:author="Kurt Hess" w:date="2018-02-16T08:15:00Z">
              <w:rPr>
                <w:rStyle w:val="Hyperlink"/>
              </w:rPr>
            </w:rPrChange>
          </w:rPr>
          <w:instrText xml:space="preserve"> </w:instrText>
        </w:r>
        <w:r w:rsidRPr="00432C27">
          <w:rPr>
            <w:rStyle w:val="Hyperlink"/>
            <w:b w:val="0"/>
            <w:rPrChange w:id="1059" w:author="Kurt Hess" w:date="2018-02-16T08:15:00Z">
              <w:rPr>
                <w:rStyle w:val="Hyperlink"/>
              </w:rPr>
            </w:rPrChange>
          </w:rPr>
          <w:fldChar w:fldCharType="separate"/>
        </w:r>
        <w:r w:rsidRPr="00432C27">
          <w:rPr>
            <w:rStyle w:val="Hyperlink"/>
            <w:b w:val="0"/>
            <w:rPrChange w:id="1060" w:author="Kurt Hess" w:date="2018-02-16T08:15:00Z">
              <w:rPr>
                <w:rStyle w:val="Hyperlink"/>
              </w:rPr>
            </w:rPrChange>
          </w:rPr>
          <w:t>9.4 Temporal Rules</w:t>
        </w:r>
        <w:r w:rsidRPr="00432C27">
          <w:rPr>
            <w:b w:val="0"/>
            <w:webHidden/>
            <w:rPrChange w:id="1061" w:author="Kurt Hess" w:date="2018-02-16T08:15:00Z">
              <w:rPr>
                <w:webHidden/>
              </w:rPr>
            </w:rPrChange>
          </w:rPr>
          <w:tab/>
        </w:r>
        <w:r w:rsidRPr="00432C27">
          <w:rPr>
            <w:b w:val="0"/>
            <w:webHidden/>
            <w:rPrChange w:id="1062" w:author="Kurt Hess" w:date="2018-02-16T08:15:00Z">
              <w:rPr>
                <w:webHidden/>
              </w:rPr>
            </w:rPrChange>
          </w:rPr>
          <w:fldChar w:fldCharType="begin"/>
        </w:r>
        <w:r w:rsidRPr="00432C27">
          <w:rPr>
            <w:b w:val="0"/>
            <w:webHidden/>
            <w:rPrChange w:id="1063" w:author="Kurt Hess" w:date="2018-02-16T08:15:00Z">
              <w:rPr>
                <w:webHidden/>
              </w:rPr>
            </w:rPrChange>
          </w:rPr>
          <w:instrText xml:space="preserve"> PAGEREF _Toc506532233 \h </w:instrText>
        </w:r>
      </w:ins>
      <w:r w:rsidRPr="00432C27">
        <w:rPr>
          <w:b w:val="0"/>
          <w:webHidden/>
          <w:rPrChange w:id="1064" w:author="Kurt Hess" w:date="2018-02-16T08:15:00Z">
            <w:rPr>
              <w:b w:val="0"/>
              <w:webHidden/>
            </w:rPr>
          </w:rPrChange>
        </w:rPr>
      </w:r>
      <w:r w:rsidRPr="00432C27">
        <w:rPr>
          <w:b w:val="0"/>
          <w:webHidden/>
          <w:rPrChange w:id="1065" w:author="Kurt Hess" w:date="2018-02-16T08:15:00Z">
            <w:rPr>
              <w:webHidden/>
            </w:rPr>
          </w:rPrChange>
        </w:rPr>
        <w:fldChar w:fldCharType="separate"/>
      </w:r>
      <w:ins w:id="1066" w:author="Kurt Hess" w:date="2018-02-16T08:14:00Z">
        <w:r w:rsidRPr="00432C27">
          <w:rPr>
            <w:b w:val="0"/>
            <w:webHidden/>
            <w:rPrChange w:id="1067" w:author="Kurt Hess" w:date="2018-02-16T08:15:00Z">
              <w:rPr>
                <w:webHidden/>
              </w:rPr>
            </w:rPrChange>
          </w:rPr>
          <w:t>32</w:t>
        </w:r>
        <w:r w:rsidRPr="00432C27">
          <w:rPr>
            <w:b w:val="0"/>
            <w:webHidden/>
            <w:rPrChange w:id="1068" w:author="Kurt Hess" w:date="2018-02-16T08:15:00Z">
              <w:rPr>
                <w:webHidden/>
              </w:rPr>
            </w:rPrChange>
          </w:rPr>
          <w:fldChar w:fldCharType="end"/>
        </w:r>
        <w:r w:rsidRPr="00432C27">
          <w:rPr>
            <w:rStyle w:val="Hyperlink"/>
            <w:b w:val="0"/>
            <w:rPrChange w:id="1069" w:author="Kurt Hess" w:date="2018-02-16T08:15:00Z">
              <w:rPr>
                <w:rStyle w:val="Hyperlink"/>
              </w:rPr>
            </w:rPrChange>
          </w:rPr>
          <w:fldChar w:fldCharType="end"/>
        </w:r>
      </w:ins>
    </w:p>
    <w:p w14:paraId="150E1192" w14:textId="2FB248C6" w:rsidR="00432C27" w:rsidRPr="00432C27" w:rsidRDefault="00432C27">
      <w:pPr>
        <w:pStyle w:val="TOC2"/>
        <w:rPr>
          <w:ins w:id="1070" w:author="Kurt Hess" w:date="2018-02-16T08:14:00Z"/>
          <w:rFonts w:asciiTheme="minorHAnsi" w:eastAsiaTheme="minorEastAsia" w:hAnsiTheme="minorHAnsi" w:cstheme="minorBidi"/>
          <w:b w:val="0"/>
          <w:smallCaps w:val="0"/>
          <w:sz w:val="22"/>
          <w:szCs w:val="22"/>
          <w:lang w:val="en-US"/>
        </w:rPr>
      </w:pPr>
      <w:ins w:id="1071" w:author="Kurt Hess" w:date="2018-02-16T08:14:00Z">
        <w:r w:rsidRPr="00432C27">
          <w:rPr>
            <w:rStyle w:val="Hyperlink"/>
            <w:b w:val="0"/>
            <w:rPrChange w:id="1072" w:author="Kurt Hess" w:date="2018-02-16T08:15:00Z">
              <w:rPr>
                <w:rStyle w:val="Hyperlink"/>
              </w:rPr>
            </w:rPrChange>
          </w:rPr>
          <w:fldChar w:fldCharType="begin"/>
        </w:r>
        <w:r w:rsidRPr="00432C27">
          <w:rPr>
            <w:rStyle w:val="Hyperlink"/>
            <w:b w:val="0"/>
            <w:rPrChange w:id="1073" w:author="Kurt Hess" w:date="2018-02-16T08:15:00Z">
              <w:rPr>
                <w:rStyle w:val="Hyperlink"/>
              </w:rPr>
            </w:rPrChange>
          </w:rPr>
          <w:instrText xml:space="preserve"> </w:instrText>
        </w:r>
        <w:r w:rsidRPr="00432C27">
          <w:rPr>
            <w:b w:val="0"/>
            <w:rPrChange w:id="1074" w:author="Kurt Hess" w:date="2018-02-16T08:15:00Z">
              <w:rPr/>
            </w:rPrChange>
          </w:rPr>
          <w:instrText>HYPERLINK \l "_Toc506532234"</w:instrText>
        </w:r>
        <w:r w:rsidRPr="00432C27">
          <w:rPr>
            <w:rStyle w:val="Hyperlink"/>
            <w:b w:val="0"/>
            <w:rPrChange w:id="1075" w:author="Kurt Hess" w:date="2018-02-16T08:15:00Z">
              <w:rPr>
                <w:rStyle w:val="Hyperlink"/>
              </w:rPr>
            </w:rPrChange>
          </w:rPr>
          <w:instrText xml:space="preserve"> </w:instrText>
        </w:r>
        <w:r w:rsidRPr="00432C27">
          <w:rPr>
            <w:rStyle w:val="Hyperlink"/>
            <w:b w:val="0"/>
            <w:rPrChange w:id="1076" w:author="Kurt Hess" w:date="2018-02-16T08:15:00Z">
              <w:rPr>
                <w:rStyle w:val="Hyperlink"/>
              </w:rPr>
            </w:rPrChange>
          </w:rPr>
          <w:fldChar w:fldCharType="separate"/>
        </w:r>
        <w:r w:rsidRPr="00432C27">
          <w:rPr>
            <w:rStyle w:val="Hyperlink"/>
            <w:b w:val="0"/>
            <w:rPrChange w:id="1077" w:author="Kurt Hess" w:date="2018-02-16T08:15:00Z">
              <w:rPr>
                <w:rStyle w:val="Hyperlink"/>
              </w:rPr>
            </w:rPrChange>
          </w:rPr>
          <w:t>9.5 Placement of Legend</w:t>
        </w:r>
        <w:r w:rsidRPr="00432C27">
          <w:rPr>
            <w:b w:val="0"/>
            <w:webHidden/>
            <w:rPrChange w:id="1078" w:author="Kurt Hess" w:date="2018-02-16T08:15:00Z">
              <w:rPr>
                <w:webHidden/>
              </w:rPr>
            </w:rPrChange>
          </w:rPr>
          <w:tab/>
        </w:r>
        <w:r w:rsidRPr="00432C27">
          <w:rPr>
            <w:b w:val="0"/>
            <w:webHidden/>
            <w:rPrChange w:id="1079" w:author="Kurt Hess" w:date="2018-02-16T08:15:00Z">
              <w:rPr>
                <w:webHidden/>
              </w:rPr>
            </w:rPrChange>
          </w:rPr>
          <w:fldChar w:fldCharType="begin"/>
        </w:r>
        <w:r w:rsidRPr="00432C27">
          <w:rPr>
            <w:b w:val="0"/>
            <w:webHidden/>
            <w:rPrChange w:id="1080" w:author="Kurt Hess" w:date="2018-02-16T08:15:00Z">
              <w:rPr>
                <w:webHidden/>
              </w:rPr>
            </w:rPrChange>
          </w:rPr>
          <w:instrText xml:space="preserve"> PAGEREF _Toc506532234 \h </w:instrText>
        </w:r>
      </w:ins>
      <w:r w:rsidRPr="00432C27">
        <w:rPr>
          <w:b w:val="0"/>
          <w:webHidden/>
          <w:rPrChange w:id="1081" w:author="Kurt Hess" w:date="2018-02-16T08:15:00Z">
            <w:rPr>
              <w:b w:val="0"/>
              <w:webHidden/>
            </w:rPr>
          </w:rPrChange>
        </w:rPr>
      </w:r>
      <w:r w:rsidRPr="00432C27">
        <w:rPr>
          <w:b w:val="0"/>
          <w:webHidden/>
          <w:rPrChange w:id="1082" w:author="Kurt Hess" w:date="2018-02-16T08:15:00Z">
            <w:rPr>
              <w:webHidden/>
            </w:rPr>
          </w:rPrChange>
        </w:rPr>
        <w:fldChar w:fldCharType="separate"/>
      </w:r>
      <w:ins w:id="1083" w:author="Kurt Hess" w:date="2018-02-16T08:14:00Z">
        <w:r w:rsidRPr="00432C27">
          <w:rPr>
            <w:b w:val="0"/>
            <w:webHidden/>
            <w:rPrChange w:id="1084" w:author="Kurt Hess" w:date="2018-02-16T08:15:00Z">
              <w:rPr>
                <w:webHidden/>
              </w:rPr>
            </w:rPrChange>
          </w:rPr>
          <w:t>32</w:t>
        </w:r>
        <w:r w:rsidRPr="00432C27">
          <w:rPr>
            <w:b w:val="0"/>
            <w:webHidden/>
            <w:rPrChange w:id="1085" w:author="Kurt Hess" w:date="2018-02-16T08:15:00Z">
              <w:rPr>
                <w:webHidden/>
              </w:rPr>
            </w:rPrChange>
          </w:rPr>
          <w:fldChar w:fldCharType="end"/>
        </w:r>
        <w:r w:rsidRPr="00432C27">
          <w:rPr>
            <w:rStyle w:val="Hyperlink"/>
            <w:b w:val="0"/>
            <w:rPrChange w:id="1086" w:author="Kurt Hess" w:date="2018-02-16T08:15:00Z">
              <w:rPr>
                <w:rStyle w:val="Hyperlink"/>
              </w:rPr>
            </w:rPrChange>
          </w:rPr>
          <w:fldChar w:fldCharType="end"/>
        </w:r>
      </w:ins>
    </w:p>
    <w:p w14:paraId="57C4CC74" w14:textId="1C6DCD02" w:rsidR="00432C27" w:rsidRPr="00432C27" w:rsidRDefault="00432C27">
      <w:pPr>
        <w:pStyle w:val="TOC2"/>
        <w:rPr>
          <w:ins w:id="1087" w:author="Kurt Hess" w:date="2018-02-16T08:14:00Z"/>
          <w:rFonts w:asciiTheme="minorHAnsi" w:eastAsiaTheme="minorEastAsia" w:hAnsiTheme="minorHAnsi" w:cstheme="minorBidi"/>
          <w:b w:val="0"/>
          <w:smallCaps w:val="0"/>
          <w:sz w:val="22"/>
          <w:szCs w:val="22"/>
          <w:lang w:val="en-US"/>
        </w:rPr>
      </w:pPr>
      <w:ins w:id="1088" w:author="Kurt Hess" w:date="2018-02-16T08:14:00Z">
        <w:r w:rsidRPr="00432C27">
          <w:rPr>
            <w:rStyle w:val="Hyperlink"/>
            <w:b w:val="0"/>
            <w:rPrChange w:id="1089" w:author="Kurt Hess" w:date="2018-02-16T08:15:00Z">
              <w:rPr>
                <w:rStyle w:val="Hyperlink"/>
              </w:rPr>
            </w:rPrChange>
          </w:rPr>
          <w:fldChar w:fldCharType="begin"/>
        </w:r>
        <w:r w:rsidRPr="00432C27">
          <w:rPr>
            <w:rStyle w:val="Hyperlink"/>
            <w:b w:val="0"/>
            <w:rPrChange w:id="1090" w:author="Kurt Hess" w:date="2018-02-16T08:15:00Z">
              <w:rPr>
                <w:rStyle w:val="Hyperlink"/>
              </w:rPr>
            </w:rPrChange>
          </w:rPr>
          <w:instrText xml:space="preserve"> </w:instrText>
        </w:r>
        <w:r w:rsidRPr="00432C27">
          <w:rPr>
            <w:b w:val="0"/>
            <w:rPrChange w:id="1091" w:author="Kurt Hess" w:date="2018-02-16T08:15:00Z">
              <w:rPr/>
            </w:rPrChange>
          </w:rPr>
          <w:instrText>HYPERLINK \l "_Toc506532235"</w:instrText>
        </w:r>
        <w:r w:rsidRPr="00432C27">
          <w:rPr>
            <w:rStyle w:val="Hyperlink"/>
            <w:b w:val="0"/>
            <w:rPrChange w:id="1092" w:author="Kurt Hess" w:date="2018-02-16T08:15:00Z">
              <w:rPr>
                <w:rStyle w:val="Hyperlink"/>
              </w:rPr>
            </w:rPrChange>
          </w:rPr>
          <w:instrText xml:space="preserve"> </w:instrText>
        </w:r>
        <w:r w:rsidRPr="00432C27">
          <w:rPr>
            <w:rStyle w:val="Hyperlink"/>
            <w:b w:val="0"/>
            <w:rPrChange w:id="1093" w:author="Kurt Hess" w:date="2018-02-16T08:15:00Z">
              <w:rPr>
                <w:rStyle w:val="Hyperlink"/>
              </w:rPr>
            </w:rPrChange>
          </w:rPr>
          <w:fldChar w:fldCharType="separate"/>
        </w:r>
        <w:r w:rsidRPr="00432C27">
          <w:rPr>
            <w:rStyle w:val="Hyperlink"/>
            <w:b w:val="0"/>
            <w:rPrChange w:id="1094" w:author="Kurt Hess" w:date="2018-02-16T08:15:00Z">
              <w:rPr>
                <w:rStyle w:val="Hyperlink"/>
              </w:rPr>
            </w:rPrChange>
          </w:rPr>
          <w:t>9.6 Interoperability</w:t>
        </w:r>
        <w:r w:rsidRPr="00432C27">
          <w:rPr>
            <w:b w:val="0"/>
            <w:webHidden/>
            <w:rPrChange w:id="1095" w:author="Kurt Hess" w:date="2018-02-16T08:15:00Z">
              <w:rPr>
                <w:webHidden/>
              </w:rPr>
            </w:rPrChange>
          </w:rPr>
          <w:tab/>
        </w:r>
        <w:r w:rsidRPr="00432C27">
          <w:rPr>
            <w:b w:val="0"/>
            <w:webHidden/>
            <w:rPrChange w:id="1096" w:author="Kurt Hess" w:date="2018-02-16T08:15:00Z">
              <w:rPr>
                <w:webHidden/>
              </w:rPr>
            </w:rPrChange>
          </w:rPr>
          <w:fldChar w:fldCharType="begin"/>
        </w:r>
        <w:r w:rsidRPr="00432C27">
          <w:rPr>
            <w:b w:val="0"/>
            <w:webHidden/>
            <w:rPrChange w:id="1097" w:author="Kurt Hess" w:date="2018-02-16T08:15:00Z">
              <w:rPr>
                <w:webHidden/>
              </w:rPr>
            </w:rPrChange>
          </w:rPr>
          <w:instrText xml:space="preserve"> PAGEREF _Toc506532235 \h </w:instrText>
        </w:r>
      </w:ins>
      <w:r w:rsidRPr="00432C27">
        <w:rPr>
          <w:b w:val="0"/>
          <w:webHidden/>
          <w:rPrChange w:id="1098" w:author="Kurt Hess" w:date="2018-02-16T08:15:00Z">
            <w:rPr>
              <w:b w:val="0"/>
              <w:webHidden/>
            </w:rPr>
          </w:rPrChange>
        </w:rPr>
      </w:r>
      <w:r w:rsidRPr="00432C27">
        <w:rPr>
          <w:b w:val="0"/>
          <w:webHidden/>
          <w:rPrChange w:id="1099" w:author="Kurt Hess" w:date="2018-02-16T08:15:00Z">
            <w:rPr>
              <w:webHidden/>
            </w:rPr>
          </w:rPrChange>
        </w:rPr>
        <w:fldChar w:fldCharType="separate"/>
      </w:r>
      <w:ins w:id="1100" w:author="Kurt Hess" w:date="2018-02-16T08:14:00Z">
        <w:r w:rsidRPr="00432C27">
          <w:rPr>
            <w:b w:val="0"/>
            <w:webHidden/>
            <w:rPrChange w:id="1101" w:author="Kurt Hess" w:date="2018-02-16T08:15:00Z">
              <w:rPr>
                <w:webHidden/>
              </w:rPr>
            </w:rPrChange>
          </w:rPr>
          <w:t>33</w:t>
        </w:r>
        <w:r w:rsidRPr="00432C27">
          <w:rPr>
            <w:b w:val="0"/>
            <w:webHidden/>
            <w:rPrChange w:id="1102" w:author="Kurt Hess" w:date="2018-02-16T08:15:00Z">
              <w:rPr>
                <w:webHidden/>
              </w:rPr>
            </w:rPrChange>
          </w:rPr>
          <w:fldChar w:fldCharType="end"/>
        </w:r>
        <w:r w:rsidRPr="00432C27">
          <w:rPr>
            <w:rStyle w:val="Hyperlink"/>
            <w:b w:val="0"/>
            <w:rPrChange w:id="1103" w:author="Kurt Hess" w:date="2018-02-16T08:15:00Z">
              <w:rPr>
                <w:rStyle w:val="Hyperlink"/>
              </w:rPr>
            </w:rPrChange>
          </w:rPr>
          <w:fldChar w:fldCharType="end"/>
        </w:r>
      </w:ins>
    </w:p>
    <w:p w14:paraId="33E463BF" w14:textId="3B6C57C5" w:rsidR="00432C27" w:rsidRPr="00432C27" w:rsidRDefault="00432C27">
      <w:pPr>
        <w:pStyle w:val="TOC2"/>
        <w:rPr>
          <w:ins w:id="1104" w:author="Kurt Hess" w:date="2018-02-16T08:14:00Z"/>
          <w:rFonts w:asciiTheme="minorHAnsi" w:eastAsiaTheme="minorEastAsia" w:hAnsiTheme="minorHAnsi" w:cstheme="minorBidi"/>
          <w:b w:val="0"/>
          <w:smallCaps w:val="0"/>
          <w:sz w:val="22"/>
          <w:szCs w:val="22"/>
          <w:lang w:val="en-US"/>
        </w:rPr>
      </w:pPr>
      <w:ins w:id="1105" w:author="Kurt Hess" w:date="2018-02-16T08:14:00Z">
        <w:r w:rsidRPr="00432C27">
          <w:rPr>
            <w:rStyle w:val="Hyperlink"/>
            <w:b w:val="0"/>
            <w:rPrChange w:id="1106" w:author="Kurt Hess" w:date="2018-02-16T08:15:00Z">
              <w:rPr>
                <w:rStyle w:val="Hyperlink"/>
              </w:rPr>
            </w:rPrChange>
          </w:rPr>
          <w:fldChar w:fldCharType="begin"/>
        </w:r>
        <w:r w:rsidRPr="00432C27">
          <w:rPr>
            <w:rStyle w:val="Hyperlink"/>
            <w:b w:val="0"/>
            <w:rPrChange w:id="1107" w:author="Kurt Hess" w:date="2018-02-16T08:15:00Z">
              <w:rPr>
                <w:rStyle w:val="Hyperlink"/>
              </w:rPr>
            </w:rPrChange>
          </w:rPr>
          <w:instrText xml:space="preserve"> </w:instrText>
        </w:r>
        <w:r w:rsidRPr="00432C27">
          <w:rPr>
            <w:b w:val="0"/>
            <w:rPrChange w:id="1108" w:author="Kurt Hess" w:date="2018-02-16T08:15:00Z">
              <w:rPr/>
            </w:rPrChange>
          </w:rPr>
          <w:instrText>HYPERLINK \l "_Toc506532236"</w:instrText>
        </w:r>
        <w:r w:rsidRPr="00432C27">
          <w:rPr>
            <w:rStyle w:val="Hyperlink"/>
            <w:b w:val="0"/>
            <w:rPrChange w:id="1109" w:author="Kurt Hess" w:date="2018-02-16T08:15:00Z">
              <w:rPr>
                <w:rStyle w:val="Hyperlink"/>
              </w:rPr>
            </w:rPrChange>
          </w:rPr>
          <w:instrText xml:space="preserve"> </w:instrText>
        </w:r>
        <w:r w:rsidRPr="00432C27">
          <w:rPr>
            <w:rStyle w:val="Hyperlink"/>
            <w:b w:val="0"/>
            <w:rPrChange w:id="1110" w:author="Kurt Hess" w:date="2018-02-16T08:15:00Z">
              <w:rPr>
                <w:rStyle w:val="Hyperlink"/>
              </w:rPr>
            </w:rPrChange>
          </w:rPr>
          <w:fldChar w:fldCharType="separate"/>
        </w:r>
        <w:r w:rsidRPr="00432C27">
          <w:rPr>
            <w:rStyle w:val="Hyperlink"/>
            <w:b w:val="0"/>
            <w:rPrChange w:id="1111" w:author="Kurt Hess" w:date="2018-02-16T08:15:00Z">
              <w:rPr>
                <w:rStyle w:val="Hyperlink"/>
              </w:rPr>
            </w:rPrChange>
          </w:rPr>
          <w:t>9.7 Sample Representation</w:t>
        </w:r>
        <w:r w:rsidRPr="00432C27">
          <w:rPr>
            <w:b w:val="0"/>
            <w:webHidden/>
            <w:rPrChange w:id="1112" w:author="Kurt Hess" w:date="2018-02-16T08:15:00Z">
              <w:rPr>
                <w:webHidden/>
              </w:rPr>
            </w:rPrChange>
          </w:rPr>
          <w:tab/>
        </w:r>
        <w:r w:rsidRPr="00432C27">
          <w:rPr>
            <w:b w:val="0"/>
            <w:webHidden/>
            <w:rPrChange w:id="1113" w:author="Kurt Hess" w:date="2018-02-16T08:15:00Z">
              <w:rPr>
                <w:webHidden/>
              </w:rPr>
            </w:rPrChange>
          </w:rPr>
          <w:fldChar w:fldCharType="begin"/>
        </w:r>
        <w:r w:rsidRPr="00432C27">
          <w:rPr>
            <w:b w:val="0"/>
            <w:webHidden/>
            <w:rPrChange w:id="1114" w:author="Kurt Hess" w:date="2018-02-16T08:15:00Z">
              <w:rPr>
                <w:webHidden/>
              </w:rPr>
            </w:rPrChange>
          </w:rPr>
          <w:instrText xml:space="preserve"> PAGEREF _Toc506532236 \h </w:instrText>
        </w:r>
      </w:ins>
      <w:r w:rsidRPr="00432C27">
        <w:rPr>
          <w:b w:val="0"/>
          <w:webHidden/>
          <w:rPrChange w:id="1115" w:author="Kurt Hess" w:date="2018-02-16T08:15:00Z">
            <w:rPr>
              <w:b w:val="0"/>
              <w:webHidden/>
            </w:rPr>
          </w:rPrChange>
        </w:rPr>
      </w:r>
      <w:r w:rsidRPr="00432C27">
        <w:rPr>
          <w:b w:val="0"/>
          <w:webHidden/>
          <w:rPrChange w:id="1116" w:author="Kurt Hess" w:date="2018-02-16T08:15:00Z">
            <w:rPr>
              <w:webHidden/>
            </w:rPr>
          </w:rPrChange>
        </w:rPr>
        <w:fldChar w:fldCharType="separate"/>
      </w:r>
      <w:ins w:id="1117" w:author="Kurt Hess" w:date="2018-02-16T08:14:00Z">
        <w:r w:rsidRPr="00432C27">
          <w:rPr>
            <w:b w:val="0"/>
            <w:webHidden/>
            <w:rPrChange w:id="1118" w:author="Kurt Hess" w:date="2018-02-16T08:15:00Z">
              <w:rPr>
                <w:webHidden/>
              </w:rPr>
            </w:rPrChange>
          </w:rPr>
          <w:t>34</w:t>
        </w:r>
        <w:r w:rsidRPr="00432C27">
          <w:rPr>
            <w:b w:val="0"/>
            <w:webHidden/>
            <w:rPrChange w:id="1119" w:author="Kurt Hess" w:date="2018-02-16T08:15:00Z">
              <w:rPr>
                <w:webHidden/>
              </w:rPr>
            </w:rPrChange>
          </w:rPr>
          <w:fldChar w:fldCharType="end"/>
        </w:r>
        <w:r w:rsidRPr="00432C27">
          <w:rPr>
            <w:rStyle w:val="Hyperlink"/>
            <w:b w:val="0"/>
            <w:rPrChange w:id="1120" w:author="Kurt Hess" w:date="2018-02-16T08:15:00Z">
              <w:rPr>
                <w:rStyle w:val="Hyperlink"/>
              </w:rPr>
            </w:rPrChange>
          </w:rPr>
          <w:fldChar w:fldCharType="end"/>
        </w:r>
      </w:ins>
    </w:p>
    <w:p w14:paraId="5BD3558D" w14:textId="1BF3DE66" w:rsidR="00432C27" w:rsidRPr="00432C27" w:rsidRDefault="00432C27">
      <w:pPr>
        <w:pStyle w:val="TOC1"/>
        <w:tabs>
          <w:tab w:val="right" w:leader="dot" w:pos="9350"/>
        </w:tabs>
        <w:rPr>
          <w:ins w:id="1121" w:author="Kurt Hess" w:date="2018-02-16T08:14:00Z"/>
          <w:rFonts w:asciiTheme="minorHAnsi" w:eastAsiaTheme="minorEastAsia" w:hAnsiTheme="minorHAnsi" w:cstheme="minorBidi"/>
          <w:b w:val="0"/>
          <w:noProof/>
          <w:sz w:val="22"/>
          <w:szCs w:val="22"/>
          <w:lang w:val="en-US"/>
        </w:rPr>
      </w:pPr>
      <w:ins w:id="1122" w:author="Kurt Hess" w:date="2018-02-16T08:14:00Z">
        <w:r w:rsidRPr="00432C27">
          <w:rPr>
            <w:rStyle w:val="Hyperlink"/>
            <w:b w:val="0"/>
            <w:noProof/>
            <w:rPrChange w:id="1123" w:author="Kurt Hess" w:date="2018-02-16T08:15:00Z">
              <w:rPr>
                <w:rStyle w:val="Hyperlink"/>
                <w:noProof/>
              </w:rPr>
            </w:rPrChange>
          </w:rPr>
          <w:fldChar w:fldCharType="begin"/>
        </w:r>
        <w:r w:rsidRPr="00432C27">
          <w:rPr>
            <w:rStyle w:val="Hyperlink"/>
            <w:b w:val="0"/>
            <w:noProof/>
            <w:rPrChange w:id="1124" w:author="Kurt Hess" w:date="2018-02-16T08:15:00Z">
              <w:rPr>
                <w:rStyle w:val="Hyperlink"/>
                <w:noProof/>
              </w:rPr>
            </w:rPrChange>
          </w:rPr>
          <w:instrText xml:space="preserve"> </w:instrText>
        </w:r>
        <w:r w:rsidRPr="00432C27">
          <w:rPr>
            <w:b w:val="0"/>
            <w:noProof/>
            <w:rPrChange w:id="1125" w:author="Kurt Hess" w:date="2018-02-16T08:15:00Z">
              <w:rPr>
                <w:noProof/>
              </w:rPr>
            </w:rPrChange>
          </w:rPr>
          <w:instrText>HYPERLINK \l "_Toc506532237"</w:instrText>
        </w:r>
        <w:r w:rsidRPr="00432C27">
          <w:rPr>
            <w:rStyle w:val="Hyperlink"/>
            <w:b w:val="0"/>
            <w:noProof/>
            <w:rPrChange w:id="1126" w:author="Kurt Hess" w:date="2018-02-16T08:15:00Z">
              <w:rPr>
                <w:rStyle w:val="Hyperlink"/>
                <w:noProof/>
              </w:rPr>
            </w:rPrChange>
          </w:rPr>
          <w:instrText xml:space="preserve"> </w:instrText>
        </w:r>
        <w:r w:rsidRPr="00432C27">
          <w:rPr>
            <w:rStyle w:val="Hyperlink"/>
            <w:b w:val="0"/>
            <w:noProof/>
            <w:rPrChange w:id="1127" w:author="Kurt Hess" w:date="2018-02-16T08:15:00Z">
              <w:rPr>
                <w:rStyle w:val="Hyperlink"/>
                <w:noProof/>
              </w:rPr>
            </w:rPrChange>
          </w:rPr>
          <w:fldChar w:fldCharType="separate"/>
        </w:r>
        <w:r w:rsidRPr="00432C27">
          <w:rPr>
            <w:rStyle w:val="Hyperlink"/>
            <w:b w:val="0"/>
            <w:noProof/>
            <w:rPrChange w:id="1128" w:author="Kurt Hess" w:date="2018-02-16T08:15:00Z">
              <w:rPr>
                <w:rStyle w:val="Hyperlink"/>
                <w:noProof/>
              </w:rPr>
            </w:rPrChange>
          </w:rPr>
          <w:t>10.  DATA PRODUCT FORMAT (ENCODING)</w:t>
        </w:r>
        <w:r w:rsidRPr="00432C27">
          <w:rPr>
            <w:b w:val="0"/>
            <w:noProof/>
            <w:webHidden/>
            <w:rPrChange w:id="1129" w:author="Kurt Hess" w:date="2018-02-16T08:15:00Z">
              <w:rPr>
                <w:noProof/>
                <w:webHidden/>
              </w:rPr>
            </w:rPrChange>
          </w:rPr>
          <w:tab/>
        </w:r>
        <w:r w:rsidRPr="00432C27">
          <w:rPr>
            <w:b w:val="0"/>
            <w:noProof/>
            <w:webHidden/>
            <w:rPrChange w:id="1130" w:author="Kurt Hess" w:date="2018-02-16T08:15:00Z">
              <w:rPr>
                <w:noProof/>
                <w:webHidden/>
              </w:rPr>
            </w:rPrChange>
          </w:rPr>
          <w:fldChar w:fldCharType="begin"/>
        </w:r>
        <w:r w:rsidRPr="00432C27">
          <w:rPr>
            <w:b w:val="0"/>
            <w:noProof/>
            <w:webHidden/>
            <w:rPrChange w:id="1131" w:author="Kurt Hess" w:date="2018-02-16T08:15:00Z">
              <w:rPr>
                <w:noProof/>
                <w:webHidden/>
              </w:rPr>
            </w:rPrChange>
          </w:rPr>
          <w:instrText xml:space="preserve"> PAGEREF _Toc506532237 \h </w:instrText>
        </w:r>
      </w:ins>
      <w:r w:rsidRPr="00432C27">
        <w:rPr>
          <w:b w:val="0"/>
          <w:noProof/>
          <w:webHidden/>
          <w:rPrChange w:id="1132" w:author="Kurt Hess" w:date="2018-02-16T08:15:00Z">
            <w:rPr>
              <w:b w:val="0"/>
              <w:noProof/>
              <w:webHidden/>
            </w:rPr>
          </w:rPrChange>
        </w:rPr>
      </w:r>
      <w:r w:rsidRPr="00432C27">
        <w:rPr>
          <w:b w:val="0"/>
          <w:noProof/>
          <w:webHidden/>
          <w:rPrChange w:id="1133" w:author="Kurt Hess" w:date="2018-02-16T08:15:00Z">
            <w:rPr>
              <w:noProof/>
              <w:webHidden/>
            </w:rPr>
          </w:rPrChange>
        </w:rPr>
        <w:fldChar w:fldCharType="separate"/>
      </w:r>
      <w:ins w:id="1134" w:author="Kurt Hess" w:date="2018-02-16T08:14:00Z">
        <w:r w:rsidRPr="00432C27">
          <w:rPr>
            <w:b w:val="0"/>
            <w:noProof/>
            <w:webHidden/>
            <w:rPrChange w:id="1135" w:author="Kurt Hess" w:date="2018-02-16T08:15:00Z">
              <w:rPr>
                <w:noProof/>
                <w:webHidden/>
              </w:rPr>
            </w:rPrChange>
          </w:rPr>
          <w:t>36</w:t>
        </w:r>
        <w:r w:rsidRPr="00432C27">
          <w:rPr>
            <w:b w:val="0"/>
            <w:noProof/>
            <w:webHidden/>
            <w:rPrChange w:id="1136" w:author="Kurt Hess" w:date="2018-02-16T08:15:00Z">
              <w:rPr>
                <w:noProof/>
                <w:webHidden/>
              </w:rPr>
            </w:rPrChange>
          </w:rPr>
          <w:fldChar w:fldCharType="end"/>
        </w:r>
        <w:r w:rsidRPr="00432C27">
          <w:rPr>
            <w:rStyle w:val="Hyperlink"/>
            <w:b w:val="0"/>
            <w:noProof/>
            <w:rPrChange w:id="1137" w:author="Kurt Hess" w:date="2018-02-16T08:15:00Z">
              <w:rPr>
                <w:rStyle w:val="Hyperlink"/>
                <w:noProof/>
              </w:rPr>
            </w:rPrChange>
          </w:rPr>
          <w:fldChar w:fldCharType="end"/>
        </w:r>
      </w:ins>
    </w:p>
    <w:p w14:paraId="5585E0C8" w14:textId="1AF1E090" w:rsidR="00432C27" w:rsidRPr="00432C27" w:rsidRDefault="00432C27">
      <w:pPr>
        <w:pStyle w:val="TOC2"/>
        <w:rPr>
          <w:ins w:id="1138" w:author="Kurt Hess" w:date="2018-02-16T08:14:00Z"/>
          <w:rFonts w:asciiTheme="minorHAnsi" w:eastAsiaTheme="minorEastAsia" w:hAnsiTheme="minorHAnsi" w:cstheme="minorBidi"/>
          <w:b w:val="0"/>
          <w:smallCaps w:val="0"/>
          <w:sz w:val="22"/>
          <w:szCs w:val="22"/>
          <w:lang w:val="en-US"/>
        </w:rPr>
      </w:pPr>
      <w:ins w:id="1139" w:author="Kurt Hess" w:date="2018-02-16T08:14:00Z">
        <w:r w:rsidRPr="00432C27">
          <w:rPr>
            <w:rStyle w:val="Hyperlink"/>
            <w:b w:val="0"/>
            <w:rPrChange w:id="1140" w:author="Kurt Hess" w:date="2018-02-16T08:15:00Z">
              <w:rPr>
                <w:rStyle w:val="Hyperlink"/>
              </w:rPr>
            </w:rPrChange>
          </w:rPr>
          <w:fldChar w:fldCharType="begin"/>
        </w:r>
        <w:r w:rsidRPr="00432C27">
          <w:rPr>
            <w:rStyle w:val="Hyperlink"/>
            <w:b w:val="0"/>
            <w:rPrChange w:id="1141" w:author="Kurt Hess" w:date="2018-02-16T08:15:00Z">
              <w:rPr>
                <w:rStyle w:val="Hyperlink"/>
              </w:rPr>
            </w:rPrChange>
          </w:rPr>
          <w:instrText xml:space="preserve"> </w:instrText>
        </w:r>
        <w:r w:rsidRPr="00432C27">
          <w:rPr>
            <w:b w:val="0"/>
            <w:rPrChange w:id="1142" w:author="Kurt Hess" w:date="2018-02-16T08:15:00Z">
              <w:rPr/>
            </w:rPrChange>
          </w:rPr>
          <w:instrText>HYPERLINK \l "_Toc506532238"</w:instrText>
        </w:r>
        <w:r w:rsidRPr="00432C27">
          <w:rPr>
            <w:rStyle w:val="Hyperlink"/>
            <w:b w:val="0"/>
            <w:rPrChange w:id="1143" w:author="Kurt Hess" w:date="2018-02-16T08:15:00Z">
              <w:rPr>
                <w:rStyle w:val="Hyperlink"/>
              </w:rPr>
            </w:rPrChange>
          </w:rPr>
          <w:instrText xml:space="preserve"> </w:instrText>
        </w:r>
        <w:r w:rsidRPr="00432C27">
          <w:rPr>
            <w:rStyle w:val="Hyperlink"/>
            <w:b w:val="0"/>
            <w:rPrChange w:id="1144" w:author="Kurt Hess" w:date="2018-02-16T08:15:00Z">
              <w:rPr>
                <w:rStyle w:val="Hyperlink"/>
              </w:rPr>
            </w:rPrChange>
          </w:rPr>
          <w:fldChar w:fldCharType="separate"/>
        </w:r>
        <w:r w:rsidRPr="00432C27">
          <w:rPr>
            <w:rStyle w:val="Hyperlink"/>
            <w:b w:val="0"/>
            <w:rPrChange w:id="1145" w:author="Kurt Hess" w:date="2018-02-16T08:15:00Z">
              <w:rPr>
                <w:rStyle w:val="Hyperlink"/>
              </w:rPr>
            </w:rPrChange>
          </w:rPr>
          <w:t>10.1 Introduction</w:t>
        </w:r>
        <w:r w:rsidRPr="00432C27">
          <w:rPr>
            <w:b w:val="0"/>
            <w:webHidden/>
            <w:rPrChange w:id="1146" w:author="Kurt Hess" w:date="2018-02-16T08:15:00Z">
              <w:rPr>
                <w:webHidden/>
              </w:rPr>
            </w:rPrChange>
          </w:rPr>
          <w:tab/>
        </w:r>
        <w:r w:rsidRPr="00432C27">
          <w:rPr>
            <w:b w:val="0"/>
            <w:webHidden/>
            <w:rPrChange w:id="1147" w:author="Kurt Hess" w:date="2018-02-16T08:15:00Z">
              <w:rPr>
                <w:webHidden/>
              </w:rPr>
            </w:rPrChange>
          </w:rPr>
          <w:fldChar w:fldCharType="begin"/>
        </w:r>
        <w:r w:rsidRPr="00432C27">
          <w:rPr>
            <w:b w:val="0"/>
            <w:webHidden/>
            <w:rPrChange w:id="1148" w:author="Kurt Hess" w:date="2018-02-16T08:15:00Z">
              <w:rPr>
                <w:webHidden/>
              </w:rPr>
            </w:rPrChange>
          </w:rPr>
          <w:instrText xml:space="preserve"> PAGEREF _Toc506532238 \h </w:instrText>
        </w:r>
      </w:ins>
      <w:r w:rsidRPr="00432C27">
        <w:rPr>
          <w:b w:val="0"/>
          <w:webHidden/>
          <w:rPrChange w:id="1149" w:author="Kurt Hess" w:date="2018-02-16T08:15:00Z">
            <w:rPr>
              <w:b w:val="0"/>
              <w:webHidden/>
            </w:rPr>
          </w:rPrChange>
        </w:rPr>
      </w:r>
      <w:r w:rsidRPr="00432C27">
        <w:rPr>
          <w:b w:val="0"/>
          <w:webHidden/>
          <w:rPrChange w:id="1150" w:author="Kurt Hess" w:date="2018-02-16T08:15:00Z">
            <w:rPr>
              <w:webHidden/>
            </w:rPr>
          </w:rPrChange>
        </w:rPr>
        <w:fldChar w:fldCharType="separate"/>
      </w:r>
      <w:ins w:id="1151" w:author="Kurt Hess" w:date="2018-02-16T08:14:00Z">
        <w:r w:rsidRPr="00432C27">
          <w:rPr>
            <w:b w:val="0"/>
            <w:webHidden/>
            <w:rPrChange w:id="1152" w:author="Kurt Hess" w:date="2018-02-16T08:15:00Z">
              <w:rPr>
                <w:webHidden/>
              </w:rPr>
            </w:rPrChange>
          </w:rPr>
          <w:t>36</w:t>
        </w:r>
        <w:r w:rsidRPr="00432C27">
          <w:rPr>
            <w:b w:val="0"/>
            <w:webHidden/>
            <w:rPrChange w:id="1153" w:author="Kurt Hess" w:date="2018-02-16T08:15:00Z">
              <w:rPr>
                <w:webHidden/>
              </w:rPr>
            </w:rPrChange>
          </w:rPr>
          <w:fldChar w:fldCharType="end"/>
        </w:r>
        <w:r w:rsidRPr="00432C27">
          <w:rPr>
            <w:rStyle w:val="Hyperlink"/>
            <w:b w:val="0"/>
            <w:rPrChange w:id="1154" w:author="Kurt Hess" w:date="2018-02-16T08:15:00Z">
              <w:rPr>
                <w:rStyle w:val="Hyperlink"/>
              </w:rPr>
            </w:rPrChange>
          </w:rPr>
          <w:fldChar w:fldCharType="end"/>
        </w:r>
      </w:ins>
    </w:p>
    <w:p w14:paraId="0C0D3B57" w14:textId="13EF54C7" w:rsidR="00432C27" w:rsidRPr="00432C27" w:rsidRDefault="00432C27">
      <w:pPr>
        <w:pStyle w:val="TOC2"/>
        <w:rPr>
          <w:ins w:id="1155" w:author="Kurt Hess" w:date="2018-02-16T08:14:00Z"/>
          <w:rFonts w:asciiTheme="minorHAnsi" w:eastAsiaTheme="minorEastAsia" w:hAnsiTheme="minorHAnsi" w:cstheme="minorBidi"/>
          <w:b w:val="0"/>
          <w:smallCaps w:val="0"/>
          <w:sz w:val="22"/>
          <w:szCs w:val="22"/>
          <w:lang w:val="en-US"/>
        </w:rPr>
      </w:pPr>
      <w:ins w:id="1156" w:author="Kurt Hess" w:date="2018-02-16T08:14:00Z">
        <w:r w:rsidRPr="00432C27">
          <w:rPr>
            <w:rStyle w:val="Hyperlink"/>
            <w:b w:val="0"/>
            <w:rPrChange w:id="1157" w:author="Kurt Hess" w:date="2018-02-16T08:15:00Z">
              <w:rPr>
                <w:rStyle w:val="Hyperlink"/>
              </w:rPr>
            </w:rPrChange>
          </w:rPr>
          <w:fldChar w:fldCharType="begin"/>
        </w:r>
        <w:r w:rsidRPr="00432C27">
          <w:rPr>
            <w:rStyle w:val="Hyperlink"/>
            <w:b w:val="0"/>
            <w:rPrChange w:id="1158" w:author="Kurt Hess" w:date="2018-02-16T08:15:00Z">
              <w:rPr>
                <w:rStyle w:val="Hyperlink"/>
              </w:rPr>
            </w:rPrChange>
          </w:rPr>
          <w:instrText xml:space="preserve"> </w:instrText>
        </w:r>
        <w:r w:rsidRPr="00432C27">
          <w:rPr>
            <w:b w:val="0"/>
            <w:rPrChange w:id="1159" w:author="Kurt Hess" w:date="2018-02-16T08:15:00Z">
              <w:rPr/>
            </w:rPrChange>
          </w:rPr>
          <w:instrText>HYPERLINK \l "_Toc506532239"</w:instrText>
        </w:r>
        <w:r w:rsidRPr="00432C27">
          <w:rPr>
            <w:rStyle w:val="Hyperlink"/>
            <w:b w:val="0"/>
            <w:rPrChange w:id="1160" w:author="Kurt Hess" w:date="2018-02-16T08:15:00Z">
              <w:rPr>
                <w:rStyle w:val="Hyperlink"/>
              </w:rPr>
            </w:rPrChange>
          </w:rPr>
          <w:instrText xml:space="preserve"> </w:instrText>
        </w:r>
        <w:r w:rsidRPr="00432C27">
          <w:rPr>
            <w:rStyle w:val="Hyperlink"/>
            <w:b w:val="0"/>
            <w:rPrChange w:id="1161" w:author="Kurt Hess" w:date="2018-02-16T08:15:00Z">
              <w:rPr>
                <w:rStyle w:val="Hyperlink"/>
              </w:rPr>
            </w:rPrChange>
          </w:rPr>
          <w:fldChar w:fldCharType="separate"/>
        </w:r>
        <w:r w:rsidRPr="00432C27">
          <w:rPr>
            <w:rStyle w:val="Hyperlink"/>
            <w:b w:val="0"/>
            <w:rPrChange w:id="1162" w:author="Kurt Hess" w:date="2018-02-16T08:15:00Z">
              <w:rPr>
                <w:rStyle w:val="Hyperlink"/>
              </w:rPr>
            </w:rPrChange>
          </w:rPr>
          <w:t>10.2 Product Structure</w:t>
        </w:r>
        <w:r w:rsidRPr="00432C27">
          <w:rPr>
            <w:b w:val="0"/>
            <w:webHidden/>
            <w:rPrChange w:id="1163" w:author="Kurt Hess" w:date="2018-02-16T08:15:00Z">
              <w:rPr>
                <w:webHidden/>
              </w:rPr>
            </w:rPrChange>
          </w:rPr>
          <w:tab/>
        </w:r>
        <w:r w:rsidRPr="00432C27">
          <w:rPr>
            <w:b w:val="0"/>
            <w:webHidden/>
            <w:rPrChange w:id="1164" w:author="Kurt Hess" w:date="2018-02-16T08:15:00Z">
              <w:rPr>
                <w:webHidden/>
              </w:rPr>
            </w:rPrChange>
          </w:rPr>
          <w:fldChar w:fldCharType="begin"/>
        </w:r>
        <w:r w:rsidRPr="00432C27">
          <w:rPr>
            <w:b w:val="0"/>
            <w:webHidden/>
            <w:rPrChange w:id="1165" w:author="Kurt Hess" w:date="2018-02-16T08:15:00Z">
              <w:rPr>
                <w:webHidden/>
              </w:rPr>
            </w:rPrChange>
          </w:rPr>
          <w:instrText xml:space="preserve"> PAGEREF _Toc506532239 \h </w:instrText>
        </w:r>
      </w:ins>
      <w:r w:rsidRPr="00432C27">
        <w:rPr>
          <w:b w:val="0"/>
          <w:webHidden/>
          <w:rPrChange w:id="1166" w:author="Kurt Hess" w:date="2018-02-16T08:15:00Z">
            <w:rPr>
              <w:b w:val="0"/>
              <w:webHidden/>
            </w:rPr>
          </w:rPrChange>
        </w:rPr>
      </w:r>
      <w:r w:rsidRPr="00432C27">
        <w:rPr>
          <w:b w:val="0"/>
          <w:webHidden/>
          <w:rPrChange w:id="1167" w:author="Kurt Hess" w:date="2018-02-16T08:15:00Z">
            <w:rPr>
              <w:webHidden/>
            </w:rPr>
          </w:rPrChange>
        </w:rPr>
        <w:fldChar w:fldCharType="separate"/>
      </w:r>
      <w:ins w:id="1168" w:author="Kurt Hess" w:date="2018-02-16T08:14:00Z">
        <w:r w:rsidRPr="00432C27">
          <w:rPr>
            <w:b w:val="0"/>
            <w:webHidden/>
            <w:rPrChange w:id="1169" w:author="Kurt Hess" w:date="2018-02-16T08:15:00Z">
              <w:rPr>
                <w:webHidden/>
              </w:rPr>
            </w:rPrChange>
          </w:rPr>
          <w:t>36</w:t>
        </w:r>
        <w:r w:rsidRPr="00432C27">
          <w:rPr>
            <w:b w:val="0"/>
            <w:webHidden/>
            <w:rPrChange w:id="1170" w:author="Kurt Hess" w:date="2018-02-16T08:15:00Z">
              <w:rPr>
                <w:webHidden/>
              </w:rPr>
            </w:rPrChange>
          </w:rPr>
          <w:fldChar w:fldCharType="end"/>
        </w:r>
        <w:r w:rsidRPr="00432C27">
          <w:rPr>
            <w:rStyle w:val="Hyperlink"/>
            <w:b w:val="0"/>
            <w:rPrChange w:id="1171" w:author="Kurt Hess" w:date="2018-02-16T08:15:00Z">
              <w:rPr>
                <w:rStyle w:val="Hyperlink"/>
              </w:rPr>
            </w:rPrChange>
          </w:rPr>
          <w:fldChar w:fldCharType="end"/>
        </w:r>
      </w:ins>
    </w:p>
    <w:p w14:paraId="72AA348C" w14:textId="4030D5CD" w:rsidR="00432C27" w:rsidRPr="00432C27" w:rsidRDefault="00432C27">
      <w:pPr>
        <w:pStyle w:val="TOC3"/>
        <w:tabs>
          <w:tab w:val="right" w:leader="dot" w:pos="9350"/>
        </w:tabs>
        <w:rPr>
          <w:ins w:id="1172" w:author="Kurt Hess" w:date="2018-02-16T08:14:00Z"/>
          <w:rFonts w:asciiTheme="minorHAnsi" w:eastAsiaTheme="minorEastAsia" w:hAnsiTheme="minorHAnsi" w:cstheme="minorBidi"/>
          <w:i w:val="0"/>
          <w:noProof/>
          <w:sz w:val="22"/>
          <w:szCs w:val="22"/>
        </w:rPr>
      </w:pPr>
      <w:ins w:id="1173" w:author="Kurt Hess" w:date="2018-02-16T08:14:00Z">
        <w:r w:rsidRPr="00432C27">
          <w:rPr>
            <w:rStyle w:val="Hyperlink"/>
            <w:i w:val="0"/>
            <w:noProof/>
            <w:rPrChange w:id="1174" w:author="Kurt Hess" w:date="2018-02-16T08:15:00Z">
              <w:rPr>
                <w:rStyle w:val="Hyperlink"/>
                <w:noProof/>
              </w:rPr>
            </w:rPrChange>
          </w:rPr>
          <w:fldChar w:fldCharType="begin"/>
        </w:r>
        <w:r w:rsidRPr="00432C27">
          <w:rPr>
            <w:rStyle w:val="Hyperlink"/>
            <w:i w:val="0"/>
            <w:noProof/>
            <w:rPrChange w:id="1175" w:author="Kurt Hess" w:date="2018-02-16T08:15:00Z">
              <w:rPr>
                <w:rStyle w:val="Hyperlink"/>
                <w:noProof/>
              </w:rPr>
            </w:rPrChange>
          </w:rPr>
          <w:instrText xml:space="preserve"> </w:instrText>
        </w:r>
        <w:r w:rsidRPr="00432C27">
          <w:rPr>
            <w:i w:val="0"/>
            <w:noProof/>
            <w:rPrChange w:id="1176" w:author="Kurt Hess" w:date="2018-02-16T08:15:00Z">
              <w:rPr>
                <w:noProof/>
              </w:rPr>
            </w:rPrChange>
          </w:rPr>
          <w:instrText>HYPERLINK \l "_Toc506532240"</w:instrText>
        </w:r>
        <w:r w:rsidRPr="00432C27">
          <w:rPr>
            <w:rStyle w:val="Hyperlink"/>
            <w:i w:val="0"/>
            <w:noProof/>
            <w:rPrChange w:id="1177" w:author="Kurt Hess" w:date="2018-02-16T08:15:00Z">
              <w:rPr>
                <w:rStyle w:val="Hyperlink"/>
                <w:noProof/>
              </w:rPr>
            </w:rPrChange>
          </w:rPr>
          <w:instrText xml:space="preserve"> </w:instrText>
        </w:r>
        <w:r w:rsidRPr="00432C27">
          <w:rPr>
            <w:rStyle w:val="Hyperlink"/>
            <w:i w:val="0"/>
            <w:noProof/>
            <w:rPrChange w:id="1178" w:author="Kurt Hess" w:date="2018-02-16T08:15:00Z">
              <w:rPr>
                <w:rStyle w:val="Hyperlink"/>
                <w:noProof/>
              </w:rPr>
            </w:rPrChange>
          </w:rPr>
          <w:fldChar w:fldCharType="separate"/>
        </w:r>
        <w:r w:rsidRPr="00432C27">
          <w:rPr>
            <w:rStyle w:val="Hyperlink"/>
            <w:i w:val="0"/>
            <w:noProof/>
            <w:rPrChange w:id="1179" w:author="Kurt Hess" w:date="2018-02-16T08:15:00Z">
              <w:rPr>
                <w:rStyle w:val="Hyperlink"/>
                <w:noProof/>
              </w:rPr>
            </w:rPrChange>
          </w:rPr>
          <w:t>10.2.1 Carrier Metadata</w:t>
        </w:r>
        <w:r w:rsidRPr="00432C27">
          <w:rPr>
            <w:i w:val="0"/>
            <w:noProof/>
            <w:webHidden/>
            <w:rPrChange w:id="1180" w:author="Kurt Hess" w:date="2018-02-16T08:15:00Z">
              <w:rPr>
                <w:noProof/>
                <w:webHidden/>
              </w:rPr>
            </w:rPrChange>
          </w:rPr>
          <w:tab/>
        </w:r>
        <w:r w:rsidRPr="00432C27">
          <w:rPr>
            <w:i w:val="0"/>
            <w:noProof/>
            <w:webHidden/>
            <w:rPrChange w:id="1181" w:author="Kurt Hess" w:date="2018-02-16T08:15:00Z">
              <w:rPr>
                <w:noProof/>
                <w:webHidden/>
              </w:rPr>
            </w:rPrChange>
          </w:rPr>
          <w:fldChar w:fldCharType="begin"/>
        </w:r>
        <w:r w:rsidRPr="00432C27">
          <w:rPr>
            <w:i w:val="0"/>
            <w:noProof/>
            <w:webHidden/>
            <w:rPrChange w:id="1182" w:author="Kurt Hess" w:date="2018-02-16T08:15:00Z">
              <w:rPr>
                <w:noProof/>
                <w:webHidden/>
              </w:rPr>
            </w:rPrChange>
          </w:rPr>
          <w:instrText xml:space="preserve"> PAGEREF _Toc506532240 \h </w:instrText>
        </w:r>
      </w:ins>
      <w:r w:rsidRPr="00432C27">
        <w:rPr>
          <w:i w:val="0"/>
          <w:noProof/>
          <w:webHidden/>
          <w:rPrChange w:id="1183" w:author="Kurt Hess" w:date="2018-02-16T08:15:00Z">
            <w:rPr>
              <w:i w:val="0"/>
              <w:noProof/>
              <w:webHidden/>
            </w:rPr>
          </w:rPrChange>
        </w:rPr>
      </w:r>
      <w:r w:rsidRPr="00432C27">
        <w:rPr>
          <w:i w:val="0"/>
          <w:noProof/>
          <w:webHidden/>
          <w:rPrChange w:id="1184" w:author="Kurt Hess" w:date="2018-02-16T08:15:00Z">
            <w:rPr>
              <w:noProof/>
              <w:webHidden/>
            </w:rPr>
          </w:rPrChange>
        </w:rPr>
        <w:fldChar w:fldCharType="separate"/>
      </w:r>
      <w:ins w:id="1185" w:author="Kurt Hess" w:date="2018-02-16T08:14:00Z">
        <w:r w:rsidRPr="00432C27">
          <w:rPr>
            <w:i w:val="0"/>
            <w:noProof/>
            <w:webHidden/>
            <w:rPrChange w:id="1186" w:author="Kurt Hess" w:date="2018-02-16T08:15:00Z">
              <w:rPr>
                <w:noProof/>
                <w:webHidden/>
              </w:rPr>
            </w:rPrChange>
          </w:rPr>
          <w:t>37</w:t>
        </w:r>
        <w:r w:rsidRPr="00432C27">
          <w:rPr>
            <w:i w:val="0"/>
            <w:noProof/>
            <w:webHidden/>
            <w:rPrChange w:id="1187" w:author="Kurt Hess" w:date="2018-02-16T08:15:00Z">
              <w:rPr>
                <w:noProof/>
                <w:webHidden/>
              </w:rPr>
            </w:rPrChange>
          </w:rPr>
          <w:fldChar w:fldCharType="end"/>
        </w:r>
        <w:r w:rsidRPr="00432C27">
          <w:rPr>
            <w:rStyle w:val="Hyperlink"/>
            <w:i w:val="0"/>
            <w:noProof/>
            <w:rPrChange w:id="1188" w:author="Kurt Hess" w:date="2018-02-16T08:15:00Z">
              <w:rPr>
                <w:rStyle w:val="Hyperlink"/>
                <w:noProof/>
              </w:rPr>
            </w:rPrChange>
          </w:rPr>
          <w:fldChar w:fldCharType="end"/>
        </w:r>
      </w:ins>
    </w:p>
    <w:p w14:paraId="06AEC4B1" w14:textId="32B11AC9" w:rsidR="00432C27" w:rsidRPr="00432C27" w:rsidRDefault="00432C27">
      <w:pPr>
        <w:pStyle w:val="TOC3"/>
        <w:tabs>
          <w:tab w:val="right" w:leader="dot" w:pos="9350"/>
        </w:tabs>
        <w:rPr>
          <w:ins w:id="1189" w:author="Kurt Hess" w:date="2018-02-16T08:14:00Z"/>
          <w:rFonts w:asciiTheme="minorHAnsi" w:eastAsiaTheme="minorEastAsia" w:hAnsiTheme="minorHAnsi" w:cstheme="minorBidi"/>
          <w:i w:val="0"/>
          <w:noProof/>
          <w:sz w:val="22"/>
          <w:szCs w:val="22"/>
        </w:rPr>
      </w:pPr>
      <w:ins w:id="1190" w:author="Kurt Hess" w:date="2018-02-16T08:14:00Z">
        <w:r w:rsidRPr="00432C27">
          <w:rPr>
            <w:rStyle w:val="Hyperlink"/>
            <w:i w:val="0"/>
            <w:noProof/>
            <w:rPrChange w:id="1191" w:author="Kurt Hess" w:date="2018-02-16T08:15:00Z">
              <w:rPr>
                <w:rStyle w:val="Hyperlink"/>
                <w:noProof/>
              </w:rPr>
            </w:rPrChange>
          </w:rPr>
          <w:fldChar w:fldCharType="begin"/>
        </w:r>
        <w:r w:rsidRPr="00432C27">
          <w:rPr>
            <w:rStyle w:val="Hyperlink"/>
            <w:i w:val="0"/>
            <w:noProof/>
            <w:rPrChange w:id="1192" w:author="Kurt Hess" w:date="2018-02-16T08:15:00Z">
              <w:rPr>
                <w:rStyle w:val="Hyperlink"/>
                <w:noProof/>
              </w:rPr>
            </w:rPrChange>
          </w:rPr>
          <w:instrText xml:space="preserve"> </w:instrText>
        </w:r>
        <w:r w:rsidRPr="00432C27">
          <w:rPr>
            <w:i w:val="0"/>
            <w:noProof/>
            <w:rPrChange w:id="1193" w:author="Kurt Hess" w:date="2018-02-16T08:15:00Z">
              <w:rPr>
                <w:noProof/>
              </w:rPr>
            </w:rPrChange>
          </w:rPr>
          <w:instrText>HYPERLINK \l "_Toc506532241"</w:instrText>
        </w:r>
        <w:r w:rsidRPr="00432C27">
          <w:rPr>
            <w:rStyle w:val="Hyperlink"/>
            <w:i w:val="0"/>
            <w:noProof/>
            <w:rPrChange w:id="1194" w:author="Kurt Hess" w:date="2018-02-16T08:15:00Z">
              <w:rPr>
                <w:rStyle w:val="Hyperlink"/>
                <w:noProof/>
              </w:rPr>
            </w:rPrChange>
          </w:rPr>
          <w:instrText xml:space="preserve"> </w:instrText>
        </w:r>
        <w:r w:rsidRPr="00432C27">
          <w:rPr>
            <w:rStyle w:val="Hyperlink"/>
            <w:i w:val="0"/>
            <w:noProof/>
            <w:rPrChange w:id="1195" w:author="Kurt Hess" w:date="2018-02-16T08:15:00Z">
              <w:rPr>
                <w:rStyle w:val="Hyperlink"/>
                <w:noProof/>
              </w:rPr>
            </w:rPrChange>
          </w:rPr>
          <w:fldChar w:fldCharType="separate"/>
        </w:r>
        <w:r w:rsidRPr="00432C27">
          <w:rPr>
            <w:rStyle w:val="Hyperlink"/>
            <w:i w:val="0"/>
            <w:noProof/>
            <w:rPrChange w:id="1196" w:author="Kurt Hess" w:date="2018-02-16T08:15:00Z">
              <w:rPr>
                <w:rStyle w:val="Hyperlink"/>
                <w:noProof/>
              </w:rPr>
            </w:rPrChange>
          </w:rPr>
          <w:t>10.2.2 Conditional Group XY</w:t>
        </w:r>
        <w:r w:rsidRPr="00432C27">
          <w:rPr>
            <w:i w:val="0"/>
            <w:noProof/>
            <w:webHidden/>
            <w:rPrChange w:id="1197" w:author="Kurt Hess" w:date="2018-02-16T08:15:00Z">
              <w:rPr>
                <w:noProof/>
                <w:webHidden/>
              </w:rPr>
            </w:rPrChange>
          </w:rPr>
          <w:tab/>
        </w:r>
        <w:r w:rsidRPr="00432C27">
          <w:rPr>
            <w:i w:val="0"/>
            <w:noProof/>
            <w:webHidden/>
            <w:rPrChange w:id="1198" w:author="Kurt Hess" w:date="2018-02-16T08:15:00Z">
              <w:rPr>
                <w:noProof/>
                <w:webHidden/>
              </w:rPr>
            </w:rPrChange>
          </w:rPr>
          <w:fldChar w:fldCharType="begin"/>
        </w:r>
        <w:r w:rsidRPr="00432C27">
          <w:rPr>
            <w:i w:val="0"/>
            <w:noProof/>
            <w:webHidden/>
            <w:rPrChange w:id="1199" w:author="Kurt Hess" w:date="2018-02-16T08:15:00Z">
              <w:rPr>
                <w:noProof/>
                <w:webHidden/>
              </w:rPr>
            </w:rPrChange>
          </w:rPr>
          <w:instrText xml:space="preserve"> PAGEREF _Toc506532241 \h </w:instrText>
        </w:r>
      </w:ins>
      <w:r w:rsidRPr="00432C27">
        <w:rPr>
          <w:i w:val="0"/>
          <w:noProof/>
          <w:webHidden/>
          <w:rPrChange w:id="1200" w:author="Kurt Hess" w:date="2018-02-16T08:15:00Z">
            <w:rPr>
              <w:i w:val="0"/>
              <w:noProof/>
              <w:webHidden/>
            </w:rPr>
          </w:rPrChange>
        </w:rPr>
      </w:r>
      <w:r w:rsidRPr="00432C27">
        <w:rPr>
          <w:i w:val="0"/>
          <w:noProof/>
          <w:webHidden/>
          <w:rPrChange w:id="1201" w:author="Kurt Hess" w:date="2018-02-16T08:15:00Z">
            <w:rPr>
              <w:noProof/>
              <w:webHidden/>
            </w:rPr>
          </w:rPrChange>
        </w:rPr>
        <w:fldChar w:fldCharType="separate"/>
      </w:r>
      <w:ins w:id="1202" w:author="Kurt Hess" w:date="2018-02-16T08:14:00Z">
        <w:r w:rsidRPr="00432C27">
          <w:rPr>
            <w:i w:val="0"/>
            <w:noProof/>
            <w:webHidden/>
            <w:rPrChange w:id="1203" w:author="Kurt Hess" w:date="2018-02-16T08:15:00Z">
              <w:rPr>
                <w:noProof/>
                <w:webHidden/>
              </w:rPr>
            </w:rPrChange>
          </w:rPr>
          <w:t>38</w:t>
        </w:r>
        <w:r w:rsidRPr="00432C27">
          <w:rPr>
            <w:i w:val="0"/>
            <w:noProof/>
            <w:webHidden/>
            <w:rPrChange w:id="1204" w:author="Kurt Hess" w:date="2018-02-16T08:15:00Z">
              <w:rPr>
                <w:noProof/>
                <w:webHidden/>
              </w:rPr>
            </w:rPrChange>
          </w:rPr>
          <w:fldChar w:fldCharType="end"/>
        </w:r>
        <w:r w:rsidRPr="00432C27">
          <w:rPr>
            <w:rStyle w:val="Hyperlink"/>
            <w:i w:val="0"/>
            <w:noProof/>
            <w:rPrChange w:id="1205" w:author="Kurt Hess" w:date="2018-02-16T08:15:00Z">
              <w:rPr>
                <w:rStyle w:val="Hyperlink"/>
                <w:noProof/>
              </w:rPr>
            </w:rPrChange>
          </w:rPr>
          <w:fldChar w:fldCharType="end"/>
        </w:r>
      </w:ins>
    </w:p>
    <w:p w14:paraId="79BC6814" w14:textId="4C73AADA" w:rsidR="00432C27" w:rsidRPr="00432C27" w:rsidRDefault="00432C27">
      <w:pPr>
        <w:pStyle w:val="TOC3"/>
        <w:tabs>
          <w:tab w:val="right" w:leader="dot" w:pos="9350"/>
        </w:tabs>
        <w:rPr>
          <w:ins w:id="1206" w:author="Kurt Hess" w:date="2018-02-16T08:14:00Z"/>
          <w:rFonts w:asciiTheme="minorHAnsi" w:eastAsiaTheme="minorEastAsia" w:hAnsiTheme="minorHAnsi" w:cstheme="minorBidi"/>
          <w:i w:val="0"/>
          <w:noProof/>
          <w:sz w:val="22"/>
          <w:szCs w:val="22"/>
        </w:rPr>
      </w:pPr>
      <w:ins w:id="1207" w:author="Kurt Hess" w:date="2018-02-16T08:14:00Z">
        <w:r w:rsidRPr="00432C27">
          <w:rPr>
            <w:rStyle w:val="Hyperlink"/>
            <w:i w:val="0"/>
            <w:noProof/>
            <w:rPrChange w:id="1208" w:author="Kurt Hess" w:date="2018-02-16T08:15:00Z">
              <w:rPr>
                <w:rStyle w:val="Hyperlink"/>
                <w:noProof/>
              </w:rPr>
            </w:rPrChange>
          </w:rPr>
          <w:fldChar w:fldCharType="begin"/>
        </w:r>
        <w:r w:rsidRPr="00432C27">
          <w:rPr>
            <w:rStyle w:val="Hyperlink"/>
            <w:i w:val="0"/>
            <w:noProof/>
            <w:rPrChange w:id="1209" w:author="Kurt Hess" w:date="2018-02-16T08:15:00Z">
              <w:rPr>
                <w:rStyle w:val="Hyperlink"/>
                <w:noProof/>
              </w:rPr>
            </w:rPrChange>
          </w:rPr>
          <w:instrText xml:space="preserve"> </w:instrText>
        </w:r>
        <w:r w:rsidRPr="00432C27">
          <w:rPr>
            <w:i w:val="0"/>
            <w:noProof/>
            <w:rPrChange w:id="1210" w:author="Kurt Hess" w:date="2018-02-16T08:15:00Z">
              <w:rPr>
                <w:noProof/>
              </w:rPr>
            </w:rPrChange>
          </w:rPr>
          <w:instrText>HYPERLINK \l "_Toc506532242"</w:instrText>
        </w:r>
        <w:r w:rsidRPr="00432C27">
          <w:rPr>
            <w:rStyle w:val="Hyperlink"/>
            <w:i w:val="0"/>
            <w:noProof/>
            <w:rPrChange w:id="1211" w:author="Kurt Hess" w:date="2018-02-16T08:15:00Z">
              <w:rPr>
                <w:rStyle w:val="Hyperlink"/>
                <w:noProof/>
              </w:rPr>
            </w:rPrChange>
          </w:rPr>
          <w:instrText xml:space="preserve"> </w:instrText>
        </w:r>
        <w:r w:rsidRPr="00432C27">
          <w:rPr>
            <w:rStyle w:val="Hyperlink"/>
            <w:i w:val="0"/>
            <w:noProof/>
            <w:rPrChange w:id="1212" w:author="Kurt Hess" w:date="2018-02-16T08:15:00Z">
              <w:rPr>
                <w:rStyle w:val="Hyperlink"/>
                <w:noProof/>
              </w:rPr>
            </w:rPrChange>
          </w:rPr>
          <w:fldChar w:fldCharType="separate"/>
        </w:r>
        <w:r w:rsidRPr="00432C27">
          <w:rPr>
            <w:rStyle w:val="Hyperlink"/>
            <w:rFonts w:cs="Arial"/>
            <w:i w:val="0"/>
            <w:noProof/>
            <w:rPrChange w:id="1213" w:author="Kurt Hess" w:date="2018-02-16T08:15:00Z">
              <w:rPr>
                <w:rStyle w:val="Hyperlink"/>
                <w:rFonts w:cs="Arial"/>
                <w:noProof/>
              </w:rPr>
            </w:rPrChange>
          </w:rPr>
          <w:t>10.2.3 Data Sets</w:t>
        </w:r>
        <w:r w:rsidRPr="00432C27">
          <w:rPr>
            <w:i w:val="0"/>
            <w:noProof/>
            <w:webHidden/>
            <w:rPrChange w:id="1214" w:author="Kurt Hess" w:date="2018-02-16T08:15:00Z">
              <w:rPr>
                <w:noProof/>
                <w:webHidden/>
              </w:rPr>
            </w:rPrChange>
          </w:rPr>
          <w:tab/>
        </w:r>
        <w:r w:rsidRPr="00432C27">
          <w:rPr>
            <w:i w:val="0"/>
            <w:noProof/>
            <w:webHidden/>
            <w:rPrChange w:id="1215" w:author="Kurt Hess" w:date="2018-02-16T08:15:00Z">
              <w:rPr>
                <w:noProof/>
                <w:webHidden/>
              </w:rPr>
            </w:rPrChange>
          </w:rPr>
          <w:fldChar w:fldCharType="begin"/>
        </w:r>
        <w:r w:rsidRPr="00432C27">
          <w:rPr>
            <w:i w:val="0"/>
            <w:noProof/>
            <w:webHidden/>
            <w:rPrChange w:id="1216" w:author="Kurt Hess" w:date="2018-02-16T08:15:00Z">
              <w:rPr>
                <w:noProof/>
                <w:webHidden/>
              </w:rPr>
            </w:rPrChange>
          </w:rPr>
          <w:instrText xml:space="preserve"> PAGEREF _Toc506532242 \h </w:instrText>
        </w:r>
      </w:ins>
      <w:r w:rsidRPr="00432C27">
        <w:rPr>
          <w:i w:val="0"/>
          <w:noProof/>
          <w:webHidden/>
          <w:rPrChange w:id="1217" w:author="Kurt Hess" w:date="2018-02-16T08:15:00Z">
            <w:rPr>
              <w:i w:val="0"/>
              <w:noProof/>
              <w:webHidden/>
            </w:rPr>
          </w:rPrChange>
        </w:rPr>
      </w:r>
      <w:r w:rsidRPr="00432C27">
        <w:rPr>
          <w:i w:val="0"/>
          <w:noProof/>
          <w:webHidden/>
          <w:rPrChange w:id="1218" w:author="Kurt Hess" w:date="2018-02-16T08:15:00Z">
            <w:rPr>
              <w:noProof/>
              <w:webHidden/>
            </w:rPr>
          </w:rPrChange>
        </w:rPr>
        <w:fldChar w:fldCharType="separate"/>
      </w:r>
      <w:ins w:id="1219" w:author="Kurt Hess" w:date="2018-02-16T08:14:00Z">
        <w:r w:rsidRPr="00432C27">
          <w:rPr>
            <w:i w:val="0"/>
            <w:noProof/>
            <w:webHidden/>
            <w:rPrChange w:id="1220" w:author="Kurt Hess" w:date="2018-02-16T08:15:00Z">
              <w:rPr>
                <w:noProof/>
                <w:webHidden/>
              </w:rPr>
            </w:rPrChange>
          </w:rPr>
          <w:t>38</w:t>
        </w:r>
        <w:r w:rsidRPr="00432C27">
          <w:rPr>
            <w:i w:val="0"/>
            <w:noProof/>
            <w:webHidden/>
            <w:rPrChange w:id="1221" w:author="Kurt Hess" w:date="2018-02-16T08:15:00Z">
              <w:rPr>
                <w:noProof/>
                <w:webHidden/>
              </w:rPr>
            </w:rPrChange>
          </w:rPr>
          <w:fldChar w:fldCharType="end"/>
        </w:r>
        <w:r w:rsidRPr="00432C27">
          <w:rPr>
            <w:rStyle w:val="Hyperlink"/>
            <w:i w:val="0"/>
            <w:noProof/>
            <w:rPrChange w:id="1222" w:author="Kurt Hess" w:date="2018-02-16T08:15:00Z">
              <w:rPr>
                <w:rStyle w:val="Hyperlink"/>
                <w:noProof/>
              </w:rPr>
            </w:rPrChange>
          </w:rPr>
          <w:fldChar w:fldCharType="end"/>
        </w:r>
      </w:ins>
    </w:p>
    <w:p w14:paraId="4BF1C6CB" w14:textId="61D90A00" w:rsidR="00432C27" w:rsidRPr="00432C27" w:rsidRDefault="00432C27">
      <w:pPr>
        <w:pStyle w:val="TOC3"/>
        <w:tabs>
          <w:tab w:val="right" w:leader="dot" w:pos="9350"/>
        </w:tabs>
        <w:rPr>
          <w:ins w:id="1223" w:author="Kurt Hess" w:date="2018-02-16T08:14:00Z"/>
          <w:rFonts w:asciiTheme="minorHAnsi" w:eastAsiaTheme="minorEastAsia" w:hAnsiTheme="minorHAnsi" w:cstheme="minorBidi"/>
          <w:i w:val="0"/>
          <w:noProof/>
          <w:sz w:val="22"/>
          <w:szCs w:val="22"/>
        </w:rPr>
      </w:pPr>
      <w:ins w:id="1224" w:author="Kurt Hess" w:date="2018-02-16T08:14:00Z">
        <w:r w:rsidRPr="00432C27">
          <w:rPr>
            <w:rStyle w:val="Hyperlink"/>
            <w:i w:val="0"/>
            <w:noProof/>
            <w:rPrChange w:id="1225" w:author="Kurt Hess" w:date="2018-02-16T08:15:00Z">
              <w:rPr>
                <w:rStyle w:val="Hyperlink"/>
                <w:noProof/>
              </w:rPr>
            </w:rPrChange>
          </w:rPr>
          <w:fldChar w:fldCharType="begin"/>
        </w:r>
        <w:r w:rsidRPr="00432C27">
          <w:rPr>
            <w:rStyle w:val="Hyperlink"/>
            <w:i w:val="0"/>
            <w:noProof/>
            <w:rPrChange w:id="1226" w:author="Kurt Hess" w:date="2018-02-16T08:15:00Z">
              <w:rPr>
                <w:rStyle w:val="Hyperlink"/>
                <w:noProof/>
              </w:rPr>
            </w:rPrChange>
          </w:rPr>
          <w:instrText xml:space="preserve"> </w:instrText>
        </w:r>
        <w:r w:rsidRPr="00432C27">
          <w:rPr>
            <w:i w:val="0"/>
            <w:noProof/>
            <w:rPrChange w:id="1227" w:author="Kurt Hess" w:date="2018-02-16T08:15:00Z">
              <w:rPr>
                <w:noProof/>
              </w:rPr>
            </w:rPrChange>
          </w:rPr>
          <w:instrText>HYPERLINK \l "_Toc506532243"</w:instrText>
        </w:r>
        <w:r w:rsidRPr="00432C27">
          <w:rPr>
            <w:rStyle w:val="Hyperlink"/>
            <w:i w:val="0"/>
            <w:noProof/>
            <w:rPrChange w:id="1228" w:author="Kurt Hess" w:date="2018-02-16T08:15:00Z">
              <w:rPr>
                <w:rStyle w:val="Hyperlink"/>
                <w:noProof/>
              </w:rPr>
            </w:rPrChange>
          </w:rPr>
          <w:instrText xml:space="preserve"> </w:instrText>
        </w:r>
        <w:r w:rsidRPr="00432C27">
          <w:rPr>
            <w:rStyle w:val="Hyperlink"/>
            <w:i w:val="0"/>
            <w:noProof/>
            <w:rPrChange w:id="1229" w:author="Kurt Hess" w:date="2018-02-16T08:15:00Z">
              <w:rPr>
                <w:rStyle w:val="Hyperlink"/>
                <w:noProof/>
              </w:rPr>
            </w:rPrChange>
          </w:rPr>
          <w:fldChar w:fldCharType="separate"/>
        </w:r>
        <w:r w:rsidRPr="00432C27">
          <w:rPr>
            <w:rStyle w:val="Hyperlink"/>
            <w:i w:val="0"/>
            <w:noProof/>
            <w:rPrChange w:id="1230" w:author="Kurt Hess" w:date="2018-02-16T08:15:00Z">
              <w:rPr>
                <w:rStyle w:val="Hyperlink"/>
                <w:noProof/>
              </w:rPr>
            </w:rPrChange>
          </w:rPr>
          <w:t>10.2.4 Groups</w:t>
        </w:r>
        <w:r w:rsidRPr="00432C27">
          <w:rPr>
            <w:i w:val="0"/>
            <w:noProof/>
            <w:webHidden/>
            <w:rPrChange w:id="1231" w:author="Kurt Hess" w:date="2018-02-16T08:15:00Z">
              <w:rPr>
                <w:noProof/>
                <w:webHidden/>
              </w:rPr>
            </w:rPrChange>
          </w:rPr>
          <w:tab/>
        </w:r>
        <w:r w:rsidRPr="00432C27">
          <w:rPr>
            <w:i w:val="0"/>
            <w:noProof/>
            <w:webHidden/>
            <w:rPrChange w:id="1232" w:author="Kurt Hess" w:date="2018-02-16T08:15:00Z">
              <w:rPr>
                <w:noProof/>
                <w:webHidden/>
              </w:rPr>
            </w:rPrChange>
          </w:rPr>
          <w:fldChar w:fldCharType="begin"/>
        </w:r>
        <w:r w:rsidRPr="00432C27">
          <w:rPr>
            <w:i w:val="0"/>
            <w:noProof/>
            <w:webHidden/>
            <w:rPrChange w:id="1233" w:author="Kurt Hess" w:date="2018-02-16T08:15:00Z">
              <w:rPr>
                <w:noProof/>
                <w:webHidden/>
              </w:rPr>
            </w:rPrChange>
          </w:rPr>
          <w:instrText xml:space="preserve"> PAGEREF _Toc506532243 \h </w:instrText>
        </w:r>
      </w:ins>
      <w:r w:rsidRPr="00432C27">
        <w:rPr>
          <w:i w:val="0"/>
          <w:noProof/>
          <w:webHidden/>
          <w:rPrChange w:id="1234" w:author="Kurt Hess" w:date="2018-02-16T08:15:00Z">
            <w:rPr>
              <w:i w:val="0"/>
              <w:noProof/>
              <w:webHidden/>
            </w:rPr>
          </w:rPrChange>
        </w:rPr>
      </w:r>
      <w:r w:rsidRPr="00432C27">
        <w:rPr>
          <w:i w:val="0"/>
          <w:noProof/>
          <w:webHidden/>
          <w:rPrChange w:id="1235" w:author="Kurt Hess" w:date="2018-02-16T08:15:00Z">
            <w:rPr>
              <w:noProof/>
              <w:webHidden/>
            </w:rPr>
          </w:rPrChange>
        </w:rPr>
        <w:fldChar w:fldCharType="separate"/>
      </w:r>
      <w:ins w:id="1236" w:author="Kurt Hess" w:date="2018-02-16T08:14:00Z">
        <w:r w:rsidRPr="00432C27">
          <w:rPr>
            <w:i w:val="0"/>
            <w:noProof/>
            <w:webHidden/>
            <w:rPrChange w:id="1237" w:author="Kurt Hess" w:date="2018-02-16T08:15:00Z">
              <w:rPr>
                <w:noProof/>
                <w:webHidden/>
              </w:rPr>
            </w:rPrChange>
          </w:rPr>
          <w:t>39</w:t>
        </w:r>
        <w:r w:rsidRPr="00432C27">
          <w:rPr>
            <w:i w:val="0"/>
            <w:noProof/>
            <w:webHidden/>
            <w:rPrChange w:id="1238" w:author="Kurt Hess" w:date="2018-02-16T08:15:00Z">
              <w:rPr>
                <w:noProof/>
                <w:webHidden/>
              </w:rPr>
            </w:rPrChange>
          </w:rPr>
          <w:fldChar w:fldCharType="end"/>
        </w:r>
        <w:r w:rsidRPr="00432C27">
          <w:rPr>
            <w:rStyle w:val="Hyperlink"/>
            <w:i w:val="0"/>
            <w:noProof/>
            <w:rPrChange w:id="1239" w:author="Kurt Hess" w:date="2018-02-16T08:15:00Z">
              <w:rPr>
                <w:rStyle w:val="Hyperlink"/>
                <w:noProof/>
              </w:rPr>
            </w:rPrChange>
          </w:rPr>
          <w:fldChar w:fldCharType="end"/>
        </w:r>
      </w:ins>
    </w:p>
    <w:p w14:paraId="15643995" w14:textId="0E260423" w:rsidR="00432C27" w:rsidRPr="00432C27" w:rsidRDefault="00432C27">
      <w:pPr>
        <w:pStyle w:val="TOC3"/>
        <w:tabs>
          <w:tab w:val="right" w:leader="dot" w:pos="9350"/>
        </w:tabs>
        <w:rPr>
          <w:ins w:id="1240" w:author="Kurt Hess" w:date="2018-02-16T08:14:00Z"/>
          <w:rFonts w:asciiTheme="minorHAnsi" w:eastAsiaTheme="minorEastAsia" w:hAnsiTheme="minorHAnsi" w:cstheme="minorBidi"/>
          <w:i w:val="0"/>
          <w:noProof/>
          <w:sz w:val="22"/>
          <w:szCs w:val="22"/>
        </w:rPr>
      </w:pPr>
      <w:ins w:id="1241" w:author="Kurt Hess" w:date="2018-02-16T08:14:00Z">
        <w:r w:rsidRPr="00432C27">
          <w:rPr>
            <w:rStyle w:val="Hyperlink"/>
            <w:i w:val="0"/>
            <w:noProof/>
            <w:rPrChange w:id="1242" w:author="Kurt Hess" w:date="2018-02-16T08:15:00Z">
              <w:rPr>
                <w:rStyle w:val="Hyperlink"/>
                <w:noProof/>
              </w:rPr>
            </w:rPrChange>
          </w:rPr>
          <w:fldChar w:fldCharType="begin"/>
        </w:r>
        <w:r w:rsidRPr="00432C27">
          <w:rPr>
            <w:rStyle w:val="Hyperlink"/>
            <w:i w:val="0"/>
            <w:noProof/>
            <w:rPrChange w:id="1243" w:author="Kurt Hess" w:date="2018-02-16T08:15:00Z">
              <w:rPr>
                <w:rStyle w:val="Hyperlink"/>
                <w:noProof/>
              </w:rPr>
            </w:rPrChange>
          </w:rPr>
          <w:instrText xml:space="preserve"> </w:instrText>
        </w:r>
        <w:r w:rsidRPr="00432C27">
          <w:rPr>
            <w:i w:val="0"/>
            <w:noProof/>
            <w:rPrChange w:id="1244" w:author="Kurt Hess" w:date="2018-02-16T08:15:00Z">
              <w:rPr>
                <w:noProof/>
              </w:rPr>
            </w:rPrChange>
          </w:rPr>
          <w:instrText>HYPERLINK \l "_Toc506532244"</w:instrText>
        </w:r>
        <w:r w:rsidRPr="00432C27">
          <w:rPr>
            <w:rStyle w:val="Hyperlink"/>
            <w:i w:val="0"/>
            <w:noProof/>
            <w:rPrChange w:id="1245" w:author="Kurt Hess" w:date="2018-02-16T08:15:00Z">
              <w:rPr>
                <w:rStyle w:val="Hyperlink"/>
                <w:noProof/>
              </w:rPr>
            </w:rPrChange>
          </w:rPr>
          <w:instrText xml:space="preserve"> </w:instrText>
        </w:r>
        <w:r w:rsidRPr="00432C27">
          <w:rPr>
            <w:rStyle w:val="Hyperlink"/>
            <w:i w:val="0"/>
            <w:noProof/>
            <w:rPrChange w:id="1246" w:author="Kurt Hess" w:date="2018-02-16T08:15:00Z">
              <w:rPr>
                <w:rStyle w:val="Hyperlink"/>
                <w:noProof/>
              </w:rPr>
            </w:rPrChange>
          </w:rPr>
          <w:fldChar w:fldCharType="separate"/>
        </w:r>
        <w:r w:rsidRPr="00432C27">
          <w:rPr>
            <w:rStyle w:val="Hyperlink"/>
            <w:i w:val="0"/>
            <w:noProof/>
            <w:rPrChange w:id="1247" w:author="Kurt Hess" w:date="2018-02-16T08:15:00Z">
              <w:rPr>
                <w:rStyle w:val="Hyperlink"/>
                <w:noProof/>
              </w:rPr>
            </w:rPrChange>
          </w:rPr>
          <w:t>10.2.5 Summary of Generalized Dimensions</w:t>
        </w:r>
        <w:r w:rsidRPr="00432C27">
          <w:rPr>
            <w:i w:val="0"/>
            <w:noProof/>
            <w:webHidden/>
            <w:rPrChange w:id="1248" w:author="Kurt Hess" w:date="2018-02-16T08:15:00Z">
              <w:rPr>
                <w:noProof/>
                <w:webHidden/>
              </w:rPr>
            </w:rPrChange>
          </w:rPr>
          <w:tab/>
        </w:r>
        <w:r w:rsidRPr="00432C27">
          <w:rPr>
            <w:i w:val="0"/>
            <w:noProof/>
            <w:webHidden/>
            <w:rPrChange w:id="1249" w:author="Kurt Hess" w:date="2018-02-16T08:15:00Z">
              <w:rPr>
                <w:noProof/>
                <w:webHidden/>
              </w:rPr>
            </w:rPrChange>
          </w:rPr>
          <w:fldChar w:fldCharType="begin"/>
        </w:r>
        <w:r w:rsidRPr="00432C27">
          <w:rPr>
            <w:i w:val="0"/>
            <w:noProof/>
            <w:webHidden/>
            <w:rPrChange w:id="1250" w:author="Kurt Hess" w:date="2018-02-16T08:15:00Z">
              <w:rPr>
                <w:noProof/>
                <w:webHidden/>
              </w:rPr>
            </w:rPrChange>
          </w:rPr>
          <w:instrText xml:space="preserve"> PAGEREF _Toc506532244 \h </w:instrText>
        </w:r>
      </w:ins>
      <w:r w:rsidRPr="00432C27">
        <w:rPr>
          <w:i w:val="0"/>
          <w:noProof/>
          <w:webHidden/>
          <w:rPrChange w:id="1251" w:author="Kurt Hess" w:date="2018-02-16T08:15:00Z">
            <w:rPr>
              <w:i w:val="0"/>
              <w:noProof/>
              <w:webHidden/>
            </w:rPr>
          </w:rPrChange>
        </w:rPr>
      </w:r>
      <w:r w:rsidRPr="00432C27">
        <w:rPr>
          <w:i w:val="0"/>
          <w:noProof/>
          <w:webHidden/>
          <w:rPrChange w:id="1252" w:author="Kurt Hess" w:date="2018-02-16T08:15:00Z">
            <w:rPr>
              <w:noProof/>
              <w:webHidden/>
            </w:rPr>
          </w:rPrChange>
        </w:rPr>
        <w:fldChar w:fldCharType="separate"/>
      </w:r>
      <w:ins w:id="1253" w:author="Kurt Hess" w:date="2018-02-16T08:14:00Z">
        <w:r w:rsidRPr="00432C27">
          <w:rPr>
            <w:i w:val="0"/>
            <w:noProof/>
            <w:webHidden/>
            <w:rPrChange w:id="1254" w:author="Kurt Hess" w:date="2018-02-16T08:15:00Z">
              <w:rPr>
                <w:noProof/>
                <w:webHidden/>
              </w:rPr>
            </w:rPrChange>
          </w:rPr>
          <w:t>39</w:t>
        </w:r>
        <w:r w:rsidRPr="00432C27">
          <w:rPr>
            <w:i w:val="0"/>
            <w:noProof/>
            <w:webHidden/>
            <w:rPrChange w:id="1255" w:author="Kurt Hess" w:date="2018-02-16T08:15:00Z">
              <w:rPr>
                <w:noProof/>
                <w:webHidden/>
              </w:rPr>
            </w:rPrChange>
          </w:rPr>
          <w:fldChar w:fldCharType="end"/>
        </w:r>
        <w:r w:rsidRPr="00432C27">
          <w:rPr>
            <w:rStyle w:val="Hyperlink"/>
            <w:i w:val="0"/>
            <w:noProof/>
            <w:rPrChange w:id="1256" w:author="Kurt Hess" w:date="2018-02-16T08:15:00Z">
              <w:rPr>
                <w:rStyle w:val="Hyperlink"/>
                <w:noProof/>
              </w:rPr>
            </w:rPrChange>
          </w:rPr>
          <w:fldChar w:fldCharType="end"/>
        </w:r>
      </w:ins>
    </w:p>
    <w:p w14:paraId="4101C8D1" w14:textId="265FB617" w:rsidR="00432C27" w:rsidRPr="00432C27" w:rsidRDefault="00432C27">
      <w:pPr>
        <w:pStyle w:val="TOC2"/>
        <w:rPr>
          <w:ins w:id="1257" w:author="Kurt Hess" w:date="2018-02-16T08:14:00Z"/>
          <w:rFonts w:asciiTheme="minorHAnsi" w:eastAsiaTheme="minorEastAsia" w:hAnsiTheme="minorHAnsi" w:cstheme="minorBidi"/>
          <w:b w:val="0"/>
          <w:smallCaps w:val="0"/>
          <w:sz w:val="22"/>
          <w:szCs w:val="22"/>
          <w:lang w:val="en-US"/>
        </w:rPr>
      </w:pPr>
      <w:ins w:id="1258" w:author="Kurt Hess" w:date="2018-02-16T08:14:00Z">
        <w:r w:rsidRPr="00432C27">
          <w:rPr>
            <w:rStyle w:val="Hyperlink"/>
            <w:b w:val="0"/>
            <w:rPrChange w:id="1259" w:author="Kurt Hess" w:date="2018-02-16T08:15:00Z">
              <w:rPr>
                <w:rStyle w:val="Hyperlink"/>
              </w:rPr>
            </w:rPrChange>
          </w:rPr>
          <w:fldChar w:fldCharType="begin"/>
        </w:r>
        <w:r w:rsidRPr="00432C27">
          <w:rPr>
            <w:rStyle w:val="Hyperlink"/>
            <w:b w:val="0"/>
            <w:rPrChange w:id="1260" w:author="Kurt Hess" w:date="2018-02-16T08:15:00Z">
              <w:rPr>
                <w:rStyle w:val="Hyperlink"/>
              </w:rPr>
            </w:rPrChange>
          </w:rPr>
          <w:instrText xml:space="preserve"> </w:instrText>
        </w:r>
        <w:r w:rsidRPr="00432C27">
          <w:rPr>
            <w:b w:val="0"/>
            <w:rPrChange w:id="1261" w:author="Kurt Hess" w:date="2018-02-16T08:15:00Z">
              <w:rPr/>
            </w:rPrChange>
          </w:rPr>
          <w:instrText>HYPERLINK \l "_Toc506532245"</w:instrText>
        </w:r>
        <w:r w:rsidRPr="00432C27">
          <w:rPr>
            <w:rStyle w:val="Hyperlink"/>
            <w:b w:val="0"/>
            <w:rPrChange w:id="1262" w:author="Kurt Hess" w:date="2018-02-16T08:15:00Z">
              <w:rPr>
                <w:rStyle w:val="Hyperlink"/>
              </w:rPr>
            </w:rPrChange>
          </w:rPr>
          <w:instrText xml:space="preserve"> </w:instrText>
        </w:r>
        <w:r w:rsidRPr="00432C27">
          <w:rPr>
            <w:rStyle w:val="Hyperlink"/>
            <w:b w:val="0"/>
            <w:rPrChange w:id="1263" w:author="Kurt Hess" w:date="2018-02-16T08:15:00Z">
              <w:rPr>
                <w:rStyle w:val="Hyperlink"/>
              </w:rPr>
            </w:rPrChange>
          </w:rPr>
          <w:fldChar w:fldCharType="separate"/>
        </w:r>
        <w:r w:rsidRPr="00432C27">
          <w:rPr>
            <w:rStyle w:val="Hyperlink"/>
            <w:b w:val="0"/>
            <w:rPrChange w:id="1264" w:author="Kurt Hess" w:date="2018-02-16T08:15:00Z">
              <w:rPr>
                <w:rStyle w:val="Hyperlink"/>
              </w:rPr>
            </w:rPrChange>
          </w:rPr>
          <w:t>10.3 HDF5 Encoding</w:t>
        </w:r>
        <w:r w:rsidRPr="00432C27">
          <w:rPr>
            <w:b w:val="0"/>
            <w:webHidden/>
            <w:rPrChange w:id="1265" w:author="Kurt Hess" w:date="2018-02-16T08:15:00Z">
              <w:rPr>
                <w:webHidden/>
              </w:rPr>
            </w:rPrChange>
          </w:rPr>
          <w:tab/>
        </w:r>
        <w:r w:rsidRPr="00432C27">
          <w:rPr>
            <w:b w:val="0"/>
            <w:webHidden/>
            <w:rPrChange w:id="1266" w:author="Kurt Hess" w:date="2018-02-16T08:15:00Z">
              <w:rPr>
                <w:webHidden/>
              </w:rPr>
            </w:rPrChange>
          </w:rPr>
          <w:fldChar w:fldCharType="begin"/>
        </w:r>
        <w:r w:rsidRPr="00432C27">
          <w:rPr>
            <w:b w:val="0"/>
            <w:webHidden/>
            <w:rPrChange w:id="1267" w:author="Kurt Hess" w:date="2018-02-16T08:15:00Z">
              <w:rPr>
                <w:webHidden/>
              </w:rPr>
            </w:rPrChange>
          </w:rPr>
          <w:instrText xml:space="preserve"> PAGEREF _Toc506532245 \h </w:instrText>
        </w:r>
      </w:ins>
      <w:r w:rsidRPr="00432C27">
        <w:rPr>
          <w:b w:val="0"/>
          <w:webHidden/>
          <w:rPrChange w:id="1268" w:author="Kurt Hess" w:date="2018-02-16T08:15:00Z">
            <w:rPr>
              <w:b w:val="0"/>
              <w:webHidden/>
            </w:rPr>
          </w:rPrChange>
        </w:rPr>
      </w:r>
      <w:r w:rsidRPr="00432C27">
        <w:rPr>
          <w:b w:val="0"/>
          <w:webHidden/>
          <w:rPrChange w:id="1269" w:author="Kurt Hess" w:date="2018-02-16T08:15:00Z">
            <w:rPr>
              <w:webHidden/>
            </w:rPr>
          </w:rPrChange>
        </w:rPr>
        <w:fldChar w:fldCharType="separate"/>
      </w:r>
      <w:ins w:id="1270" w:author="Kurt Hess" w:date="2018-02-16T08:14:00Z">
        <w:r w:rsidRPr="00432C27">
          <w:rPr>
            <w:b w:val="0"/>
            <w:webHidden/>
            <w:rPrChange w:id="1271" w:author="Kurt Hess" w:date="2018-02-16T08:15:00Z">
              <w:rPr>
                <w:webHidden/>
              </w:rPr>
            </w:rPrChange>
          </w:rPr>
          <w:t>40</w:t>
        </w:r>
        <w:r w:rsidRPr="00432C27">
          <w:rPr>
            <w:b w:val="0"/>
            <w:webHidden/>
            <w:rPrChange w:id="1272" w:author="Kurt Hess" w:date="2018-02-16T08:15:00Z">
              <w:rPr>
                <w:webHidden/>
              </w:rPr>
            </w:rPrChange>
          </w:rPr>
          <w:fldChar w:fldCharType="end"/>
        </w:r>
        <w:r w:rsidRPr="00432C27">
          <w:rPr>
            <w:rStyle w:val="Hyperlink"/>
            <w:b w:val="0"/>
            <w:rPrChange w:id="1273" w:author="Kurt Hess" w:date="2018-02-16T08:15:00Z">
              <w:rPr>
                <w:rStyle w:val="Hyperlink"/>
              </w:rPr>
            </w:rPrChange>
          </w:rPr>
          <w:fldChar w:fldCharType="end"/>
        </w:r>
      </w:ins>
    </w:p>
    <w:p w14:paraId="7C81E2E6" w14:textId="1AAA2A80" w:rsidR="00432C27" w:rsidRPr="00432C27" w:rsidRDefault="00432C27">
      <w:pPr>
        <w:pStyle w:val="TOC1"/>
        <w:tabs>
          <w:tab w:val="right" w:leader="dot" w:pos="9350"/>
        </w:tabs>
        <w:rPr>
          <w:ins w:id="1274" w:author="Kurt Hess" w:date="2018-02-16T08:14:00Z"/>
          <w:rFonts w:asciiTheme="minorHAnsi" w:eastAsiaTheme="minorEastAsia" w:hAnsiTheme="minorHAnsi" w:cstheme="minorBidi"/>
          <w:b w:val="0"/>
          <w:noProof/>
          <w:sz w:val="22"/>
          <w:szCs w:val="22"/>
          <w:lang w:val="en-US"/>
        </w:rPr>
      </w:pPr>
      <w:ins w:id="1275" w:author="Kurt Hess" w:date="2018-02-16T08:14:00Z">
        <w:r w:rsidRPr="00432C27">
          <w:rPr>
            <w:rStyle w:val="Hyperlink"/>
            <w:b w:val="0"/>
            <w:noProof/>
            <w:rPrChange w:id="1276" w:author="Kurt Hess" w:date="2018-02-16T08:15:00Z">
              <w:rPr>
                <w:rStyle w:val="Hyperlink"/>
                <w:noProof/>
              </w:rPr>
            </w:rPrChange>
          </w:rPr>
          <w:fldChar w:fldCharType="begin"/>
        </w:r>
        <w:r w:rsidRPr="00432C27">
          <w:rPr>
            <w:rStyle w:val="Hyperlink"/>
            <w:b w:val="0"/>
            <w:noProof/>
            <w:rPrChange w:id="1277" w:author="Kurt Hess" w:date="2018-02-16T08:15:00Z">
              <w:rPr>
                <w:rStyle w:val="Hyperlink"/>
                <w:noProof/>
              </w:rPr>
            </w:rPrChange>
          </w:rPr>
          <w:instrText xml:space="preserve"> </w:instrText>
        </w:r>
        <w:r w:rsidRPr="00432C27">
          <w:rPr>
            <w:b w:val="0"/>
            <w:noProof/>
            <w:rPrChange w:id="1278" w:author="Kurt Hess" w:date="2018-02-16T08:15:00Z">
              <w:rPr>
                <w:noProof/>
              </w:rPr>
            </w:rPrChange>
          </w:rPr>
          <w:instrText>HYPERLINK \l "_Toc506532246"</w:instrText>
        </w:r>
        <w:r w:rsidRPr="00432C27">
          <w:rPr>
            <w:rStyle w:val="Hyperlink"/>
            <w:b w:val="0"/>
            <w:noProof/>
            <w:rPrChange w:id="1279" w:author="Kurt Hess" w:date="2018-02-16T08:15:00Z">
              <w:rPr>
                <w:rStyle w:val="Hyperlink"/>
                <w:noProof/>
              </w:rPr>
            </w:rPrChange>
          </w:rPr>
          <w:instrText xml:space="preserve"> </w:instrText>
        </w:r>
        <w:r w:rsidRPr="00432C27">
          <w:rPr>
            <w:rStyle w:val="Hyperlink"/>
            <w:b w:val="0"/>
            <w:noProof/>
            <w:rPrChange w:id="1280" w:author="Kurt Hess" w:date="2018-02-16T08:15:00Z">
              <w:rPr>
                <w:rStyle w:val="Hyperlink"/>
                <w:noProof/>
              </w:rPr>
            </w:rPrChange>
          </w:rPr>
          <w:fldChar w:fldCharType="separate"/>
        </w:r>
        <w:r w:rsidRPr="00432C27">
          <w:rPr>
            <w:rStyle w:val="Hyperlink"/>
            <w:b w:val="0"/>
            <w:noProof/>
            <w:rPrChange w:id="1281" w:author="Kurt Hess" w:date="2018-02-16T08:15:00Z">
              <w:rPr>
                <w:rStyle w:val="Hyperlink"/>
                <w:noProof/>
              </w:rPr>
            </w:rPrChange>
          </w:rPr>
          <w:t>11. DATA PRODUCT DELIVERY</w:t>
        </w:r>
        <w:r w:rsidRPr="00432C27">
          <w:rPr>
            <w:b w:val="0"/>
            <w:noProof/>
            <w:webHidden/>
            <w:rPrChange w:id="1282" w:author="Kurt Hess" w:date="2018-02-16T08:15:00Z">
              <w:rPr>
                <w:noProof/>
                <w:webHidden/>
              </w:rPr>
            </w:rPrChange>
          </w:rPr>
          <w:tab/>
        </w:r>
        <w:r w:rsidRPr="00432C27">
          <w:rPr>
            <w:b w:val="0"/>
            <w:noProof/>
            <w:webHidden/>
            <w:rPrChange w:id="1283" w:author="Kurt Hess" w:date="2018-02-16T08:15:00Z">
              <w:rPr>
                <w:noProof/>
                <w:webHidden/>
              </w:rPr>
            </w:rPrChange>
          </w:rPr>
          <w:fldChar w:fldCharType="begin"/>
        </w:r>
        <w:r w:rsidRPr="00432C27">
          <w:rPr>
            <w:b w:val="0"/>
            <w:noProof/>
            <w:webHidden/>
            <w:rPrChange w:id="1284" w:author="Kurt Hess" w:date="2018-02-16T08:15:00Z">
              <w:rPr>
                <w:noProof/>
                <w:webHidden/>
              </w:rPr>
            </w:rPrChange>
          </w:rPr>
          <w:instrText xml:space="preserve"> PAGEREF _Toc506532246 \h </w:instrText>
        </w:r>
      </w:ins>
      <w:r w:rsidRPr="00432C27">
        <w:rPr>
          <w:b w:val="0"/>
          <w:noProof/>
          <w:webHidden/>
          <w:rPrChange w:id="1285" w:author="Kurt Hess" w:date="2018-02-16T08:15:00Z">
            <w:rPr>
              <w:b w:val="0"/>
              <w:noProof/>
              <w:webHidden/>
            </w:rPr>
          </w:rPrChange>
        </w:rPr>
      </w:r>
      <w:r w:rsidRPr="00432C27">
        <w:rPr>
          <w:b w:val="0"/>
          <w:noProof/>
          <w:webHidden/>
          <w:rPrChange w:id="1286" w:author="Kurt Hess" w:date="2018-02-16T08:15:00Z">
            <w:rPr>
              <w:noProof/>
              <w:webHidden/>
            </w:rPr>
          </w:rPrChange>
        </w:rPr>
        <w:fldChar w:fldCharType="separate"/>
      </w:r>
      <w:ins w:id="1287" w:author="Kurt Hess" w:date="2018-02-16T08:14:00Z">
        <w:r w:rsidRPr="00432C27">
          <w:rPr>
            <w:b w:val="0"/>
            <w:noProof/>
            <w:webHidden/>
            <w:rPrChange w:id="1288" w:author="Kurt Hess" w:date="2018-02-16T08:15:00Z">
              <w:rPr>
                <w:noProof/>
                <w:webHidden/>
              </w:rPr>
            </w:rPrChange>
          </w:rPr>
          <w:t>40</w:t>
        </w:r>
        <w:r w:rsidRPr="00432C27">
          <w:rPr>
            <w:b w:val="0"/>
            <w:noProof/>
            <w:webHidden/>
            <w:rPrChange w:id="1289" w:author="Kurt Hess" w:date="2018-02-16T08:15:00Z">
              <w:rPr>
                <w:noProof/>
                <w:webHidden/>
              </w:rPr>
            </w:rPrChange>
          </w:rPr>
          <w:fldChar w:fldCharType="end"/>
        </w:r>
        <w:r w:rsidRPr="00432C27">
          <w:rPr>
            <w:rStyle w:val="Hyperlink"/>
            <w:b w:val="0"/>
            <w:noProof/>
            <w:rPrChange w:id="1290" w:author="Kurt Hess" w:date="2018-02-16T08:15:00Z">
              <w:rPr>
                <w:rStyle w:val="Hyperlink"/>
                <w:noProof/>
              </w:rPr>
            </w:rPrChange>
          </w:rPr>
          <w:fldChar w:fldCharType="end"/>
        </w:r>
      </w:ins>
    </w:p>
    <w:p w14:paraId="1DEA7DC1" w14:textId="7EAD102F" w:rsidR="00432C27" w:rsidRPr="00432C27" w:rsidRDefault="00432C27">
      <w:pPr>
        <w:pStyle w:val="TOC2"/>
        <w:rPr>
          <w:ins w:id="1291" w:author="Kurt Hess" w:date="2018-02-16T08:14:00Z"/>
          <w:rFonts w:asciiTheme="minorHAnsi" w:eastAsiaTheme="minorEastAsia" w:hAnsiTheme="minorHAnsi" w:cstheme="minorBidi"/>
          <w:b w:val="0"/>
          <w:smallCaps w:val="0"/>
          <w:sz w:val="22"/>
          <w:szCs w:val="22"/>
          <w:lang w:val="en-US"/>
        </w:rPr>
      </w:pPr>
      <w:ins w:id="1292" w:author="Kurt Hess" w:date="2018-02-16T08:14:00Z">
        <w:r w:rsidRPr="00432C27">
          <w:rPr>
            <w:rStyle w:val="Hyperlink"/>
            <w:b w:val="0"/>
            <w:rPrChange w:id="1293" w:author="Kurt Hess" w:date="2018-02-16T08:15:00Z">
              <w:rPr>
                <w:rStyle w:val="Hyperlink"/>
              </w:rPr>
            </w:rPrChange>
          </w:rPr>
          <w:fldChar w:fldCharType="begin"/>
        </w:r>
        <w:r w:rsidRPr="00432C27">
          <w:rPr>
            <w:rStyle w:val="Hyperlink"/>
            <w:b w:val="0"/>
            <w:rPrChange w:id="1294" w:author="Kurt Hess" w:date="2018-02-16T08:15:00Z">
              <w:rPr>
                <w:rStyle w:val="Hyperlink"/>
              </w:rPr>
            </w:rPrChange>
          </w:rPr>
          <w:instrText xml:space="preserve"> </w:instrText>
        </w:r>
        <w:r w:rsidRPr="00432C27">
          <w:rPr>
            <w:b w:val="0"/>
            <w:rPrChange w:id="1295" w:author="Kurt Hess" w:date="2018-02-16T08:15:00Z">
              <w:rPr/>
            </w:rPrChange>
          </w:rPr>
          <w:instrText>HYPERLINK \l "_Toc506532247"</w:instrText>
        </w:r>
        <w:r w:rsidRPr="00432C27">
          <w:rPr>
            <w:rStyle w:val="Hyperlink"/>
            <w:b w:val="0"/>
            <w:rPrChange w:id="1296" w:author="Kurt Hess" w:date="2018-02-16T08:15:00Z">
              <w:rPr>
                <w:rStyle w:val="Hyperlink"/>
              </w:rPr>
            </w:rPrChange>
          </w:rPr>
          <w:instrText xml:space="preserve"> </w:instrText>
        </w:r>
        <w:r w:rsidRPr="00432C27">
          <w:rPr>
            <w:rStyle w:val="Hyperlink"/>
            <w:b w:val="0"/>
            <w:rPrChange w:id="1297" w:author="Kurt Hess" w:date="2018-02-16T08:15:00Z">
              <w:rPr>
                <w:rStyle w:val="Hyperlink"/>
              </w:rPr>
            </w:rPrChange>
          </w:rPr>
          <w:fldChar w:fldCharType="separate"/>
        </w:r>
        <w:r w:rsidRPr="00432C27">
          <w:rPr>
            <w:rStyle w:val="Hyperlink"/>
            <w:b w:val="0"/>
            <w:rPrChange w:id="1298" w:author="Kurt Hess" w:date="2018-02-16T08:15:00Z">
              <w:rPr>
                <w:rStyle w:val="Hyperlink"/>
              </w:rPr>
            </w:rPrChange>
          </w:rPr>
          <w:t>11.1 Introduction</w:t>
        </w:r>
        <w:r w:rsidRPr="00432C27">
          <w:rPr>
            <w:b w:val="0"/>
            <w:webHidden/>
            <w:rPrChange w:id="1299" w:author="Kurt Hess" w:date="2018-02-16T08:15:00Z">
              <w:rPr>
                <w:webHidden/>
              </w:rPr>
            </w:rPrChange>
          </w:rPr>
          <w:tab/>
        </w:r>
        <w:r w:rsidRPr="00432C27">
          <w:rPr>
            <w:b w:val="0"/>
            <w:webHidden/>
            <w:rPrChange w:id="1300" w:author="Kurt Hess" w:date="2018-02-16T08:15:00Z">
              <w:rPr>
                <w:webHidden/>
              </w:rPr>
            </w:rPrChange>
          </w:rPr>
          <w:fldChar w:fldCharType="begin"/>
        </w:r>
        <w:r w:rsidRPr="00432C27">
          <w:rPr>
            <w:b w:val="0"/>
            <w:webHidden/>
            <w:rPrChange w:id="1301" w:author="Kurt Hess" w:date="2018-02-16T08:15:00Z">
              <w:rPr>
                <w:webHidden/>
              </w:rPr>
            </w:rPrChange>
          </w:rPr>
          <w:instrText xml:space="preserve"> PAGEREF _Toc506532247 \h </w:instrText>
        </w:r>
      </w:ins>
      <w:r w:rsidRPr="00432C27">
        <w:rPr>
          <w:b w:val="0"/>
          <w:webHidden/>
          <w:rPrChange w:id="1302" w:author="Kurt Hess" w:date="2018-02-16T08:15:00Z">
            <w:rPr>
              <w:b w:val="0"/>
              <w:webHidden/>
            </w:rPr>
          </w:rPrChange>
        </w:rPr>
      </w:r>
      <w:r w:rsidRPr="00432C27">
        <w:rPr>
          <w:b w:val="0"/>
          <w:webHidden/>
          <w:rPrChange w:id="1303" w:author="Kurt Hess" w:date="2018-02-16T08:15:00Z">
            <w:rPr>
              <w:webHidden/>
            </w:rPr>
          </w:rPrChange>
        </w:rPr>
        <w:fldChar w:fldCharType="separate"/>
      </w:r>
      <w:ins w:id="1304" w:author="Kurt Hess" w:date="2018-02-16T08:14:00Z">
        <w:r w:rsidRPr="00432C27">
          <w:rPr>
            <w:b w:val="0"/>
            <w:webHidden/>
            <w:rPrChange w:id="1305" w:author="Kurt Hess" w:date="2018-02-16T08:15:00Z">
              <w:rPr>
                <w:webHidden/>
              </w:rPr>
            </w:rPrChange>
          </w:rPr>
          <w:t>40</w:t>
        </w:r>
        <w:r w:rsidRPr="00432C27">
          <w:rPr>
            <w:b w:val="0"/>
            <w:webHidden/>
            <w:rPrChange w:id="1306" w:author="Kurt Hess" w:date="2018-02-16T08:15:00Z">
              <w:rPr>
                <w:webHidden/>
              </w:rPr>
            </w:rPrChange>
          </w:rPr>
          <w:fldChar w:fldCharType="end"/>
        </w:r>
        <w:r w:rsidRPr="00432C27">
          <w:rPr>
            <w:rStyle w:val="Hyperlink"/>
            <w:b w:val="0"/>
            <w:rPrChange w:id="1307" w:author="Kurt Hess" w:date="2018-02-16T08:15:00Z">
              <w:rPr>
                <w:rStyle w:val="Hyperlink"/>
              </w:rPr>
            </w:rPrChange>
          </w:rPr>
          <w:fldChar w:fldCharType="end"/>
        </w:r>
      </w:ins>
    </w:p>
    <w:p w14:paraId="47E713AE" w14:textId="07ECF121" w:rsidR="00432C27" w:rsidRPr="00432C27" w:rsidRDefault="00432C27">
      <w:pPr>
        <w:pStyle w:val="TOC2"/>
        <w:rPr>
          <w:ins w:id="1308" w:author="Kurt Hess" w:date="2018-02-16T08:14:00Z"/>
          <w:rFonts w:asciiTheme="minorHAnsi" w:eastAsiaTheme="minorEastAsia" w:hAnsiTheme="minorHAnsi" w:cstheme="minorBidi"/>
          <w:b w:val="0"/>
          <w:smallCaps w:val="0"/>
          <w:sz w:val="22"/>
          <w:szCs w:val="22"/>
          <w:lang w:val="en-US"/>
        </w:rPr>
      </w:pPr>
      <w:ins w:id="1309" w:author="Kurt Hess" w:date="2018-02-16T08:14:00Z">
        <w:r w:rsidRPr="00432C27">
          <w:rPr>
            <w:rStyle w:val="Hyperlink"/>
            <w:b w:val="0"/>
            <w:rPrChange w:id="1310" w:author="Kurt Hess" w:date="2018-02-16T08:15:00Z">
              <w:rPr>
                <w:rStyle w:val="Hyperlink"/>
              </w:rPr>
            </w:rPrChange>
          </w:rPr>
          <w:fldChar w:fldCharType="begin"/>
        </w:r>
        <w:r w:rsidRPr="00432C27">
          <w:rPr>
            <w:rStyle w:val="Hyperlink"/>
            <w:b w:val="0"/>
            <w:rPrChange w:id="1311" w:author="Kurt Hess" w:date="2018-02-16T08:15:00Z">
              <w:rPr>
                <w:rStyle w:val="Hyperlink"/>
              </w:rPr>
            </w:rPrChange>
          </w:rPr>
          <w:instrText xml:space="preserve"> </w:instrText>
        </w:r>
        <w:r w:rsidRPr="00432C27">
          <w:rPr>
            <w:b w:val="0"/>
            <w:rPrChange w:id="1312" w:author="Kurt Hess" w:date="2018-02-16T08:15:00Z">
              <w:rPr/>
            </w:rPrChange>
          </w:rPr>
          <w:instrText>HYPERLINK \l "_Toc506532248"</w:instrText>
        </w:r>
        <w:r w:rsidRPr="00432C27">
          <w:rPr>
            <w:rStyle w:val="Hyperlink"/>
            <w:b w:val="0"/>
            <w:rPrChange w:id="1313" w:author="Kurt Hess" w:date="2018-02-16T08:15:00Z">
              <w:rPr>
                <w:rStyle w:val="Hyperlink"/>
              </w:rPr>
            </w:rPrChange>
          </w:rPr>
          <w:instrText xml:space="preserve"> </w:instrText>
        </w:r>
        <w:r w:rsidRPr="00432C27">
          <w:rPr>
            <w:rStyle w:val="Hyperlink"/>
            <w:b w:val="0"/>
            <w:rPrChange w:id="1314" w:author="Kurt Hess" w:date="2018-02-16T08:15:00Z">
              <w:rPr>
                <w:rStyle w:val="Hyperlink"/>
              </w:rPr>
            </w:rPrChange>
          </w:rPr>
          <w:fldChar w:fldCharType="separate"/>
        </w:r>
        <w:r w:rsidRPr="00432C27">
          <w:rPr>
            <w:rStyle w:val="Hyperlink"/>
            <w:b w:val="0"/>
            <w:rPrChange w:id="1315" w:author="Kurt Hess" w:date="2018-02-16T08:15:00Z">
              <w:rPr>
                <w:rStyle w:val="Hyperlink"/>
              </w:rPr>
            </w:rPrChange>
          </w:rPr>
          <w:t>11.2 Exchange Datasets</w:t>
        </w:r>
        <w:r w:rsidRPr="00432C27">
          <w:rPr>
            <w:b w:val="0"/>
            <w:webHidden/>
            <w:rPrChange w:id="1316" w:author="Kurt Hess" w:date="2018-02-16T08:15:00Z">
              <w:rPr>
                <w:webHidden/>
              </w:rPr>
            </w:rPrChange>
          </w:rPr>
          <w:tab/>
        </w:r>
        <w:r w:rsidRPr="00432C27">
          <w:rPr>
            <w:b w:val="0"/>
            <w:webHidden/>
            <w:rPrChange w:id="1317" w:author="Kurt Hess" w:date="2018-02-16T08:15:00Z">
              <w:rPr>
                <w:webHidden/>
              </w:rPr>
            </w:rPrChange>
          </w:rPr>
          <w:fldChar w:fldCharType="begin"/>
        </w:r>
        <w:r w:rsidRPr="00432C27">
          <w:rPr>
            <w:b w:val="0"/>
            <w:webHidden/>
            <w:rPrChange w:id="1318" w:author="Kurt Hess" w:date="2018-02-16T08:15:00Z">
              <w:rPr>
                <w:webHidden/>
              </w:rPr>
            </w:rPrChange>
          </w:rPr>
          <w:instrText xml:space="preserve"> PAGEREF _Toc506532248 \h </w:instrText>
        </w:r>
      </w:ins>
      <w:r w:rsidRPr="00432C27">
        <w:rPr>
          <w:b w:val="0"/>
          <w:webHidden/>
          <w:rPrChange w:id="1319" w:author="Kurt Hess" w:date="2018-02-16T08:15:00Z">
            <w:rPr>
              <w:b w:val="0"/>
              <w:webHidden/>
            </w:rPr>
          </w:rPrChange>
        </w:rPr>
      </w:r>
      <w:r w:rsidRPr="00432C27">
        <w:rPr>
          <w:b w:val="0"/>
          <w:webHidden/>
          <w:rPrChange w:id="1320" w:author="Kurt Hess" w:date="2018-02-16T08:15:00Z">
            <w:rPr>
              <w:webHidden/>
            </w:rPr>
          </w:rPrChange>
        </w:rPr>
        <w:fldChar w:fldCharType="separate"/>
      </w:r>
      <w:ins w:id="1321" w:author="Kurt Hess" w:date="2018-02-16T08:14:00Z">
        <w:r w:rsidRPr="00432C27">
          <w:rPr>
            <w:b w:val="0"/>
            <w:webHidden/>
            <w:rPrChange w:id="1322" w:author="Kurt Hess" w:date="2018-02-16T08:15:00Z">
              <w:rPr>
                <w:webHidden/>
              </w:rPr>
            </w:rPrChange>
          </w:rPr>
          <w:t>40</w:t>
        </w:r>
        <w:r w:rsidRPr="00432C27">
          <w:rPr>
            <w:b w:val="0"/>
            <w:webHidden/>
            <w:rPrChange w:id="1323" w:author="Kurt Hess" w:date="2018-02-16T08:15:00Z">
              <w:rPr>
                <w:webHidden/>
              </w:rPr>
            </w:rPrChange>
          </w:rPr>
          <w:fldChar w:fldCharType="end"/>
        </w:r>
        <w:r w:rsidRPr="00432C27">
          <w:rPr>
            <w:rStyle w:val="Hyperlink"/>
            <w:b w:val="0"/>
            <w:rPrChange w:id="1324" w:author="Kurt Hess" w:date="2018-02-16T08:15:00Z">
              <w:rPr>
                <w:rStyle w:val="Hyperlink"/>
              </w:rPr>
            </w:rPrChange>
          </w:rPr>
          <w:fldChar w:fldCharType="end"/>
        </w:r>
      </w:ins>
    </w:p>
    <w:p w14:paraId="06EAC764" w14:textId="7350C226" w:rsidR="00432C27" w:rsidRPr="00432C27" w:rsidRDefault="00432C27">
      <w:pPr>
        <w:pStyle w:val="TOC2"/>
        <w:rPr>
          <w:ins w:id="1325" w:author="Kurt Hess" w:date="2018-02-16T08:14:00Z"/>
          <w:rFonts w:asciiTheme="minorHAnsi" w:eastAsiaTheme="minorEastAsia" w:hAnsiTheme="minorHAnsi" w:cstheme="minorBidi"/>
          <w:b w:val="0"/>
          <w:smallCaps w:val="0"/>
          <w:sz w:val="22"/>
          <w:szCs w:val="22"/>
          <w:lang w:val="en-US"/>
        </w:rPr>
      </w:pPr>
      <w:ins w:id="1326" w:author="Kurt Hess" w:date="2018-02-16T08:14:00Z">
        <w:r w:rsidRPr="00432C27">
          <w:rPr>
            <w:rStyle w:val="Hyperlink"/>
            <w:b w:val="0"/>
            <w:rPrChange w:id="1327" w:author="Kurt Hess" w:date="2018-02-16T08:15:00Z">
              <w:rPr>
                <w:rStyle w:val="Hyperlink"/>
              </w:rPr>
            </w:rPrChange>
          </w:rPr>
          <w:fldChar w:fldCharType="begin"/>
        </w:r>
        <w:r w:rsidRPr="00432C27">
          <w:rPr>
            <w:rStyle w:val="Hyperlink"/>
            <w:b w:val="0"/>
            <w:rPrChange w:id="1328" w:author="Kurt Hess" w:date="2018-02-16T08:15:00Z">
              <w:rPr>
                <w:rStyle w:val="Hyperlink"/>
              </w:rPr>
            </w:rPrChange>
          </w:rPr>
          <w:instrText xml:space="preserve"> </w:instrText>
        </w:r>
        <w:r w:rsidRPr="00432C27">
          <w:rPr>
            <w:b w:val="0"/>
            <w:rPrChange w:id="1329" w:author="Kurt Hess" w:date="2018-02-16T08:15:00Z">
              <w:rPr/>
            </w:rPrChange>
          </w:rPr>
          <w:instrText>HYPERLINK \l "_Toc506532249"</w:instrText>
        </w:r>
        <w:r w:rsidRPr="00432C27">
          <w:rPr>
            <w:rStyle w:val="Hyperlink"/>
            <w:b w:val="0"/>
            <w:rPrChange w:id="1330" w:author="Kurt Hess" w:date="2018-02-16T08:15:00Z">
              <w:rPr>
                <w:rStyle w:val="Hyperlink"/>
              </w:rPr>
            </w:rPrChange>
          </w:rPr>
          <w:instrText xml:space="preserve"> </w:instrText>
        </w:r>
        <w:r w:rsidRPr="00432C27">
          <w:rPr>
            <w:rStyle w:val="Hyperlink"/>
            <w:b w:val="0"/>
            <w:rPrChange w:id="1331" w:author="Kurt Hess" w:date="2018-02-16T08:15:00Z">
              <w:rPr>
                <w:rStyle w:val="Hyperlink"/>
              </w:rPr>
            </w:rPrChange>
          </w:rPr>
          <w:fldChar w:fldCharType="separate"/>
        </w:r>
        <w:r w:rsidRPr="00432C27">
          <w:rPr>
            <w:rStyle w:val="Hyperlink"/>
            <w:b w:val="0"/>
            <w:rPrChange w:id="1332" w:author="Kurt Hess" w:date="2018-02-16T08:15:00Z">
              <w:rPr>
                <w:rStyle w:val="Hyperlink"/>
              </w:rPr>
            </w:rPrChange>
          </w:rPr>
          <w:t>11.3 Exchange Catalogue</w:t>
        </w:r>
        <w:r w:rsidRPr="00432C27">
          <w:rPr>
            <w:b w:val="0"/>
            <w:webHidden/>
            <w:rPrChange w:id="1333" w:author="Kurt Hess" w:date="2018-02-16T08:15:00Z">
              <w:rPr>
                <w:webHidden/>
              </w:rPr>
            </w:rPrChange>
          </w:rPr>
          <w:tab/>
        </w:r>
        <w:r w:rsidRPr="00432C27">
          <w:rPr>
            <w:b w:val="0"/>
            <w:webHidden/>
            <w:rPrChange w:id="1334" w:author="Kurt Hess" w:date="2018-02-16T08:15:00Z">
              <w:rPr>
                <w:webHidden/>
              </w:rPr>
            </w:rPrChange>
          </w:rPr>
          <w:fldChar w:fldCharType="begin"/>
        </w:r>
        <w:r w:rsidRPr="00432C27">
          <w:rPr>
            <w:b w:val="0"/>
            <w:webHidden/>
            <w:rPrChange w:id="1335" w:author="Kurt Hess" w:date="2018-02-16T08:15:00Z">
              <w:rPr>
                <w:webHidden/>
              </w:rPr>
            </w:rPrChange>
          </w:rPr>
          <w:instrText xml:space="preserve"> PAGEREF _Toc506532249 \h </w:instrText>
        </w:r>
      </w:ins>
      <w:r w:rsidRPr="00432C27">
        <w:rPr>
          <w:b w:val="0"/>
          <w:webHidden/>
          <w:rPrChange w:id="1336" w:author="Kurt Hess" w:date="2018-02-16T08:15:00Z">
            <w:rPr>
              <w:b w:val="0"/>
              <w:webHidden/>
            </w:rPr>
          </w:rPrChange>
        </w:rPr>
      </w:r>
      <w:r w:rsidRPr="00432C27">
        <w:rPr>
          <w:b w:val="0"/>
          <w:webHidden/>
          <w:rPrChange w:id="1337" w:author="Kurt Hess" w:date="2018-02-16T08:15:00Z">
            <w:rPr>
              <w:webHidden/>
            </w:rPr>
          </w:rPrChange>
        </w:rPr>
        <w:fldChar w:fldCharType="separate"/>
      </w:r>
      <w:ins w:id="1338" w:author="Kurt Hess" w:date="2018-02-16T08:14:00Z">
        <w:r w:rsidRPr="00432C27">
          <w:rPr>
            <w:b w:val="0"/>
            <w:webHidden/>
            <w:rPrChange w:id="1339" w:author="Kurt Hess" w:date="2018-02-16T08:15:00Z">
              <w:rPr>
                <w:webHidden/>
              </w:rPr>
            </w:rPrChange>
          </w:rPr>
          <w:t>41</w:t>
        </w:r>
        <w:r w:rsidRPr="00432C27">
          <w:rPr>
            <w:b w:val="0"/>
            <w:webHidden/>
            <w:rPrChange w:id="1340" w:author="Kurt Hess" w:date="2018-02-16T08:15:00Z">
              <w:rPr>
                <w:webHidden/>
              </w:rPr>
            </w:rPrChange>
          </w:rPr>
          <w:fldChar w:fldCharType="end"/>
        </w:r>
        <w:r w:rsidRPr="00432C27">
          <w:rPr>
            <w:rStyle w:val="Hyperlink"/>
            <w:b w:val="0"/>
            <w:rPrChange w:id="1341" w:author="Kurt Hess" w:date="2018-02-16T08:15:00Z">
              <w:rPr>
                <w:rStyle w:val="Hyperlink"/>
              </w:rPr>
            </w:rPrChange>
          </w:rPr>
          <w:fldChar w:fldCharType="end"/>
        </w:r>
      </w:ins>
    </w:p>
    <w:p w14:paraId="77EFFE3F" w14:textId="580A1076" w:rsidR="00432C27" w:rsidRPr="00432C27" w:rsidRDefault="00432C27">
      <w:pPr>
        <w:pStyle w:val="TOC2"/>
        <w:rPr>
          <w:ins w:id="1342" w:author="Kurt Hess" w:date="2018-02-16T08:14:00Z"/>
          <w:rFonts w:asciiTheme="minorHAnsi" w:eastAsiaTheme="minorEastAsia" w:hAnsiTheme="minorHAnsi" w:cstheme="minorBidi"/>
          <w:b w:val="0"/>
          <w:smallCaps w:val="0"/>
          <w:sz w:val="22"/>
          <w:szCs w:val="22"/>
          <w:lang w:val="en-US"/>
        </w:rPr>
      </w:pPr>
      <w:ins w:id="1343" w:author="Kurt Hess" w:date="2018-02-16T08:14:00Z">
        <w:r w:rsidRPr="00432C27">
          <w:rPr>
            <w:rStyle w:val="Hyperlink"/>
            <w:b w:val="0"/>
            <w:rPrChange w:id="1344" w:author="Kurt Hess" w:date="2018-02-16T08:15:00Z">
              <w:rPr>
                <w:rStyle w:val="Hyperlink"/>
              </w:rPr>
            </w:rPrChange>
          </w:rPr>
          <w:fldChar w:fldCharType="begin"/>
        </w:r>
        <w:r w:rsidRPr="00432C27">
          <w:rPr>
            <w:rStyle w:val="Hyperlink"/>
            <w:b w:val="0"/>
            <w:rPrChange w:id="1345" w:author="Kurt Hess" w:date="2018-02-16T08:15:00Z">
              <w:rPr>
                <w:rStyle w:val="Hyperlink"/>
              </w:rPr>
            </w:rPrChange>
          </w:rPr>
          <w:instrText xml:space="preserve"> </w:instrText>
        </w:r>
        <w:r w:rsidRPr="00432C27">
          <w:rPr>
            <w:b w:val="0"/>
            <w:rPrChange w:id="1346" w:author="Kurt Hess" w:date="2018-02-16T08:15:00Z">
              <w:rPr/>
            </w:rPrChange>
          </w:rPr>
          <w:instrText>HYPERLINK \l "_Toc506532250"</w:instrText>
        </w:r>
        <w:r w:rsidRPr="00432C27">
          <w:rPr>
            <w:rStyle w:val="Hyperlink"/>
            <w:b w:val="0"/>
            <w:rPrChange w:id="1347" w:author="Kurt Hess" w:date="2018-02-16T08:15:00Z">
              <w:rPr>
                <w:rStyle w:val="Hyperlink"/>
              </w:rPr>
            </w:rPrChange>
          </w:rPr>
          <w:instrText xml:space="preserve"> </w:instrText>
        </w:r>
        <w:r w:rsidRPr="00432C27">
          <w:rPr>
            <w:rStyle w:val="Hyperlink"/>
            <w:b w:val="0"/>
            <w:rPrChange w:id="1348" w:author="Kurt Hess" w:date="2018-02-16T08:15:00Z">
              <w:rPr>
                <w:rStyle w:val="Hyperlink"/>
              </w:rPr>
            </w:rPrChange>
          </w:rPr>
          <w:fldChar w:fldCharType="separate"/>
        </w:r>
        <w:r w:rsidRPr="00432C27">
          <w:rPr>
            <w:rStyle w:val="Hyperlink"/>
            <w:b w:val="0"/>
            <w:rPrChange w:id="1349" w:author="Kurt Hess" w:date="2018-02-16T08:15:00Z">
              <w:rPr>
                <w:rStyle w:val="Hyperlink"/>
              </w:rPr>
            </w:rPrChange>
          </w:rPr>
          <w:t>11.4 Data Product File Naming</w:t>
        </w:r>
        <w:r w:rsidRPr="00432C27">
          <w:rPr>
            <w:b w:val="0"/>
            <w:webHidden/>
            <w:rPrChange w:id="1350" w:author="Kurt Hess" w:date="2018-02-16T08:15:00Z">
              <w:rPr>
                <w:webHidden/>
              </w:rPr>
            </w:rPrChange>
          </w:rPr>
          <w:tab/>
        </w:r>
        <w:r w:rsidRPr="00432C27">
          <w:rPr>
            <w:b w:val="0"/>
            <w:webHidden/>
            <w:rPrChange w:id="1351" w:author="Kurt Hess" w:date="2018-02-16T08:15:00Z">
              <w:rPr>
                <w:webHidden/>
              </w:rPr>
            </w:rPrChange>
          </w:rPr>
          <w:fldChar w:fldCharType="begin"/>
        </w:r>
        <w:r w:rsidRPr="00432C27">
          <w:rPr>
            <w:b w:val="0"/>
            <w:webHidden/>
            <w:rPrChange w:id="1352" w:author="Kurt Hess" w:date="2018-02-16T08:15:00Z">
              <w:rPr>
                <w:webHidden/>
              </w:rPr>
            </w:rPrChange>
          </w:rPr>
          <w:instrText xml:space="preserve"> PAGEREF _Toc506532250 \h </w:instrText>
        </w:r>
      </w:ins>
      <w:r w:rsidRPr="00432C27">
        <w:rPr>
          <w:b w:val="0"/>
          <w:webHidden/>
          <w:rPrChange w:id="1353" w:author="Kurt Hess" w:date="2018-02-16T08:15:00Z">
            <w:rPr>
              <w:b w:val="0"/>
              <w:webHidden/>
            </w:rPr>
          </w:rPrChange>
        </w:rPr>
      </w:r>
      <w:r w:rsidRPr="00432C27">
        <w:rPr>
          <w:b w:val="0"/>
          <w:webHidden/>
          <w:rPrChange w:id="1354" w:author="Kurt Hess" w:date="2018-02-16T08:15:00Z">
            <w:rPr>
              <w:webHidden/>
            </w:rPr>
          </w:rPrChange>
        </w:rPr>
        <w:fldChar w:fldCharType="separate"/>
      </w:r>
      <w:ins w:id="1355" w:author="Kurt Hess" w:date="2018-02-16T08:14:00Z">
        <w:r w:rsidRPr="00432C27">
          <w:rPr>
            <w:b w:val="0"/>
            <w:webHidden/>
            <w:rPrChange w:id="1356" w:author="Kurt Hess" w:date="2018-02-16T08:15:00Z">
              <w:rPr>
                <w:webHidden/>
              </w:rPr>
            </w:rPrChange>
          </w:rPr>
          <w:t>41</w:t>
        </w:r>
        <w:r w:rsidRPr="00432C27">
          <w:rPr>
            <w:b w:val="0"/>
            <w:webHidden/>
            <w:rPrChange w:id="1357" w:author="Kurt Hess" w:date="2018-02-16T08:15:00Z">
              <w:rPr>
                <w:webHidden/>
              </w:rPr>
            </w:rPrChange>
          </w:rPr>
          <w:fldChar w:fldCharType="end"/>
        </w:r>
        <w:r w:rsidRPr="00432C27">
          <w:rPr>
            <w:rStyle w:val="Hyperlink"/>
            <w:b w:val="0"/>
            <w:rPrChange w:id="1358" w:author="Kurt Hess" w:date="2018-02-16T08:15:00Z">
              <w:rPr>
                <w:rStyle w:val="Hyperlink"/>
              </w:rPr>
            </w:rPrChange>
          </w:rPr>
          <w:fldChar w:fldCharType="end"/>
        </w:r>
      </w:ins>
    </w:p>
    <w:p w14:paraId="4CF9BC8F" w14:textId="635C8EB3" w:rsidR="00432C27" w:rsidRPr="00432C27" w:rsidRDefault="00432C27">
      <w:pPr>
        <w:pStyle w:val="TOC2"/>
        <w:rPr>
          <w:ins w:id="1359" w:author="Kurt Hess" w:date="2018-02-16T08:14:00Z"/>
          <w:rFonts w:asciiTheme="minorHAnsi" w:eastAsiaTheme="minorEastAsia" w:hAnsiTheme="minorHAnsi" w:cstheme="minorBidi"/>
          <w:b w:val="0"/>
          <w:smallCaps w:val="0"/>
          <w:sz w:val="22"/>
          <w:szCs w:val="22"/>
          <w:lang w:val="en-US"/>
        </w:rPr>
      </w:pPr>
      <w:ins w:id="1360" w:author="Kurt Hess" w:date="2018-02-16T08:14:00Z">
        <w:r w:rsidRPr="00432C27">
          <w:rPr>
            <w:rStyle w:val="Hyperlink"/>
            <w:b w:val="0"/>
            <w:rPrChange w:id="1361" w:author="Kurt Hess" w:date="2018-02-16T08:15:00Z">
              <w:rPr>
                <w:rStyle w:val="Hyperlink"/>
              </w:rPr>
            </w:rPrChange>
          </w:rPr>
          <w:fldChar w:fldCharType="begin"/>
        </w:r>
        <w:r w:rsidRPr="00432C27">
          <w:rPr>
            <w:rStyle w:val="Hyperlink"/>
            <w:b w:val="0"/>
            <w:rPrChange w:id="1362" w:author="Kurt Hess" w:date="2018-02-16T08:15:00Z">
              <w:rPr>
                <w:rStyle w:val="Hyperlink"/>
              </w:rPr>
            </w:rPrChange>
          </w:rPr>
          <w:instrText xml:space="preserve"> </w:instrText>
        </w:r>
        <w:r w:rsidRPr="00432C27">
          <w:rPr>
            <w:b w:val="0"/>
            <w:rPrChange w:id="1363" w:author="Kurt Hess" w:date="2018-02-16T08:15:00Z">
              <w:rPr/>
            </w:rPrChange>
          </w:rPr>
          <w:instrText>HYPERLINK \l "_Toc506532251"</w:instrText>
        </w:r>
        <w:r w:rsidRPr="00432C27">
          <w:rPr>
            <w:rStyle w:val="Hyperlink"/>
            <w:b w:val="0"/>
            <w:rPrChange w:id="1364" w:author="Kurt Hess" w:date="2018-02-16T08:15:00Z">
              <w:rPr>
                <w:rStyle w:val="Hyperlink"/>
              </w:rPr>
            </w:rPrChange>
          </w:rPr>
          <w:instrText xml:space="preserve"> </w:instrText>
        </w:r>
        <w:r w:rsidRPr="00432C27">
          <w:rPr>
            <w:rStyle w:val="Hyperlink"/>
            <w:b w:val="0"/>
            <w:rPrChange w:id="1365" w:author="Kurt Hess" w:date="2018-02-16T08:15:00Z">
              <w:rPr>
                <w:rStyle w:val="Hyperlink"/>
              </w:rPr>
            </w:rPrChange>
          </w:rPr>
          <w:fldChar w:fldCharType="separate"/>
        </w:r>
        <w:r w:rsidRPr="00432C27">
          <w:rPr>
            <w:rStyle w:val="Hyperlink"/>
            <w:b w:val="0"/>
            <w:rPrChange w:id="1366" w:author="Kurt Hess" w:date="2018-02-16T08:15:00Z">
              <w:rPr>
                <w:rStyle w:val="Hyperlink"/>
              </w:rPr>
            </w:rPrChange>
          </w:rPr>
          <w:t>11.5 Support Files</w:t>
        </w:r>
        <w:r w:rsidRPr="00432C27">
          <w:rPr>
            <w:b w:val="0"/>
            <w:webHidden/>
            <w:rPrChange w:id="1367" w:author="Kurt Hess" w:date="2018-02-16T08:15:00Z">
              <w:rPr>
                <w:webHidden/>
              </w:rPr>
            </w:rPrChange>
          </w:rPr>
          <w:tab/>
        </w:r>
        <w:r w:rsidRPr="00432C27">
          <w:rPr>
            <w:b w:val="0"/>
            <w:webHidden/>
            <w:rPrChange w:id="1368" w:author="Kurt Hess" w:date="2018-02-16T08:15:00Z">
              <w:rPr>
                <w:webHidden/>
              </w:rPr>
            </w:rPrChange>
          </w:rPr>
          <w:fldChar w:fldCharType="begin"/>
        </w:r>
        <w:r w:rsidRPr="00432C27">
          <w:rPr>
            <w:b w:val="0"/>
            <w:webHidden/>
            <w:rPrChange w:id="1369" w:author="Kurt Hess" w:date="2018-02-16T08:15:00Z">
              <w:rPr>
                <w:webHidden/>
              </w:rPr>
            </w:rPrChange>
          </w:rPr>
          <w:instrText xml:space="preserve"> PAGEREF _Toc506532251 \h </w:instrText>
        </w:r>
      </w:ins>
      <w:r w:rsidRPr="00432C27">
        <w:rPr>
          <w:b w:val="0"/>
          <w:webHidden/>
          <w:rPrChange w:id="1370" w:author="Kurt Hess" w:date="2018-02-16T08:15:00Z">
            <w:rPr>
              <w:b w:val="0"/>
              <w:webHidden/>
            </w:rPr>
          </w:rPrChange>
        </w:rPr>
      </w:r>
      <w:r w:rsidRPr="00432C27">
        <w:rPr>
          <w:b w:val="0"/>
          <w:webHidden/>
          <w:rPrChange w:id="1371" w:author="Kurt Hess" w:date="2018-02-16T08:15:00Z">
            <w:rPr>
              <w:webHidden/>
            </w:rPr>
          </w:rPrChange>
        </w:rPr>
        <w:fldChar w:fldCharType="separate"/>
      </w:r>
      <w:ins w:id="1372" w:author="Kurt Hess" w:date="2018-02-16T08:14:00Z">
        <w:r w:rsidRPr="00432C27">
          <w:rPr>
            <w:b w:val="0"/>
            <w:webHidden/>
            <w:rPrChange w:id="1373" w:author="Kurt Hess" w:date="2018-02-16T08:15:00Z">
              <w:rPr>
                <w:webHidden/>
              </w:rPr>
            </w:rPrChange>
          </w:rPr>
          <w:t>41</w:t>
        </w:r>
        <w:r w:rsidRPr="00432C27">
          <w:rPr>
            <w:b w:val="0"/>
            <w:webHidden/>
            <w:rPrChange w:id="1374" w:author="Kurt Hess" w:date="2018-02-16T08:15:00Z">
              <w:rPr>
                <w:webHidden/>
              </w:rPr>
            </w:rPrChange>
          </w:rPr>
          <w:fldChar w:fldCharType="end"/>
        </w:r>
        <w:r w:rsidRPr="00432C27">
          <w:rPr>
            <w:rStyle w:val="Hyperlink"/>
            <w:b w:val="0"/>
            <w:rPrChange w:id="1375" w:author="Kurt Hess" w:date="2018-02-16T08:15:00Z">
              <w:rPr>
                <w:rStyle w:val="Hyperlink"/>
              </w:rPr>
            </w:rPrChange>
          </w:rPr>
          <w:fldChar w:fldCharType="end"/>
        </w:r>
      </w:ins>
    </w:p>
    <w:p w14:paraId="23C39597" w14:textId="0A7EB6D0" w:rsidR="00432C27" w:rsidRPr="00432C27" w:rsidRDefault="00432C27">
      <w:pPr>
        <w:pStyle w:val="TOC1"/>
        <w:tabs>
          <w:tab w:val="right" w:leader="dot" w:pos="9350"/>
        </w:tabs>
        <w:rPr>
          <w:ins w:id="1376" w:author="Kurt Hess" w:date="2018-02-16T08:14:00Z"/>
          <w:rFonts w:asciiTheme="minorHAnsi" w:eastAsiaTheme="minorEastAsia" w:hAnsiTheme="minorHAnsi" w:cstheme="minorBidi"/>
          <w:b w:val="0"/>
          <w:noProof/>
          <w:sz w:val="22"/>
          <w:szCs w:val="22"/>
          <w:lang w:val="en-US"/>
        </w:rPr>
      </w:pPr>
      <w:ins w:id="1377" w:author="Kurt Hess" w:date="2018-02-16T08:14:00Z">
        <w:r w:rsidRPr="00432C27">
          <w:rPr>
            <w:rStyle w:val="Hyperlink"/>
            <w:b w:val="0"/>
            <w:noProof/>
            <w:rPrChange w:id="1378" w:author="Kurt Hess" w:date="2018-02-16T08:15:00Z">
              <w:rPr>
                <w:rStyle w:val="Hyperlink"/>
                <w:noProof/>
              </w:rPr>
            </w:rPrChange>
          </w:rPr>
          <w:fldChar w:fldCharType="begin"/>
        </w:r>
        <w:r w:rsidRPr="00432C27">
          <w:rPr>
            <w:rStyle w:val="Hyperlink"/>
            <w:b w:val="0"/>
            <w:noProof/>
            <w:rPrChange w:id="1379" w:author="Kurt Hess" w:date="2018-02-16T08:15:00Z">
              <w:rPr>
                <w:rStyle w:val="Hyperlink"/>
                <w:noProof/>
              </w:rPr>
            </w:rPrChange>
          </w:rPr>
          <w:instrText xml:space="preserve"> </w:instrText>
        </w:r>
        <w:r w:rsidRPr="00432C27">
          <w:rPr>
            <w:b w:val="0"/>
            <w:noProof/>
            <w:rPrChange w:id="1380" w:author="Kurt Hess" w:date="2018-02-16T08:15:00Z">
              <w:rPr>
                <w:noProof/>
              </w:rPr>
            </w:rPrChange>
          </w:rPr>
          <w:instrText>HYPERLINK \l "_Toc506532252"</w:instrText>
        </w:r>
        <w:r w:rsidRPr="00432C27">
          <w:rPr>
            <w:rStyle w:val="Hyperlink"/>
            <w:b w:val="0"/>
            <w:noProof/>
            <w:rPrChange w:id="1381" w:author="Kurt Hess" w:date="2018-02-16T08:15:00Z">
              <w:rPr>
                <w:rStyle w:val="Hyperlink"/>
                <w:noProof/>
              </w:rPr>
            </w:rPrChange>
          </w:rPr>
          <w:instrText xml:space="preserve"> </w:instrText>
        </w:r>
        <w:r w:rsidRPr="00432C27">
          <w:rPr>
            <w:rStyle w:val="Hyperlink"/>
            <w:b w:val="0"/>
            <w:noProof/>
            <w:rPrChange w:id="1382" w:author="Kurt Hess" w:date="2018-02-16T08:15:00Z">
              <w:rPr>
                <w:rStyle w:val="Hyperlink"/>
                <w:noProof/>
              </w:rPr>
            </w:rPrChange>
          </w:rPr>
          <w:fldChar w:fldCharType="separate"/>
        </w:r>
        <w:r w:rsidRPr="00432C27">
          <w:rPr>
            <w:rStyle w:val="Hyperlink"/>
            <w:b w:val="0"/>
            <w:noProof/>
            <w:rPrChange w:id="1383" w:author="Kurt Hess" w:date="2018-02-16T08:15:00Z">
              <w:rPr>
                <w:rStyle w:val="Hyperlink"/>
                <w:noProof/>
              </w:rPr>
            </w:rPrChange>
          </w:rPr>
          <w:t>12. METADATA</w:t>
        </w:r>
        <w:r w:rsidRPr="00432C27">
          <w:rPr>
            <w:b w:val="0"/>
            <w:noProof/>
            <w:webHidden/>
            <w:rPrChange w:id="1384" w:author="Kurt Hess" w:date="2018-02-16T08:15:00Z">
              <w:rPr>
                <w:noProof/>
                <w:webHidden/>
              </w:rPr>
            </w:rPrChange>
          </w:rPr>
          <w:tab/>
        </w:r>
        <w:r w:rsidRPr="00432C27">
          <w:rPr>
            <w:b w:val="0"/>
            <w:noProof/>
            <w:webHidden/>
            <w:rPrChange w:id="1385" w:author="Kurt Hess" w:date="2018-02-16T08:15:00Z">
              <w:rPr>
                <w:noProof/>
                <w:webHidden/>
              </w:rPr>
            </w:rPrChange>
          </w:rPr>
          <w:fldChar w:fldCharType="begin"/>
        </w:r>
        <w:r w:rsidRPr="00432C27">
          <w:rPr>
            <w:b w:val="0"/>
            <w:noProof/>
            <w:webHidden/>
            <w:rPrChange w:id="1386" w:author="Kurt Hess" w:date="2018-02-16T08:15:00Z">
              <w:rPr>
                <w:noProof/>
                <w:webHidden/>
              </w:rPr>
            </w:rPrChange>
          </w:rPr>
          <w:instrText xml:space="preserve"> PAGEREF _Toc506532252 \h </w:instrText>
        </w:r>
      </w:ins>
      <w:r w:rsidRPr="00432C27">
        <w:rPr>
          <w:b w:val="0"/>
          <w:noProof/>
          <w:webHidden/>
          <w:rPrChange w:id="1387" w:author="Kurt Hess" w:date="2018-02-16T08:15:00Z">
            <w:rPr>
              <w:b w:val="0"/>
              <w:noProof/>
              <w:webHidden/>
            </w:rPr>
          </w:rPrChange>
        </w:rPr>
      </w:r>
      <w:r w:rsidRPr="00432C27">
        <w:rPr>
          <w:b w:val="0"/>
          <w:noProof/>
          <w:webHidden/>
          <w:rPrChange w:id="1388" w:author="Kurt Hess" w:date="2018-02-16T08:15:00Z">
            <w:rPr>
              <w:noProof/>
              <w:webHidden/>
            </w:rPr>
          </w:rPrChange>
        </w:rPr>
        <w:fldChar w:fldCharType="separate"/>
      </w:r>
      <w:ins w:id="1389" w:author="Kurt Hess" w:date="2018-02-16T08:14:00Z">
        <w:r w:rsidRPr="00432C27">
          <w:rPr>
            <w:b w:val="0"/>
            <w:noProof/>
            <w:webHidden/>
            <w:rPrChange w:id="1390" w:author="Kurt Hess" w:date="2018-02-16T08:15:00Z">
              <w:rPr>
                <w:noProof/>
                <w:webHidden/>
              </w:rPr>
            </w:rPrChange>
          </w:rPr>
          <w:t>42</w:t>
        </w:r>
        <w:r w:rsidRPr="00432C27">
          <w:rPr>
            <w:b w:val="0"/>
            <w:noProof/>
            <w:webHidden/>
            <w:rPrChange w:id="1391" w:author="Kurt Hess" w:date="2018-02-16T08:15:00Z">
              <w:rPr>
                <w:noProof/>
                <w:webHidden/>
              </w:rPr>
            </w:rPrChange>
          </w:rPr>
          <w:fldChar w:fldCharType="end"/>
        </w:r>
        <w:r w:rsidRPr="00432C27">
          <w:rPr>
            <w:rStyle w:val="Hyperlink"/>
            <w:b w:val="0"/>
            <w:noProof/>
            <w:rPrChange w:id="1392" w:author="Kurt Hess" w:date="2018-02-16T08:15:00Z">
              <w:rPr>
                <w:rStyle w:val="Hyperlink"/>
                <w:noProof/>
              </w:rPr>
            </w:rPrChange>
          </w:rPr>
          <w:fldChar w:fldCharType="end"/>
        </w:r>
      </w:ins>
    </w:p>
    <w:p w14:paraId="214E7AF4" w14:textId="2465806C" w:rsidR="00432C27" w:rsidRPr="00432C27" w:rsidRDefault="00432C27">
      <w:pPr>
        <w:pStyle w:val="TOC2"/>
        <w:rPr>
          <w:ins w:id="1393" w:author="Kurt Hess" w:date="2018-02-16T08:14:00Z"/>
          <w:rFonts w:asciiTheme="minorHAnsi" w:eastAsiaTheme="minorEastAsia" w:hAnsiTheme="minorHAnsi" w:cstheme="minorBidi"/>
          <w:b w:val="0"/>
          <w:smallCaps w:val="0"/>
          <w:sz w:val="22"/>
          <w:szCs w:val="22"/>
          <w:lang w:val="en-US"/>
        </w:rPr>
      </w:pPr>
      <w:ins w:id="1394" w:author="Kurt Hess" w:date="2018-02-16T08:14:00Z">
        <w:r w:rsidRPr="00432C27">
          <w:rPr>
            <w:rStyle w:val="Hyperlink"/>
            <w:b w:val="0"/>
            <w:rPrChange w:id="1395" w:author="Kurt Hess" w:date="2018-02-16T08:15:00Z">
              <w:rPr>
                <w:rStyle w:val="Hyperlink"/>
              </w:rPr>
            </w:rPrChange>
          </w:rPr>
          <w:fldChar w:fldCharType="begin"/>
        </w:r>
        <w:r w:rsidRPr="00432C27">
          <w:rPr>
            <w:rStyle w:val="Hyperlink"/>
            <w:b w:val="0"/>
            <w:rPrChange w:id="1396" w:author="Kurt Hess" w:date="2018-02-16T08:15:00Z">
              <w:rPr>
                <w:rStyle w:val="Hyperlink"/>
              </w:rPr>
            </w:rPrChange>
          </w:rPr>
          <w:instrText xml:space="preserve"> </w:instrText>
        </w:r>
        <w:r w:rsidRPr="00432C27">
          <w:rPr>
            <w:b w:val="0"/>
            <w:rPrChange w:id="1397" w:author="Kurt Hess" w:date="2018-02-16T08:15:00Z">
              <w:rPr/>
            </w:rPrChange>
          </w:rPr>
          <w:instrText>HYPERLINK \l "_Toc506532253"</w:instrText>
        </w:r>
        <w:r w:rsidRPr="00432C27">
          <w:rPr>
            <w:rStyle w:val="Hyperlink"/>
            <w:b w:val="0"/>
            <w:rPrChange w:id="1398" w:author="Kurt Hess" w:date="2018-02-16T08:15:00Z">
              <w:rPr>
                <w:rStyle w:val="Hyperlink"/>
              </w:rPr>
            </w:rPrChange>
          </w:rPr>
          <w:instrText xml:space="preserve"> </w:instrText>
        </w:r>
        <w:r w:rsidRPr="00432C27">
          <w:rPr>
            <w:rStyle w:val="Hyperlink"/>
            <w:b w:val="0"/>
            <w:rPrChange w:id="1399" w:author="Kurt Hess" w:date="2018-02-16T08:15:00Z">
              <w:rPr>
                <w:rStyle w:val="Hyperlink"/>
              </w:rPr>
            </w:rPrChange>
          </w:rPr>
          <w:fldChar w:fldCharType="separate"/>
        </w:r>
        <w:r w:rsidRPr="00432C27">
          <w:rPr>
            <w:rStyle w:val="Hyperlink"/>
            <w:b w:val="0"/>
            <w:rPrChange w:id="1400" w:author="Kurt Hess" w:date="2018-02-16T08:15:00Z">
              <w:rPr>
                <w:rStyle w:val="Hyperlink"/>
              </w:rPr>
            </w:rPrChange>
          </w:rPr>
          <w:t>12.1 Introduction</w:t>
        </w:r>
        <w:r w:rsidRPr="00432C27">
          <w:rPr>
            <w:b w:val="0"/>
            <w:webHidden/>
            <w:rPrChange w:id="1401" w:author="Kurt Hess" w:date="2018-02-16T08:15:00Z">
              <w:rPr>
                <w:webHidden/>
              </w:rPr>
            </w:rPrChange>
          </w:rPr>
          <w:tab/>
        </w:r>
        <w:r w:rsidRPr="00432C27">
          <w:rPr>
            <w:b w:val="0"/>
            <w:webHidden/>
            <w:rPrChange w:id="1402" w:author="Kurt Hess" w:date="2018-02-16T08:15:00Z">
              <w:rPr>
                <w:webHidden/>
              </w:rPr>
            </w:rPrChange>
          </w:rPr>
          <w:fldChar w:fldCharType="begin"/>
        </w:r>
        <w:r w:rsidRPr="00432C27">
          <w:rPr>
            <w:b w:val="0"/>
            <w:webHidden/>
            <w:rPrChange w:id="1403" w:author="Kurt Hess" w:date="2018-02-16T08:15:00Z">
              <w:rPr>
                <w:webHidden/>
              </w:rPr>
            </w:rPrChange>
          </w:rPr>
          <w:instrText xml:space="preserve"> PAGEREF _Toc506532253 \h </w:instrText>
        </w:r>
      </w:ins>
      <w:r w:rsidRPr="00432C27">
        <w:rPr>
          <w:b w:val="0"/>
          <w:webHidden/>
          <w:rPrChange w:id="1404" w:author="Kurt Hess" w:date="2018-02-16T08:15:00Z">
            <w:rPr>
              <w:b w:val="0"/>
              <w:webHidden/>
            </w:rPr>
          </w:rPrChange>
        </w:rPr>
      </w:r>
      <w:r w:rsidRPr="00432C27">
        <w:rPr>
          <w:b w:val="0"/>
          <w:webHidden/>
          <w:rPrChange w:id="1405" w:author="Kurt Hess" w:date="2018-02-16T08:15:00Z">
            <w:rPr>
              <w:webHidden/>
            </w:rPr>
          </w:rPrChange>
        </w:rPr>
        <w:fldChar w:fldCharType="separate"/>
      </w:r>
      <w:ins w:id="1406" w:author="Kurt Hess" w:date="2018-02-16T08:14:00Z">
        <w:r w:rsidRPr="00432C27">
          <w:rPr>
            <w:b w:val="0"/>
            <w:webHidden/>
            <w:rPrChange w:id="1407" w:author="Kurt Hess" w:date="2018-02-16T08:15:00Z">
              <w:rPr>
                <w:webHidden/>
              </w:rPr>
            </w:rPrChange>
          </w:rPr>
          <w:t>42</w:t>
        </w:r>
        <w:r w:rsidRPr="00432C27">
          <w:rPr>
            <w:b w:val="0"/>
            <w:webHidden/>
            <w:rPrChange w:id="1408" w:author="Kurt Hess" w:date="2018-02-16T08:15:00Z">
              <w:rPr>
                <w:webHidden/>
              </w:rPr>
            </w:rPrChange>
          </w:rPr>
          <w:fldChar w:fldCharType="end"/>
        </w:r>
        <w:r w:rsidRPr="00432C27">
          <w:rPr>
            <w:rStyle w:val="Hyperlink"/>
            <w:b w:val="0"/>
            <w:rPrChange w:id="1409" w:author="Kurt Hess" w:date="2018-02-16T08:15:00Z">
              <w:rPr>
                <w:rStyle w:val="Hyperlink"/>
              </w:rPr>
            </w:rPrChange>
          </w:rPr>
          <w:fldChar w:fldCharType="end"/>
        </w:r>
      </w:ins>
    </w:p>
    <w:p w14:paraId="5ACFA5DA" w14:textId="272227C2" w:rsidR="00432C27" w:rsidRPr="00432C27" w:rsidRDefault="00432C27">
      <w:pPr>
        <w:pStyle w:val="TOC2"/>
        <w:rPr>
          <w:ins w:id="1410" w:author="Kurt Hess" w:date="2018-02-16T08:14:00Z"/>
          <w:rFonts w:asciiTheme="minorHAnsi" w:eastAsiaTheme="minorEastAsia" w:hAnsiTheme="minorHAnsi" w:cstheme="minorBidi"/>
          <w:b w:val="0"/>
          <w:smallCaps w:val="0"/>
          <w:sz w:val="22"/>
          <w:szCs w:val="22"/>
          <w:lang w:val="en-US"/>
        </w:rPr>
      </w:pPr>
      <w:ins w:id="1411" w:author="Kurt Hess" w:date="2018-02-16T08:14:00Z">
        <w:r w:rsidRPr="00432C27">
          <w:rPr>
            <w:rStyle w:val="Hyperlink"/>
            <w:b w:val="0"/>
            <w:rPrChange w:id="1412" w:author="Kurt Hess" w:date="2018-02-16T08:15:00Z">
              <w:rPr>
                <w:rStyle w:val="Hyperlink"/>
              </w:rPr>
            </w:rPrChange>
          </w:rPr>
          <w:fldChar w:fldCharType="begin"/>
        </w:r>
        <w:r w:rsidRPr="00432C27">
          <w:rPr>
            <w:rStyle w:val="Hyperlink"/>
            <w:b w:val="0"/>
            <w:rPrChange w:id="1413" w:author="Kurt Hess" w:date="2018-02-16T08:15:00Z">
              <w:rPr>
                <w:rStyle w:val="Hyperlink"/>
              </w:rPr>
            </w:rPrChange>
          </w:rPr>
          <w:instrText xml:space="preserve"> </w:instrText>
        </w:r>
        <w:r w:rsidRPr="00432C27">
          <w:rPr>
            <w:b w:val="0"/>
            <w:rPrChange w:id="1414" w:author="Kurt Hess" w:date="2018-02-16T08:15:00Z">
              <w:rPr/>
            </w:rPrChange>
          </w:rPr>
          <w:instrText>HYPERLINK \l "_Toc506532254"</w:instrText>
        </w:r>
        <w:r w:rsidRPr="00432C27">
          <w:rPr>
            <w:rStyle w:val="Hyperlink"/>
            <w:b w:val="0"/>
            <w:rPrChange w:id="1415" w:author="Kurt Hess" w:date="2018-02-16T08:15:00Z">
              <w:rPr>
                <w:rStyle w:val="Hyperlink"/>
              </w:rPr>
            </w:rPrChange>
          </w:rPr>
          <w:instrText xml:space="preserve"> </w:instrText>
        </w:r>
        <w:r w:rsidRPr="00432C27">
          <w:rPr>
            <w:rStyle w:val="Hyperlink"/>
            <w:b w:val="0"/>
            <w:rPrChange w:id="1416" w:author="Kurt Hess" w:date="2018-02-16T08:15:00Z">
              <w:rPr>
                <w:rStyle w:val="Hyperlink"/>
              </w:rPr>
            </w:rPrChange>
          </w:rPr>
          <w:fldChar w:fldCharType="separate"/>
        </w:r>
        <w:r w:rsidRPr="00432C27">
          <w:rPr>
            <w:rStyle w:val="Hyperlink"/>
            <w:b w:val="0"/>
            <w:rPrChange w:id="1417" w:author="Kurt Hess" w:date="2018-02-16T08:15:00Z">
              <w:rPr>
                <w:rStyle w:val="Hyperlink"/>
              </w:rPr>
            </w:rPrChange>
          </w:rPr>
          <w:t>12.2 Discovery Metadata</w:t>
        </w:r>
        <w:r w:rsidRPr="00432C27">
          <w:rPr>
            <w:b w:val="0"/>
            <w:webHidden/>
            <w:rPrChange w:id="1418" w:author="Kurt Hess" w:date="2018-02-16T08:15:00Z">
              <w:rPr>
                <w:webHidden/>
              </w:rPr>
            </w:rPrChange>
          </w:rPr>
          <w:tab/>
        </w:r>
        <w:r w:rsidRPr="00432C27">
          <w:rPr>
            <w:b w:val="0"/>
            <w:webHidden/>
            <w:rPrChange w:id="1419" w:author="Kurt Hess" w:date="2018-02-16T08:15:00Z">
              <w:rPr>
                <w:webHidden/>
              </w:rPr>
            </w:rPrChange>
          </w:rPr>
          <w:fldChar w:fldCharType="begin"/>
        </w:r>
        <w:r w:rsidRPr="00432C27">
          <w:rPr>
            <w:b w:val="0"/>
            <w:webHidden/>
            <w:rPrChange w:id="1420" w:author="Kurt Hess" w:date="2018-02-16T08:15:00Z">
              <w:rPr>
                <w:webHidden/>
              </w:rPr>
            </w:rPrChange>
          </w:rPr>
          <w:instrText xml:space="preserve"> PAGEREF _Toc506532254 \h </w:instrText>
        </w:r>
      </w:ins>
      <w:r w:rsidRPr="00432C27">
        <w:rPr>
          <w:b w:val="0"/>
          <w:webHidden/>
          <w:rPrChange w:id="1421" w:author="Kurt Hess" w:date="2018-02-16T08:15:00Z">
            <w:rPr>
              <w:b w:val="0"/>
              <w:webHidden/>
            </w:rPr>
          </w:rPrChange>
        </w:rPr>
      </w:r>
      <w:r w:rsidRPr="00432C27">
        <w:rPr>
          <w:b w:val="0"/>
          <w:webHidden/>
          <w:rPrChange w:id="1422" w:author="Kurt Hess" w:date="2018-02-16T08:15:00Z">
            <w:rPr>
              <w:webHidden/>
            </w:rPr>
          </w:rPrChange>
        </w:rPr>
        <w:fldChar w:fldCharType="separate"/>
      </w:r>
      <w:ins w:id="1423" w:author="Kurt Hess" w:date="2018-02-16T08:14:00Z">
        <w:r w:rsidRPr="00432C27">
          <w:rPr>
            <w:b w:val="0"/>
            <w:webHidden/>
            <w:rPrChange w:id="1424" w:author="Kurt Hess" w:date="2018-02-16T08:15:00Z">
              <w:rPr>
                <w:webHidden/>
              </w:rPr>
            </w:rPrChange>
          </w:rPr>
          <w:t>42</w:t>
        </w:r>
        <w:r w:rsidRPr="00432C27">
          <w:rPr>
            <w:b w:val="0"/>
            <w:webHidden/>
            <w:rPrChange w:id="1425" w:author="Kurt Hess" w:date="2018-02-16T08:15:00Z">
              <w:rPr>
                <w:webHidden/>
              </w:rPr>
            </w:rPrChange>
          </w:rPr>
          <w:fldChar w:fldCharType="end"/>
        </w:r>
        <w:r w:rsidRPr="00432C27">
          <w:rPr>
            <w:rStyle w:val="Hyperlink"/>
            <w:b w:val="0"/>
            <w:rPrChange w:id="1426" w:author="Kurt Hess" w:date="2018-02-16T08:15:00Z">
              <w:rPr>
                <w:rStyle w:val="Hyperlink"/>
              </w:rPr>
            </w:rPrChange>
          </w:rPr>
          <w:fldChar w:fldCharType="end"/>
        </w:r>
      </w:ins>
    </w:p>
    <w:p w14:paraId="6B1A7369" w14:textId="6C5B0FA0" w:rsidR="00432C27" w:rsidRPr="00432C27" w:rsidRDefault="00432C27">
      <w:pPr>
        <w:pStyle w:val="TOC3"/>
        <w:tabs>
          <w:tab w:val="right" w:leader="dot" w:pos="9350"/>
        </w:tabs>
        <w:rPr>
          <w:ins w:id="1427" w:author="Kurt Hess" w:date="2018-02-16T08:14:00Z"/>
          <w:rFonts w:asciiTheme="minorHAnsi" w:eastAsiaTheme="minorEastAsia" w:hAnsiTheme="minorHAnsi" w:cstheme="minorBidi"/>
          <w:i w:val="0"/>
          <w:noProof/>
          <w:sz w:val="22"/>
          <w:szCs w:val="22"/>
        </w:rPr>
      </w:pPr>
      <w:ins w:id="1428" w:author="Kurt Hess" w:date="2018-02-16T08:14:00Z">
        <w:r w:rsidRPr="00432C27">
          <w:rPr>
            <w:rStyle w:val="Hyperlink"/>
            <w:i w:val="0"/>
            <w:noProof/>
            <w:rPrChange w:id="1429" w:author="Kurt Hess" w:date="2018-02-16T08:15:00Z">
              <w:rPr>
                <w:rStyle w:val="Hyperlink"/>
                <w:noProof/>
              </w:rPr>
            </w:rPrChange>
          </w:rPr>
          <w:fldChar w:fldCharType="begin"/>
        </w:r>
        <w:r w:rsidRPr="00432C27">
          <w:rPr>
            <w:rStyle w:val="Hyperlink"/>
            <w:i w:val="0"/>
            <w:noProof/>
            <w:rPrChange w:id="1430" w:author="Kurt Hess" w:date="2018-02-16T08:15:00Z">
              <w:rPr>
                <w:rStyle w:val="Hyperlink"/>
                <w:noProof/>
              </w:rPr>
            </w:rPrChange>
          </w:rPr>
          <w:instrText xml:space="preserve"> </w:instrText>
        </w:r>
        <w:r w:rsidRPr="00432C27">
          <w:rPr>
            <w:i w:val="0"/>
            <w:noProof/>
            <w:rPrChange w:id="1431" w:author="Kurt Hess" w:date="2018-02-16T08:15:00Z">
              <w:rPr>
                <w:noProof/>
              </w:rPr>
            </w:rPrChange>
          </w:rPr>
          <w:instrText>HYPERLINK \l "_Toc506532255"</w:instrText>
        </w:r>
        <w:r w:rsidRPr="00432C27">
          <w:rPr>
            <w:rStyle w:val="Hyperlink"/>
            <w:i w:val="0"/>
            <w:noProof/>
            <w:rPrChange w:id="1432" w:author="Kurt Hess" w:date="2018-02-16T08:15:00Z">
              <w:rPr>
                <w:rStyle w:val="Hyperlink"/>
                <w:noProof/>
              </w:rPr>
            </w:rPrChange>
          </w:rPr>
          <w:instrText xml:space="preserve"> </w:instrText>
        </w:r>
        <w:r w:rsidRPr="00432C27">
          <w:rPr>
            <w:rStyle w:val="Hyperlink"/>
            <w:i w:val="0"/>
            <w:noProof/>
            <w:rPrChange w:id="1433" w:author="Kurt Hess" w:date="2018-02-16T08:15:00Z">
              <w:rPr>
                <w:rStyle w:val="Hyperlink"/>
                <w:noProof/>
              </w:rPr>
            </w:rPrChange>
          </w:rPr>
          <w:fldChar w:fldCharType="separate"/>
        </w:r>
        <w:r w:rsidRPr="00432C27">
          <w:rPr>
            <w:rStyle w:val="Hyperlink"/>
            <w:i w:val="0"/>
            <w:noProof/>
            <w:rPrChange w:id="1434" w:author="Kurt Hess" w:date="2018-02-16T08:15:00Z">
              <w:rPr>
                <w:rStyle w:val="Hyperlink"/>
                <w:noProof/>
              </w:rPr>
            </w:rPrChange>
          </w:rPr>
          <w:t>12.2.1 S111_ExchangeCatalogue</w:t>
        </w:r>
        <w:r w:rsidRPr="00432C27">
          <w:rPr>
            <w:i w:val="0"/>
            <w:noProof/>
            <w:webHidden/>
            <w:rPrChange w:id="1435" w:author="Kurt Hess" w:date="2018-02-16T08:15:00Z">
              <w:rPr>
                <w:noProof/>
                <w:webHidden/>
              </w:rPr>
            </w:rPrChange>
          </w:rPr>
          <w:tab/>
        </w:r>
        <w:r w:rsidRPr="00432C27">
          <w:rPr>
            <w:i w:val="0"/>
            <w:noProof/>
            <w:webHidden/>
            <w:rPrChange w:id="1436" w:author="Kurt Hess" w:date="2018-02-16T08:15:00Z">
              <w:rPr>
                <w:noProof/>
                <w:webHidden/>
              </w:rPr>
            </w:rPrChange>
          </w:rPr>
          <w:fldChar w:fldCharType="begin"/>
        </w:r>
        <w:r w:rsidRPr="00432C27">
          <w:rPr>
            <w:i w:val="0"/>
            <w:noProof/>
            <w:webHidden/>
            <w:rPrChange w:id="1437" w:author="Kurt Hess" w:date="2018-02-16T08:15:00Z">
              <w:rPr>
                <w:noProof/>
                <w:webHidden/>
              </w:rPr>
            </w:rPrChange>
          </w:rPr>
          <w:instrText xml:space="preserve"> PAGEREF _Toc506532255 \h </w:instrText>
        </w:r>
      </w:ins>
      <w:r w:rsidRPr="00432C27">
        <w:rPr>
          <w:i w:val="0"/>
          <w:noProof/>
          <w:webHidden/>
          <w:rPrChange w:id="1438" w:author="Kurt Hess" w:date="2018-02-16T08:15:00Z">
            <w:rPr>
              <w:i w:val="0"/>
              <w:noProof/>
              <w:webHidden/>
            </w:rPr>
          </w:rPrChange>
        </w:rPr>
      </w:r>
      <w:r w:rsidRPr="00432C27">
        <w:rPr>
          <w:i w:val="0"/>
          <w:noProof/>
          <w:webHidden/>
          <w:rPrChange w:id="1439" w:author="Kurt Hess" w:date="2018-02-16T08:15:00Z">
            <w:rPr>
              <w:noProof/>
              <w:webHidden/>
            </w:rPr>
          </w:rPrChange>
        </w:rPr>
        <w:fldChar w:fldCharType="separate"/>
      </w:r>
      <w:ins w:id="1440" w:author="Kurt Hess" w:date="2018-02-16T08:14:00Z">
        <w:r w:rsidRPr="00432C27">
          <w:rPr>
            <w:i w:val="0"/>
            <w:noProof/>
            <w:webHidden/>
            <w:rPrChange w:id="1441" w:author="Kurt Hess" w:date="2018-02-16T08:15:00Z">
              <w:rPr>
                <w:noProof/>
                <w:webHidden/>
              </w:rPr>
            </w:rPrChange>
          </w:rPr>
          <w:t>46</w:t>
        </w:r>
        <w:r w:rsidRPr="00432C27">
          <w:rPr>
            <w:i w:val="0"/>
            <w:noProof/>
            <w:webHidden/>
            <w:rPrChange w:id="1442" w:author="Kurt Hess" w:date="2018-02-16T08:15:00Z">
              <w:rPr>
                <w:noProof/>
                <w:webHidden/>
              </w:rPr>
            </w:rPrChange>
          </w:rPr>
          <w:fldChar w:fldCharType="end"/>
        </w:r>
        <w:r w:rsidRPr="00432C27">
          <w:rPr>
            <w:rStyle w:val="Hyperlink"/>
            <w:i w:val="0"/>
            <w:noProof/>
            <w:rPrChange w:id="1443" w:author="Kurt Hess" w:date="2018-02-16T08:15:00Z">
              <w:rPr>
                <w:rStyle w:val="Hyperlink"/>
                <w:noProof/>
              </w:rPr>
            </w:rPrChange>
          </w:rPr>
          <w:fldChar w:fldCharType="end"/>
        </w:r>
      </w:ins>
    </w:p>
    <w:p w14:paraId="70CA6D77" w14:textId="123E4851" w:rsidR="00432C27" w:rsidRPr="00432C27" w:rsidRDefault="00432C27">
      <w:pPr>
        <w:pStyle w:val="TOC3"/>
        <w:tabs>
          <w:tab w:val="right" w:leader="dot" w:pos="9350"/>
        </w:tabs>
        <w:rPr>
          <w:ins w:id="1444" w:author="Kurt Hess" w:date="2018-02-16T08:14:00Z"/>
          <w:rFonts w:asciiTheme="minorHAnsi" w:eastAsiaTheme="minorEastAsia" w:hAnsiTheme="minorHAnsi" w:cstheme="minorBidi"/>
          <w:i w:val="0"/>
          <w:noProof/>
          <w:sz w:val="22"/>
          <w:szCs w:val="22"/>
        </w:rPr>
      </w:pPr>
      <w:ins w:id="1445" w:author="Kurt Hess" w:date="2018-02-16T08:14:00Z">
        <w:r w:rsidRPr="00432C27">
          <w:rPr>
            <w:rStyle w:val="Hyperlink"/>
            <w:i w:val="0"/>
            <w:noProof/>
            <w:rPrChange w:id="1446" w:author="Kurt Hess" w:date="2018-02-16T08:15:00Z">
              <w:rPr>
                <w:rStyle w:val="Hyperlink"/>
                <w:noProof/>
              </w:rPr>
            </w:rPrChange>
          </w:rPr>
          <w:fldChar w:fldCharType="begin"/>
        </w:r>
        <w:r w:rsidRPr="00432C27">
          <w:rPr>
            <w:rStyle w:val="Hyperlink"/>
            <w:i w:val="0"/>
            <w:noProof/>
            <w:rPrChange w:id="1447" w:author="Kurt Hess" w:date="2018-02-16T08:15:00Z">
              <w:rPr>
                <w:rStyle w:val="Hyperlink"/>
                <w:noProof/>
              </w:rPr>
            </w:rPrChange>
          </w:rPr>
          <w:instrText xml:space="preserve"> </w:instrText>
        </w:r>
        <w:r w:rsidRPr="00432C27">
          <w:rPr>
            <w:i w:val="0"/>
            <w:noProof/>
            <w:rPrChange w:id="1448" w:author="Kurt Hess" w:date="2018-02-16T08:15:00Z">
              <w:rPr>
                <w:noProof/>
              </w:rPr>
            </w:rPrChange>
          </w:rPr>
          <w:instrText>HYPERLINK \l "_Toc506532256"</w:instrText>
        </w:r>
        <w:r w:rsidRPr="00432C27">
          <w:rPr>
            <w:rStyle w:val="Hyperlink"/>
            <w:i w:val="0"/>
            <w:noProof/>
            <w:rPrChange w:id="1449" w:author="Kurt Hess" w:date="2018-02-16T08:15:00Z">
              <w:rPr>
                <w:rStyle w:val="Hyperlink"/>
                <w:noProof/>
              </w:rPr>
            </w:rPrChange>
          </w:rPr>
          <w:instrText xml:space="preserve"> </w:instrText>
        </w:r>
        <w:r w:rsidRPr="00432C27">
          <w:rPr>
            <w:rStyle w:val="Hyperlink"/>
            <w:i w:val="0"/>
            <w:noProof/>
            <w:rPrChange w:id="1450" w:author="Kurt Hess" w:date="2018-02-16T08:15:00Z">
              <w:rPr>
                <w:rStyle w:val="Hyperlink"/>
                <w:noProof/>
              </w:rPr>
            </w:rPrChange>
          </w:rPr>
          <w:fldChar w:fldCharType="separate"/>
        </w:r>
        <w:r w:rsidRPr="00432C27">
          <w:rPr>
            <w:rStyle w:val="Hyperlink"/>
            <w:i w:val="0"/>
            <w:noProof/>
            <w:lang w:val="en-GB" w:eastAsia="ar-SA"/>
            <w:rPrChange w:id="1451" w:author="Kurt Hess" w:date="2018-02-16T08:15:00Z">
              <w:rPr>
                <w:rStyle w:val="Hyperlink"/>
                <w:noProof/>
                <w:lang w:val="en-GB" w:eastAsia="ar-SA"/>
              </w:rPr>
            </w:rPrChange>
          </w:rPr>
          <w:t>12.2.2 S100_CatalogueIdentifier</w:t>
        </w:r>
        <w:r w:rsidRPr="00432C27">
          <w:rPr>
            <w:i w:val="0"/>
            <w:noProof/>
            <w:webHidden/>
            <w:rPrChange w:id="1452" w:author="Kurt Hess" w:date="2018-02-16T08:15:00Z">
              <w:rPr>
                <w:noProof/>
                <w:webHidden/>
              </w:rPr>
            </w:rPrChange>
          </w:rPr>
          <w:tab/>
        </w:r>
        <w:r w:rsidRPr="00432C27">
          <w:rPr>
            <w:i w:val="0"/>
            <w:noProof/>
            <w:webHidden/>
            <w:rPrChange w:id="1453" w:author="Kurt Hess" w:date="2018-02-16T08:15:00Z">
              <w:rPr>
                <w:noProof/>
                <w:webHidden/>
              </w:rPr>
            </w:rPrChange>
          </w:rPr>
          <w:fldChar w:fldCharType="begin"/>
        </w:r>
        <w:r w:rsidRPr="00432C27">
          <w:rPr>
            <w:i w:val="0"/>
            <w:noProof/>
            <w:webHidden/>
            <w:rPrChange w:id="1454" w:author="Kurt Hess" w:date="2018-02-16T08:15:00Z">
              <w:rPr>
                <w:noProof/>
                <w:webHidden/>
              </w:rPr>
            </w:rPrChange>
          </w:rPr>
          <w:instrText xml:space="preserve"> PAGEREF _Toc506532256 \h </w:instrText>
        </w:r>
      </w:ins>
      <w:r w:rsidRPr="00432C27">
        <w:rPr>
          <w:i w:val="0"/>
          <w:noProof/>
          <w:webHidden/>
          <w:rPrChange w:id="1455" w:author="Kurt Hess" w:date="2018-02-16T08:15:00Z">
            <w:rPr>
              <w:i w:val="0"/>
              <w:noProof/>
              <w:webHidden/>
            </w:rPr>
          </w:rPrChange>
        </w:rPr>
      </w:r>
      <w:r w:rsidRPr="00432C27">
        <w:rPr>
          <w:i w:val="0"/>
          <w:noProof/>
          <w:webHidden/>
          <w:rPrChange w:id="1456" w:author="Kurt Hess" w:date="2018-02-16T08:15:00Z">
            <w:rPr>
              <w:noProof/>
              <w:webHidden/>
            </w:rPr>
          </w:rPrChange>
        </w:rPr>
        <w:fldChar w:fldCharType="separate"/>
      </w:r>
      <w:ins w:id="1457" w:author="Kurt Hess" w:date="2018-02-16T08:14:00Z">
        <w:r w:rsidRPr="00432C27">
          <w:rPr>
            <w:i w:val="0"/>
            <w:noProof/>
            <w:webHidden/>
            <w:rPrChange w:id="1458" w:author="Kurt Hess" w:date="2018-02-16T08:15:00Z">
              <w:rPr>
                <w:noProof/>
                <w:webHidden/>
              </w:rPr>
            </w:rPrChange>
          </w:rPr>
          <w:t>47</w:t>
        </w:r>
        <w:r w:rsidRPr="00432C27">
          <w:rPr>
            <w:i w:val="0"/>
            <w:noProof/>
            <w:webHidden/>
            <w:rPrChange w:id="1459" w:author="Kurt Hess" w:date="2018-02-16T08:15:00Z">
              <w:rPr>
                <w:noProof/>
                <w:webHidden/>
              </w:rPr>
            </w:rPrChange>
          </w:rPr>
          <w:fldChar w:fldCharType="end"/>
        </w:r>
        <w:r w:rsidRPr="00432C27">
          <w:rPr>
            <w:rStyle w:val="Hyperlink"/>
            <w:i w:val="0"/>
            <w:noProof/>
            <w:rPrChange w:id="1460" w:author="Kurt Hess" w:date="2018-02-16T08:15:00Z">
              <w:rPr>
                <w:rStyle w:val="Hyperlink"/>
                <w:noProof/>
              </w:rPr>
            </w:rPrChange>
          </w:rPr>
          <w:fldChar w:fldCharType="end"/>
        </w:r>
      </w:ins>
    </w:p>
    <w:p w14:paraId="20D664D8" w14:textId="449E8011" w:rsidR="00432C27" w:rsidRPr="00432C27" w:rsidRDefault="00432C27">
      <w:pPr>
        <w:pStyle w:val="TOC3"/>
        <w:tabs>
          <w:tab w:val="right" w:leader="dot" w:pos="9350"/>
        </w:tabs>
        <w:rPr>
          <w:ins w:id="1461" w:author="Kurt Hess" w:date="2018-02-16T08:14:00Z"/>
          <w:rFonts w:asciiTheme="minorHAnsi" w:eastAsiaTheme="minorEastAsia" w:hAnsiTheme="minorHAnsi" w:cstheme="minorBidi"/>
          <w:i w:val="0"/>
          <w:noProof/>
          <w:sz w:val="22"/>
          <w:szCs w:val="22"/>
        </w:rPr>
      </w:pPr>
      <w:ins w:id="1462" w:author="Kurt Hess" w:date="2018-02-16T08:14:00Z">
        <w:r w:rsidRPr="00432C27">
          <w:rPr>
            <w:rStyle w:val="Hyperlink"/>
            <w:i w:val="0"/>
            <w:noProof/>
            <w:rPrChange w:id="1463" w:author="Kurt Hess" w:date="2018-02-16T08:15:00Z">
              <w:rPr>
                <w:rStyle w:val="Hyperlink"/>
                <w:noProof/>
              </w:rPr>
            </w:rPrChange>
          </w:rPr>
          <w:fldChar w:fldCharType="begin"/>
        </w:r>
        <w:r w:rsidRPr="00432C27">
          <w:rPr>
            <w:rStyle w:val="Hyperlink"/>
            <w:i w:val="0"/>
            <w:noProof/>
            <w:rPrChange w:id="1464" w:author="Kurt Hess" w:date="2018-02-16T08:15:00Z">
              <w:rPr>
                <w:rStyle w:val="Hyperlink"/>
                <w:noProof/>
              </w:rPr>
            </w:rPrChange>
          </w:rPr>
          <w:instrText xml:space="preserve"> </w:instrText>
        </w:r>
        <w:r w:rsidRPr="00432C27">
          <w:rPr>
            <w:i w:val="0"/>
            <w:noProof/>
            <w:rPrChange w:id="1465" w:author="Kurt Hess" w:date="2018-02-16T08:15:00Z">
              <w:rPr>
                <w:noProof/>
              </w:rPr>
            </w:rPrChange>
          </w:rPr>
          <w:instrText>HYPERLINK \l "_Toc506532257"</w:instrText>
        </w:r>
        <w:r w:rsidRPr="00432C27">
          <w:rPr>
            <w:rStyle w:val="Hyperlink"/>
            <w:i w:val="0"/>
            <w:noProof/>
            <w:rPrChange w:id="1466" w:author="Kurt Hess" w:date="2018-02-16T08:15:00Z">
              <w:rPr>
                <w:rStyle w:val="Hyperlink"/>
                <w:noProof/>
              </w:rPr>
            </w:rPrChange>
          </w:rPr>
          <w:instrText xml:space="preserve"> </w:instrText>
        </w:r>
        <w:r w:rsidRPr="00432C27">
          <w:rPr>
            <w:rStyle w:val="Hyperlink"/>
            <w:i w:val="0"/>
            <w:noProof/>
            <w:rPrChange w:id="1467" w:author="Kurt Hess" w:date="2018-02-16T08:15:00Z">
              <w:rPr>
                <w:rStyle w:val="Hyperlink"/>
                <w:noProof/>
              </w:rPr>
            </w:rPrChange>
          </w:rPr>
          <w:fldChar w:fldCharType="separate"/>
        </w:r>
        <w:r w:rsidRPr="00432C27">
          <w:rPr>
            <w:rStyle w:val="Hyperlink"/>
            <w:i w:val="0"/>
            <w:noProof/>
            <w:lang w:val="en-GB" w:eastAsia="ar-SA"/>
            <w:rPrChange w:id="1468" w:author="Kurt Hess" w:date="2018-02-16T08:15:00Z">
              <w:rPr>
                <w:rStyle w:val="Hyperlink"/>
                <w:noProof/>
                <w:lang w:val="en-GB" w:eastAsia="ar-SA"/>
              </w:rPr>
            </w:rPrChange>
          </w:rPr>
          <w:t>12.2.3 S100_CataloguePointofContact</w:t>
        </w:r>
        <w:r w:rsidRPr="00432C27">
          <w:rPr>
            <w:i w:val="0"/>
            <w:noProof/>
            <w:webHidden/>
            <w:rPrChange w:id="1469" w:author="Kurt Hess" w:date="2018-02-16T08:15:00Z">
              <w:rPr>
                <w:noProof/>
                <w:webHidden/>
              </w:rPr>
            </w:rPrChange>
          </w:rPr>
          <w:tab/>
        </w:r>
        <w:r w:rsidRPr="00432C27">
          <w:rPr>
            <w:i w:val="0"/>
            <w:noProof/>
            <w:webHidden/>
            <w:rPrChange w:id="1470" w:author="Kurt Hess" w:date="2018-02-16T08:15:00Z">
              <w:rPr>
                <w:noProof/>
                <w:webHidden/>
              </w:rPr>
            </w:rPrChange>
          </w:rPr>
          <w:fldChar w:fldCharType="begin"/>
        </w:r>
        <w:r w:rsidRPr="00432C27">
          <w:rPr>
            <w:i w:val="0"/>
            <w:noProof/>
            <w:webHidden/>
            <w:rPrChange w:id="1471" w:author="Kurt Hess" w:date="2018-02-16T08:15:00Z">
              <w:rPr>
                <w:noProof/>
                <w:webHidden/>
              </w:rPr>
            </w:rPrChange>
          </w:rPr>
          <w:instrText xml:space="preserve"> PAGEREF _Toc506532257 \h </w:instrText>
        </w:r>
      </w:ins>
      <w:r w:rsidRPr="00432C27">
        <w:rPr>
          <w:i w:val="0"/>
          <w:noProof/>
          <w:webHidden/>
          <w:rPrChange w:id="1472" w:author="Kurt Hess" w:date="2018-02-16T08:15:00Z">
            <w:rPr>
              <w:i w:val="0"/>
              <w:noProof/>
              <w:webHidden/>
            </w:rPr>
          </w:rPrChange>
        </w:rPr>
      </w:r>
      <w:r w:rsidRPr="00432C27">
        <w:rPr>
          <w:i w:val="0"/>
          <w:noProof/>
          <w:webHidden/>
          <w:rPrChange w:id="1473" w:author="Kurt Hess" w:date="2018-02-16T08:15:00Z">
            <w:rPr>
              <w:noProof/>
              <w:webHidden/>
            </w:rPr>
          </w:rPrChange>
        </w:rPr>
        <w:fldChar w:fldCharType="separate"/>
      </w:r>
      <w:ins w:id="1474" w:author="Kurt Hess" w:date="2018-02-16T08:14:00Z">
        <w:r w:rsidRPr="00432C27">
          <w:rPr>
            <w:i w:val="0"/>
            <w:noProof/>
            <w:webHidden/>
            <w:rPrChange w:id="1475" w:author="Kurt Hess" w:date="2018-02-16T08:15:00Z">
              <w:rPr>
                <w:noProof/>
                <w:webHidden/>
              </w:rPr>
            </w:rPrChange>
          </w:rPr>
          <w:t>47</w:t>
        </w:r>
        <w:r w:rsidRPr="00432C27">
          <w:rPr>
            <w:i w:val="0"/>
            <w:noProof/>
            <w:webHidden/>
            <w:rPrChange w:id="1476" w:author="Kurt Hess" w:date="2018-02-16T08:15:00Z">
              <w:rPr>
                <w:noProof/>
                <w:webHidden/>
              </w:rPr>
            </w:rPrChange>
          </w:rPr>
          <w:fldChar w:fldCharType="end"/>
        </w:r>
        <w:r w:rsidRPr="00432C27">
          <w:rPr>
            <w:rStyle w:val="Hyperlink"/>
            <w:i w:val="0"/>
            <w:noProof/>
            <w:rPrChange w:id="1477" w:author="Kurt Hess" w:date="2018-02-16T08:15:00Z">
              <w:rPr>
                <w:rStyle w:val="Hyperlink"/>
                <w:noProof/>
              </w:rPr>
            </w:rPrChange>
          </w:rPr>
          <w:fldChar w:fldCharType="end"/>
        </w:r>
      </w:ins>
    </w:p>
    <w:p w14:paraId="5BE77AA0" w14:textId="3D8721B8" w:rsidR="00432C27" w:rsidRPr="00432C27" w:rsidRDefault="00432C27">
      <w:pPr>
        <w:pStyle w:val="TOC3"/>
        <w:tabs>
          <w:tab w:val="right" w:leader="dot" w:pos="9350"/>
        </w:tabs>
        <w:rPr>
          <w:ins w:id="1478" w:author="Kurt Hess" w:date="2018-02-16T08:14:00Z"/>
          <w:rFonts w:asciiTheme="minorHAnsi" w:eastAsiaTheme="minorEastAsia" w:hAnsiTheme="minorHAnsi" w:cstheme="minorBidi"/>
          <w:i w:val="0"/>
          <w:noProof/>
          <w:sz w:val="22"/>
          <w:szCs w:val="22"/>
        </w:rPr>
      </w:pPr>
      <w:ins w:id="1479" w:author="Kurt Hess" w:date="2018-02-16T08:14:00Z">
        <w:r w:rsidRPr="00432C27">
          <w:rPr>
            <w:rStyle w:val="Hyperlink"/>
            <w:i w:val="0"/>
            <w:noProof/>
            <w:rPrChange w:id="1480" w:author="Kurt Hess" w:date="2018-02-16T08:15:00Z">
              <w:rPr>
                <w:rStyle w:val="Hyperlink"/>
                <w:noProof/>
              </w:rPr>
            </w:rPrChange>
          </w:rPr>
          <w:fldChar w:fldCharType="begin"/>
        </w:r>
        <w:r w:rsidRPr="00432C27">
          <w:rPr>
            <w:rStyle w:val="Hyperlink"/>
            <w:i w:val="0"/>
            <w:noProof/>
            <w:rPrChange w:id="1481" w:author="Kurt Hess" w:date="2018-02-16T08:15:00Z">
              <w:rPr>
                <w:rStyle w:val="Hyperlink"/>
                <w:noProof/>
              </w:rPr>
            </w:rPrChange>
          </w:rPr>
          <w:instrText xml:space="preserve"> </w:instrText>
        </w:r>
        <w:r w:rsidRPr="00432C27">
          <w:rPr>
            <w:i w:val="0"/>
            <w:noProof/>
            <w:rPrChange w:id="1482" w:author="Kurt Hess" w:date="2018-02-16T08:15:00Z">
              <w:rPr>
                <w:noProof/>
              </w:rPr>
            </w:rPrChange>
          </w:rPr>
          <w:instrText>HYPERLINK \l "_Toc506532258"</w:instrText>
        </w:r>
        <w:r w:rsidRPr="00432C27">
          <w:rPr>
            <w:rStyle w:val="Hyperlink"/>
            <w:i w:val="0"/>
            <w:noProof/>
            <w:rPrChange w:id="1483" w:author="Kurt Hess" w:date="2018-02-16T08:15:00Z">
              <w:rPr>
                <w:rStyle w:val="Hyperlink"/>
                <w:noProof/>
              </w:rPr>
            </w:rPrChange>
          </w:rPr>
          <w:instrText xml:space="preserve"> </w:instrText>
        </w:r>
        <w:r w:rsidRPr="00432C27">
          <w:rPr>
            <w:rStyle w:val="Hyperlink"/>
            <w:i w:val="0"/>
            <w:noProof/>
            <w:rPrChange w:id="1484" w:author="Kurt Hess" w:date="2018-02-16T08:15:00Z">
              <w:rPr>
                <w:rStyle w:val="Hyperlink"/>
                <w:noProof/>
              </w:rPr>
            </w:rPrChange>
          </w:rPr>
          <w:fldChar w:fldCharType="separate"/>
        </w:r>
        <w:r w:rsidRPr="00432C27">
          <w:rPr>
            <w:rStyle w:val="Hyperlink"/>
            <w:i w:val="0"/>
            <w:noProof/>
            <w:lang w:val="en-GB" w:eastAsia="ar-SA"/>
            <w:rPrChange w:id="1485" w:author="Kurt Hess" w:date="2018-02-16T08:15:00Z">
              <w:rPr>
                <w:rStyle w:val="Hyperlink"/>
                <w:noProof/>
                <w:lang w:val="en-GB" w:eastAsia="ar-SA"/>
              </w:rPr>
            </w:rPrChange>
          </w:rPr>
          <w:t>12.2.4 S100_DatasetDiscoveryMetaData</w:t>
        </w:r>
        <w:r w:rsidRPr="00432C27">
          <w:rPr>
            <w:i w:val="0"/>
            <w:noProof/>
            <w:webHidden/>
            <w:rPrChange w:id="1486" w:author="Kurt Hess" w:date="2018-02-16T08:15:00Z">
              <w:rPr>
                <w:noProof/>
                <w:webHidden/>
              </w:rPr>
            </w:rPrChange>
          </w:rPr>
          <w:tab/>
        </w:r>
        <w:r w:rsidRPr="00432C27">
          <w:rPr>
            <w:i w:val="0"/>
            <w:noProof/>
            <w:webHidden/>
            <w:rPrChange w:id="1487" w:author="Kurt Hess" w:date="2018-02-16T08:15:00Z">
              <w:rPr>
                <w:noProof/>
                <w:webHidden/>
              </w:rPr>
            </w:rPrChange>
          </w:rPr>
          <w:fldChar w:fldCharType="begin"/>
        </w:r>
        <w:r w:rsidRPr="00432C27">
          <w:rPr>
            <w:i w:val="0"/>
            <w:noProof/>
            <w:webHidden/>
            <w:rPrChange w:id="1488" w:author="Kurt Hess" w:date="2018-02-16T08:15:00Z">
              <w:rPr>
                <w:noProof/>
                <w:webHidden/>
              </w:rPr>
            </w:rPrChange>
          </w:rPr>
          <w:instrText xml:space="preserve"> PAGEREF _Toc506532258 \h </w:instrText>
        </w:r>
      </w:ins>
      <w:r w:rsidRPr="00432C27">
        <w:rPr>
          <w:i w:val="0"/>
          <w:noProof/>
          <w:webHidden/>
          <w:rPrChange w:id="1489" w:author="Kurt Hess" w:date="2018-02-16T08:15:00Z">
            <w:rPr>
              <w:i w:val="0"/>
              <w:noProof/>
              <w:webHidden/>
            </w:rPr>
          </w:rPrChange>
        </w:rPr>
      </w:r>
      <w:r w:rsidRPr="00432C27">
        <w:rPr>
          <w:i w:val="0"/>
          <w:noProof/>
          <w:webHidden/>
          <w:rPrChange w:id="1490" w:author="Kurt Hess" w:date="2018-02-16T08:15:00Z">
            <w:rPr>
              <w:noProof/>
              <w:webHidden/>
            </w:rPr>
          </w:rPrChange>
        </w:rPr>
        <w:fldChar w:fldCharType="separate"/>
      </w:r>
      <w:ins w:id="1491" w:author="Kurt Hess" w:date="2018-02-16T08:14:00Z">
        <w:r w:rsidRPr="00432C27">
          <w:rPr>
            <w:i w:val="0"/>
            <w:noProof/>
            <w:webHidden/>
            <w:rPrChange w:id="1492" w:author="Kurt Hess" w:date="2018-02-16T08:15:00Z">
              <w:rPr>
                <w:noProof/>
                <w:webHidden/>
              </w:rPr>
            </w:rPrChange>
          </w:rPr>
          <w:t>48</w:t>
        </w:r>
        <w:r w:rsidRPr="00432C27">
          <w:rPr>
            <w:i w:val="0"/>
            <w:noProof/>
            <w:webHidden/>
            <w:rPrChange w:id="1493" w:author="Kurt Hess" w:date="2018-02-16T08:15:00Z">
              <w:rPr>
                <w:noProof/>
                <w:webHidden/>
              </w:rPr>
            </w:rPrChange>
          </w:rPr>
          <w:fldChar w:fldCharType="end"/>
        </w:r>
        <w:r w:rsidRPr="00432C27">
          <w:rPr>
            <w:rStyle w:val="Hyperlink"/>
            <w:i w:val="0"/>
            <w:noProof/>
            <w:rPrChange w:id="1494" w:author="Kurt Hess" w:date="2018-02-16T08:15:00Z">
              <w:rPr>
                <w:rStyle w:val="Hyperlink"/>
                <w:noProof/>
              </w:rPr>
            </w:rPrChange>
          </w:rPr>
          <w:fldChar w:fldCharType="end"/>
        </w:r>
      </w:ins>
    </w:p>
    <w:p w14:paraId="5A5822E4" w14:textId="70901741" w:rsidR="00432C27" w:rsidRPr="00432C27" w:rsidRDefault="00432C27">
      <w:pPr>
        <w:pStyle w:val="TOC3"/>
        <w:tabs>
          <w:tab w:val="right" w:leader="dot" w:pos="9350"/>
        </w:tabs>
        <w:rPr>
          <w:ins w:id="1495" w:author="Kurt Hess" w:date="2018-02-16T08:14:00Z"/>
          <w:rFonts w:asciiTheme="minorHAnsi" w:eastAsiaTheme="minorEastAsia" w:hAnsiTheme="minorHAnsi" w:cstheme="minorBidi"/>
          <w:i w:val="0"/>
          <w:noProof/>
          <w:sz w:val="22"/>
          <w:szCs w:val="22"/>
        </w:rPr>
      </w:pPr>
      <w:ins w:id="1496" w:author="Kurt Hess" w:date="2018-02-16T08:14:00Z">
        <w:r w:rsidRPr="00432C27">
          <w:rPr>
            <w:rStyle w:val="Hyperlink"/>
            <w:i w:val="0"/>
            <w:noProof/>
            <w:rPrChange w:id="1497" w:author="Kurt Hess" w:date="2018-02-16T08:15:00Z">
              <w:rPr>
                <w:rStyle w:val="Hyperlink"/>
                <w:noProof/>
              </w:rPr>
            </w:rPrChange>
          </w:rPr>
          <w:fldChar w:fldCharType="begin"/>
        </w:r>
        <w:r w:rsidRPr="00432C27">
          <w:rPr>
            <w:rStyle w:val="Hyperlink"/>
            <w:i w:val="0"/>
            <w:noProof/>
            <w:rPrChange w:id="1498" w:author="Kurt Hess" w:date="2018-02-16T08:15:00Z">
              <w:rPr>
                <w:rStyle w:val="Hyperlink"/>
                <w:noProof/>
              </w:rPr>
            </w:rPrChange>
          </w:rPr>
          <w:instrText xml:space="preserve"> </w:instrText>
        </w:r>
        <w:r w:rsidRPr="00432C27">
          <w:rPr>
            <w:i w:val="0"/>
            <w:noProof/>
            <w:rPrChange w:id="1499" w:author="Kurt Hess" w:date="2018-02-16T08:15:00Z">
              <w:rPr>
                <w:noProof/>
              </w:rPr>
            </w:rPrChange>
          </w:rPr>
          <w:instrText>HYPERLINK \l "_Toc506532259"</w:instrText>
        </w:r>
        <w:r w:rsidRPr="00432C27">
          <w:rPr>
            <w:rStyle w:val="Hyperlink"/>
            <w:i w:val="0"/>
            <w:noProof/>
            <w:rPrChange w:id="1500" w:author="Kurt Hess" w:date="2018-02-16T08:15:00Z">
              <w:rPr>
                <w:rStyle w:val="Hyperlink"/>
                <w:noProof/>
              </w:rPr>
            </w:rPrChange>
          </w:rPr>
          <w:instrText xml:space="preserve"> </w:instrText>
        </w:r>
        <w:r w:rsidRPr="00432C27">
          <w:rPr>
            <w:rStyle w:val="Hyperlink"/>
            <w:i w:val="0"/>
            <w:noProof/>
            <w:rPrChange w:id="1501" w:author="Kurt Hess" w:date="2018-02-16T08:15:00Z">
              <w:rPr>
                <w:rStyle w:val="Hyperlink"/>
                <w:noProof/>
              </w:rPr>
            </w:rPrChange>
          </w:rPr>
          <w:fldChar w:fldCharType="separate"/>
        </w:r>
        <w:r w:rsidRPr="00432C27">
          <w:rPr>
            <w:rStyle w:val="Hyperlink"/>
            <w:i w:val="0"/>
            <w:noProof/>
            <w:lang w:val="en-GB" w:eastAsia="ar-SA"/>
            <w:rPrChange w:id="1502" w:author="Kurt Hess" w:date="2018-02-16T08:15:00Z">
              <w:rPr>
                <w:rStyle w:val="Hyperlink"/>
                <w:noProof/>
                <w:lang w:val="en-GB" w:eastAsia="ar-SA"/>
              </w:rPr>
            </w:rPrChange>
          </w:rPr>
          <w:t>12.2.5  S111_DataCoverage</w:t>
        </w:r>
        <w:r w:rsidRPr="00432C27">
          <w:rPr>
            <w:i w:val="0"/>
            <w:noProof/>
            <w:webHidden/>
            <w:rPrChange w:id="1503" w:author="Kurt Hess" w:date="2018-02-16T08:15:00Z">
              <w:rPr>
                <w:noProof/>
                <w:webHidden/>
              </w:rPr>
            </w:rPrChange>
          </w:rPr>
          <w:tab/>
        </w:r>
        <w:r w:rsidRPr="00432C27">
          <w:rPr>
            <w:i w:val="0"/>
            <w:noProof/>
            <w:webHidden/>
            <w:rPrChange w:id="1504" w:author="Kurt Hess" w:date="2018-02-16T08:15:00Z">
              <w:rPr>
                <w:noProof/>
                <w:webHidden/>
              </w:rPr>
            </w:rPrChange>
          </w:rPr>
          <w:fldChar w:fldCharType="begin"/>
        </w:r>
        <w:r w:rsidRPr="00432C27">
          <w:rPr>
            <w:i w:val="0"/>
            <w:noProof/>
            <w:webHidden/>
            <w:rPrChange w:id="1505" w:author="Kurt Hess" w:date="2018-02-16T08:15:00Z">
              <w:rPr>
                <w:noProof/>
                <w:webHidden/>
              </w:rPr>
            </w:rPrChange>
          </w:rPr>
          <w:instrText xml:space="preserve"> PAGEREF _Toc506532259 \h </w:instrText>
        </w:r>
      </w:ins>
      <w:r w:rsidRPr="00432C27">
        <w:rPr>
          <w:i w:val="0"/>
          <w:noProof/>
          <w:webHidden/>
          <w:rPrChange w:id="1506" w:author="Kurt Hess" w:date="2018-02-16T08:15:00Z">
            <w:rPr>
              <w:i w:val="0"/>
              <w:noProof/>
              <w:webHidden/>
            </w:rPr>
          </w:rPrChange>
        </w:rPr>
      </w:r>
      <w:r w:rsidRPr="00432C27">
        <w:rPr>
          <w:i w:val="0"/>
          <w:noProof/>
          <w:webHidden/>
          <w:rPrChange w:id="1507" w:author="Kurt Hess" w:date="2018-02-16T08:15:00Z">
            <w:rPr>
              <w:noProof/>
              <w:webHidden/>
            </w:rPr>
          </w:rPrChange>
        </w:rPr>
        <w:fldChar w:fldCharType="separate"/>
      </w:r>
      <w:ins w:id="1508" w:author="Kurt Hess" w:date="2018-02-16T08:14:00Z">
        <w:r w:rsidRPr="00432C27">
          <w:rPr>
            <w:i w:val="0"/>
            <w:noProof/>
            <w:webHidden/>
            <w:rPrChange w:id="1509" w:author="Kurt Hess" w:date="2018-02-16T08:15:00Z">
              <w:rPr>
                <w:noProof/>
                <w:webHidden/>
              </w:rPr>
            </w:rPrChange>
          </w:rPr>
          <w:t>49</w:t>
        </w:r>
        <w:r w:rsidRPr="00432C27">
          <w:rPr>
            <w:i w:val="0"/>
            <w:noProof/>
            <w:webHidden/>
            <w:rPrChange w:id="1510" w:author="Kurt Hess" w:date="2018-02-16T08:15:00Z">
              <w:rPr>
                <w:noProof/>
                <w:webHidden/>
              </w:rPr>
            </w:rPrChange>
          </w:rPr>
          <w:fldChar w:fldCharType="end"/>
        </w:r>
        <w:r w:rsidRPr="00432C27">
          <w:rPr>
            <w:rStyle w:val="Hyperlink"/>
            <w:i w:val="0"/>
            <w:noProof/>
            <w:rPrChange w:id="1511" w:author="Kurt Hess" w:date="2018-02-16T08:15:00Z">
              <w:rPr>
                <w:rStyle w:val="Hyperlink"/>
                <w:noProof/>
              </w:rPr>
            </w:rPrChange>
          </w:rPr>
          <w:fldChar w:fldCharType="end"/>
        </w:r>
      </w:ins>
    </w:p>
    <w:p w14:paraId="023F6BB5" w14:textId="683BC72E" w:rsidR="00432C27" w:rsidRPr="00432C27" w:rsidRDefault="00432C27">
      <w:pPr>
        <w:pStyle w:val="TOC3"/>
        <w:tabs>
          <w:tab w:val="right" w:leader="dot" w:pos="9350"/>
        </w:tabs>
        <w:rPr>
          <w:ins w:id="1512" w:author="Kurt Hess" w:date="2018-02-16T08:14:00Z"/>
          <w:rFonts w:asciiTheme="minorHAnsi" w:eastAsiaTheme="minorEastAsia" w:hAnsiTheme="minorHAnsi" w:cstheme="minorBidi"/>
          <w:i w:val="0"/>
          <w:noProof/>
          <w:sz w:val="22"/>
          <w:szCs w:val="22"/>
        </w:rPr>
      </w:pPr>
      <w:ins w:id="1513" w:author="Kurt Hess" w:date="2018-02-16T08:14:00Z">
        <w:r w:rsidRPr="00432C27">
          <w:rPr>
            <w:rStyle w:val="Hyperlink"/>
            <w:i w:val="0"/>
            <w:noProof/>
            <w:rPrChange w:id="1514" w:author="Kurt Hess" w:date="2018-02-16T08:15:00Z">
              <w:rPr>
                <w:rStyle w:val="Hyperlink"/>
                <w:noProof/>
              </w:rPr>
            </w:rPrChange>
          </w:rPr>
          <w:fldChar w:fldCharType="begin"/>
        </w:r>
        <w:r w:rsidRPr="00432C27">
          <w:rPr>
            <w:rStyle w:val="Hyperlink"/>
            <w:i w:val="0"/>
            <w:noProof/>
            <w:rPrChange w:id="1515" w:author="Kurt Hess" w:date="2018-02-16T08:15:00Z">
              <w:rPr>
                <w:rStyle w:val="Hyperlink"/>
                <w:noProof/>
              </w:rPr>
            </w:rPrChange>
          </w:rPr>
          <w:instrText xml:space="preserve"> </w:instrText>
        </w:r>
        <w:r w:rsidRPr="00432C27">
          <w:rPr>
            <w:i w:val="0"/>
            <w:noProof/>
            <w:rPrChange w:id="1516" w:author="Kurt Hess" w:date="2018-02-16T08:15:00Z">
              <w:rPr>
                <w:noProof/>
              </w:rPr>
            </w:rPrChange>
          </w:rPr>
          <w:instrText>HYPERLINK \l "_Toc506532260"</w:instrText>
        </w:r>
        <w:r w:rsidRPr="00432C27">
          <w:rPr>
            <w:rStyle w:val="Hyperlink"/>
            <w:i w:val="0"/>
            <w:noProof/>
            <w:rPrChange w:id="1517" w:author="Kurt Hess" w:date="2018-02-16T08:15:00Z">
              <w:rPr>
                <w:rStyle w:val="Hyperlink"/>
                <w:noProof/>
              </w:rPr>
            </w:rPrChange>
          </w:rPr>
          <w:instrText xml:space="preserve"> </w:instrText>
        </w:r>
        <w:r w:rsidRPr="00432C27">
          <w:rPr>
            <w:rStyle w:val="Hyperlink"/>
            <w:i w:val="0"/>
            <w:noProof/>
            <w:rPrChange w:id="1518" w:author="Kurt Hess" w:date="2018-02-16T08:15:00Z">
              <w:rPr>
                <w:rStyle w:val="Hyperlink"/>
                <w:noProof/>
              </w:rPr>
            </w:rPrChange>
          </w:rPr>
          <w:fldChar w:fldCharType="separate"/>
        </w:r>
        <w:r w:rsidRPr="00432C27">
          <w:rPr>
            <w:rStyle w:val="Hyperlink"/>
            <w:i w:val="0"/>
            <w:noProof/>
            <w:lang w:val="en-GB" w:eastAsia="ar-SA"/>
            <w:rPrChange w:id="1519" w:author="Kurt Hess" w:date="2018-02-16T08:15:00Z">
              <w:rPr>
                <w:rStyle w:val="Hyperlink"/>
                <w:noProof/>
                <w:lang w:val="en-GB" w:eastAsia="ar-SA"/>
              </w:rPr>
            </w:rPrChange>
          </w:rPr>
          <w:t>12.2.6 S100_VerticalAndSoundingDatum</w:t>
        </w:r>
        <w:r w:rsidRPr="00432C27">
          <w:rPr>
            <w:i w:val="0"/>
            <w:noProof/>
            <w:webHidden/>
            <w:rPrChange w:id="1520" w:author="Kurt Hess" w:date="2018-02-16T08:15:00Z">
              <w:rPr>
                <w:noProof/>
                <w:webHidden/>
              </w:rPr>
            </w:rPrChange>
          </w:rPr>
          <w:tab/>
        </w:r>
        <w:r w:rsidRPr="00432C27">
          <w:rPr>
            <w:i w:val="0"/>
            <w:noProof/>
            <w:webHidden/>
            <w:rPrChange w:id="1521" w:author="Kurt Hess" w:date="2018-02-16T08:15:00Z">
              <w:rPr>
                <w:noProof/>
                <w:webHidden/>
              </w:rPr>
            </w:rPrChange>
          </w:rPr>
          <w:fldChar w:fldCharType="begin"/>
        </w:r>
        <w:r w:rsidRPr="00432C27">
          <w:rPr>
            <w:i w:val="0"/>
            <w:noProof/>
            <w:webHidden/>
            <w:rPrChange w:id="1522" w:author="Kurt Hess" w:date="2018-02-16T08:15:00Z">
              <w:rPr>
                <w:noProof/>
                <w:webHidden/>
              </w:rPr>
            </w:rPrChange>
          </w:rPr>
          <w:instrText xml:space="preserve"> PAGEREF _Toc506532260 \h </w:instrText>
        </w:r>
      </w:ins>
      <w:r w:rsidRPr="00432C27">
        <w:rPr>
          <w:i w:val="0"/>
          <w:noProof/>
          <w:webHidden/>
          <w:rPrChange w:id="1523" w:author="Kurt Hess" w:date="2018-02-16T08:15:00Z">
            <w:rPr>
              <w:i w:val="0"/>
              <w:noProof/>
              <w:webHidden/>
            </w:rPr>
          </w:rPrChange>
        </w:rPr>
      </w:r>
      <w:r w:rsidRPr="00432C27">
        <w:rPr>
          <w:i w:val="0"/>
          <w:noProof/>
          <w:webHidden/>
          <w:rPrChange w:id="1524" w:author="Kurt Hess" w:date="2018-02-16T08:15:00Z">
            <w:rPr>
              <w:noProof/>
              <w:webHidden/>
            </w:rPr>
          </w:rPrChange>
        </w:rPr>
        <w:fldChar w:fldCharType="separate"/>
      </w:r>
      <w:ins w:id="1525" w:author="Kurt Hess" w:date="2018-02-16T08:14:00Z">
        <w:r w:rsidRPr="00432C27">
          <w:rPr>
            <w:i w:val="0"/>
            <w:noProof/>
            <w:webHidden/>
            <w:rPrChange w:id="1526" w:author="Kurt Hess" w:date="2018-02-16T08:15:00Z">
              <w:rPr>
                <w:noProof/>
                <w:webHidden/>
              </w:rPr>
            </w:rPrChange>
          </w:rPr>
          <w:t>51</w:t>
        </w:r>
        <w:r w:rsidRPr="00432C27">
          <w:rPr>
            <w:i w:val="0"/>
            <w:noProof/>
            <w:webHidden/>
            <w:rPrChange w:id="1527" w:author="Kurt Hess" w:date="2018-02-16T08:15:00Z">
              <w:rPr>
                <w:noProof/>
                <w:webHidden/>
              </w:rPr>
            </w:rPrChange>
          </w:rPr>
          <w:fldChar w:fldCharType="end"/>
        </w:r>
        <w:r w:rsidRPr="00432C27">
          <w:rPr>
            <w:rStyle w:val="Hyperlink"/>
            <w:i w:val="0"/>
            <w:noProof/>
            <w:rPrChange w:id="1528" w:author="Kurt Hess" w:date="2018-02-16T08:15:00Z">
              <w:rPr>
                <w:rStyle w:val="Hyperlink"/>
                <w:noProof/>
              </w:rPr>
            </w:rPrChange>
          </w:rPr>
          <w:fldChar w:fldCharType="end"/>
        </w:r>
      </w:ins>
    </w:p>
    <w:p w14:paraId="5613C14A" w14:textId="2529A137" w:rsidR="00432C27" w:rsidRPr="00432C27" w:rsidRDefault="00432C27">
      <w:pPr>
        <w:pStyle w:val="TOC3"/>
        <w:tabs>
          <w:tab w:val="right" w:leader="dot" w:pos="9350"/>
        </w:tabs>
        <w:rPr>
          <w:ins w:id="1529" w:author="Kurt Hess" w:date="2018-02-16T08:14:00Z"/>
          <w:rFonts w:asciiTheme="minorHAnsi" w:eastAsiaTheme="minorEastAsia" w:hAnsiTheme="minorHAnsi" w:cstheme="minorBidi"/>
          <w:i w:val="0"/>
          <w:noProof/>
          <w:sz w:val="22"/>
          <w:szCs w:val="22"/>
        </w:rPr>
      </w:pPr>
      <w:ins w:id="1530" w:author="Kurt Hess" w:date="2018-02-16T08:14:00Z">
        <w:r w:rsidRPr="00432C27">
          <w:rPr>
            <w:rStyle w:val="Hyperlink"/>
            <w:i w:val="0"/>
            <w:noProof/>
            <w:rPrChange w:id="1531" w:author="Kurt Hess" w:date="2018-02-16T08:15:00Z">
              <w:rPr>
                <w:rStyle w:val="Hyperlink"/>
                <w:noProof/>
              </w:rPr>
            </w:rPrChange>
          </w:rPr>
          <w:fldChar w:fldCharType="begin"/>
        </w:r>
        <w:r w:rsidRPr="00432C27">
          <w:rPr>
            <w:rStyle w:val="Hyperlink"/>
            <w:i w:val="0"/>
            <w:noProof/>
            <w:rPrChange w:id="1532" w:author="Kurt Hess" w:date="2018-02-16T08:15:00Z">
              <w:rPr>
                <w:rStyle w:val="Hyperlink"/>
                <w:noProof/>
              </w:rPr>
            </w:rPrChange>
          </w:rPr>
          <w:instrText xml:space="preserve"> </w:instrText>
        </w:r>
        <w:r w:rsidRPr="00432C27">
          <w:rPr>
            <w:i w:val="0"/>
            <w:noProof/>
            <w:rPrChange w:id="1533" w:author="Kurt Hess" w:date="2018-02-16T08:15:00Z">
              <w:rPr>
                <w:noProof/>
              </w:rPr>
            </w:rPrChange>
          </w:rPr>
          <w:instrText>HYPERLINK \l "_Toc506532261"</w:instrText>
        </w:r>
        <w:r w:rsidRPr="00432C27">
          <w:rPr>
            <w:rStyle w:val="Hyperlink"/>
            <w:i w:val="0"/>
            <w:noProof/>
            <w:rPrChange w:id="1534" w:author="Kurt Hess" w:date="2018-02-16T08:15:00Z">
              <w:rPr>
                <w:rStyle w:val="Hyperlink"/>
                <w:noProof/>
              </w:rPr>
            </w:rPrChange>
          </w:rPr>
          <w:instrText xml:space="preserve"> </w:instrText>
        </w:r>
        <w:r w:rsidRPr="00432C27">
          <w:rPr>
            <w:rStyle w:val="Hyperlink"/>
            <w:i w:val="0"/>
            <w:noProof/>
            <w:rPrChange w:id="1535" w:author="Kurt Hess" w:date="2018-02-16T08:15:00Z">
              <w:rPr>
                <w:rStyle w:val="Hyperlink"/>
                <w:noProof/>
              </w:rPr>
            </w:rPrChange>
          </w:rPr>
          <w:fldChar w:fldCharType="separate"/>
        </w:r>
        <w:r w:rsidRPr="00432C27">
          <w:rPr>
            <w:rStyle w:val="Hyperlink"/>
            <w:i w:val="0"/>
            <w:noProof/>
            <w:lang w:val="en-GB" w:eastAsia="ar-SA"/>
            <w:rPrChange w:id="1536" w:author="Kurt Hess" w:date="2018-02-16T08:15:00Z">
              <w:rPr>
                <w:rStyle w:val="Hyperlink"/>
                <w:noProof/>
                <w:lang w:val="en-GB" w:eastAsia="ar-SA"/>
              </w:rPr>
            </w:rPrChange>
          </w:rPr>
          <w:t>12.2.7 S111_DataFormat</w:t>
        </w:r>
        <w:r w:rsidRPr="00432C27">
          <w:rPr>
            <w:i w:val="0"/>
            <w:noProof/>
            <w:webHidden/>
            <w:rPrChange w:id="1537" w:author="Kurt Hess" w:date="2018-02-16T08:15:00Z">
              <w:rPr>
                <w:noProof/>
                <w:webHidden/>
              </w:rPr>
            </w:rPrChange>
          </w:rPr>
          <w:tab/>
        </w:r>
        <w:r w:rsidRPr="00432C27">
          <w:rPr>
            <w:i w:val="0"/>
            <w:noProof/>
            <w:webHidden/>
            <w:rPrChange w:id="1538" w:author="Kurt Hess" w:date="2018-02-16T08:15:00Z">
              <w:rPr>
                <w:noProof/>
                <w:webHidden/>
              </w:rPr>
            </w:rPrChange>
          </w:rPr>
          <w:fldChar w:fldCharType="begin"/>
        </w:r>
        <w:r w:rsidRPr="00432C27">
          <w:rPr>
            <w:i w:val="0"/>
            <w:noProof/>
            <w:webHidden/>
            <w:rPrChange w:id="1539" w:author="Kurt Hess" w:date="2018-02-16T08:15:00Z">
              <w:rPr>
                <w:noProof/>
                <w:webHidden/>
              </w:rPr>
            </w:rPrChange>
          </w:rPr>
          <w:instrText xml:space="preserve"> PAGEREF _Toc506532261 \h </w:instrText>
        </w:r>
      </w:ins>
      <w:r w:rsidRPr="00432C27">
        <w:rPr>
          <w:i w:val="0"/>
          <w:noProof/>
          <w:webHidden/>
          <w:rPrChange w:id="1540" w:author="Kurt Hess" w:date="2018-02-16T08:15:00Z">
            <w:rPr>
              <w:i w:val="0"/>
              <w:noProof/>
              <w:webHidden/>
            </w:rPr>
          </w:rPrChange>
        </w:rPr>
      </w:r>
      <w:r w:rsidRPr="00432C27">
        <w:rPr>
          <w:i w:val="0"/>
          <w:noProof/>
          <w:webHidden/>
          <w:rPrChange w:id="1541" w:author="Kurt Hess" w:date="2018-02-16T08:15:00Z">
            <w:rPr>
              <w:noProof/>
              <w:webHidden/>
            </w:rPr>
          </w:rPrChange>
        </w:rPr>
        <w:fldChar w:fldCharType="separate"/>
      </w:r>
      <w:ins w:id="1542" w:author="Kurt Hess" w:date="2018-02-16T08:14:00Z">
        <w:r w:rsidRPr="00432C27">
          <w:rPr>
            <w:i w:val="0"/>
            <w:noProof/>
            <w:webHidden/>
            <w:rPrChange w:id="1543" w:author="Kurt Hess" w:date="2018-02-16T08:15:00Z">
              <w:rPr>
                <w:noProof/>
                <w:webHidden/>
              </w:rPr>
            </w:rPrChange>
          </w:rPr>
          <w:t>52</w:t>
        </w:r>
        <w:r w:rsidRPr="00432C27">
          <w:rPr>
            <w:i w:val="0"/>
            <w:noProof/>
            <w:webHidden/>
            <w:rPrChange w:id="1544" w:author="Kurt Hess" w:date="2018-02-16T08:15:00Z">
              <w:rPr>
                <w:noProof/>
                <w:webHidden/>
              </w:rPr>
            </w:rPrChange>
          </w:rPr>
          <w:fldChar w:fldCharType="end"/>
        </w:r>
        <w:r w:rsidRPr="00432C27">
          <w:rPr>
            <w:rStyle w:val="Hyperlink"/>
            <w:i w:val="0"/>
            <w:noProof/>
            <w:rPrChange w:id="1545" w:author="Kurt Hess" w:date="2018-02-16T08:15:00Z">
              <w:rPr>
                <w:rStyle w:val="Hyperlink"/>
                <w:noProof/>
              </w:rPr>
            </w:rPrChange>
          </w:rPr>
          <w:fldChar w:fldCharType="end"/>
        </w:r>
      </w:ins>
    </w:p>
    <w:p w14:paraId="4EEB191D" w14:textId="64EB0A18" w:rsidR="00432C27" w:rsidRPr="00432C27" w:rsidRDefault="00432C27">
      <w:pPr>
        <w:pStyle w:val="TOC3"/>
        <w:tabs>
          <w:tab w:val="right" w:leader="dot" w:pos="9350"/>
        </w:tabs>
        <w:rPr>
          <w:ins w:id="1546" w:author="Kurt Hess" w:date="2018-02-16T08:14:00Z"/>
          <w:rFonts w:asciiTheme="minorHAnsi" w:eastAsiaTheme="minorEastAsia" w:hAnsiTheme="minorHAnsi" w:cstheme="minorBidi"/>
          <w:i w:val="0"/>
          <w:noProof/>
          <w:sz w:val="22"/>
          <w:szCs w:val="22"/>
        </w:rPr>
      </w:pPr>
      <w:ins w:id="1547" w:author="Kurt Hess" w:date="2018-02-16T08:14:00Z">
        <w:r w:rsidRPr="00432C27">
          <w:rPr>
            <w:rStyle w:val="Hyperlink"/>
            <w:i w:val="0"/>
            <w:noProof/>
            <w:rPrChange w:id="1548" w:author="Kurt Hess" w:date="2018-02-16T08:15:00Z">
              <w:rPr>
                <w:rStyle w:val="Hyperlink"/>
                <w:noProof/>
              </w:rPr>
            </w:rPrChange>
          </w:rPr>
          <w:fldChar w:fldCharType="begin"/>
        </w:r>
        <w:r w:rsidRPr="00432C27">
          <w:rPr>
            <w:rStyle w:val="Hyperlink"/>
            <w:i w:val="0"/>
            <w:noProof/>
            <w:rPrChange w:id="1549" w:author="Kurt Hess" w:date="2018-02-16T08:15:00Z">
              <w:rPr>
                <w:rStyle w:val="Hyperlink"/>
                <w:noProof/>
              </w:rPr>
            </w:rPrChange>
          </w:rPr>
          <w:instrText xml:space="preserve"> </w:instrText>
        </w:r>
        <w:r w:rsidRPr="00432C27">
          <w:rPr>
            <w:i w:val="0"/>
            <w:noProof/>
            <w:rPrChange w:id="1550" w:author="Kurt Hess" w:date="2018-02-16T08:15:00Z">
              <w:rPr>
                <w:noProof/>
              </w:rPr>
            </w:rPrChange>
          </w:rPr>
          <w:instrText>HYPERLINK \l "_Toc506532262"</w:instrText>
        </w:r>
        <w:r w:rsidRPr="00432C27">
          <w:rPr>
            <w:rStyle w:val="Hyperlink"/>
            <w:i w:val="0"/>
            <w:noProof/>
            <w:rPrChange w:id="1551" w:author="Kurt Hess" w:date="2018-02-16T08:15:00Z">
              <w:rPr>
                <w:rStyle w:val="Hyperlink"/>
                <w:noProof/>
              </w:rPr>
            </w:rPrChange>
          </w:rPr>
          <w:instrText xml:space="preserve"> </w:instrText>
        </w:r>
        <w:r w:rsidRPr="00432C27">
          <w:rPr>
            <w:rStyle w:val="Hyperlink"/>
            <w:i w:val="0"/>
            <w:noProof/>
            <w:rPrChange w:id="1552" w:author="Kurt Hess" w:date="2018-02-16T08:15:00Z">
              <w:rPr>
                <w:rStyle w:val="Hyperlink"/>
                <w:noProof/>
              </w:rPr>
            </w:rPrChange>
          </w:rPr>
          <w:fldChar w:fldCharType="separate"/>
        </w:r>
        <w:r w:rsidRPr="00432C27">
          <w:rPr>
            <w:rStyle w:val="Hyperlink"/>
            <w:i w:val="0"/>
            <w:noProof/>
            <w:lang w:val="en-GB" w:eastAsia="ar-SA"/>
            <w:rPrChange w:id="1553" w:author="Kurt Hess" w:date="2018-02-16T08:15:00Z">
              <w:rPr>
                <w:rStyle w:val="Hyperlink"/>
                <w:noProof/>
                <w:lang w:val="en-GB" w:eastAsia="ar-SA"/>
              </w:rPr>
            </w:rPrChange>
          </w:rPr>
          <w:t>12.2.8 S100_ProductSpecification</w:t>
        </w:r>
        <w:r w:rsidRPr="00432C27">
          <w:rPr>
            <w:i w:val="0"/>
            <w:noProof/>
            <w:webHidden/>
            <w:rPrChange w:id="1554" w:author="Kurt Hess" w:date="2018-02-16T08:15:00Z">
              <w:rPr>
                <w:noProof/>
                <w:webHidden/>
              </w:rPr>
            </w:rPrChange>
          </w:rPr>
          <w:tab/>
        </w:r>
        <w:r w:rsidRPr="00432C27">
          <w:rPr>
            <w:i w:val="0"/>
            <w:noProof/>
            <w:webHidden/>
            <w:rPrChange w:id="1555" w:author="Kurt Hess" w:date="2018-02-16T08:15:00Z">
              <w:rPr>
                <w:noProof/>
                <w:webHidden/>
              </w:rPr>
            </w:rPrChange>
          </w:rPr>
          <w:fldChar w:fldCharType="begin"/>
        </w:r>
        <w:r w:rsidRPr="00432C27">
          <w:rPr>
            <w:i w:val="0"/>
            <w:noProof/>
            <w:webHidden/>
            <w:rPrChange w:id="1556" w:author="Kurt Hess" w:date="2018-02-16T08:15:00Z">
              <w:rPr>
                <w:noProof/>
                <w:webHidden/>
              </w:rPr>
            </w:rPrChange>
          </w:rPr>
          <w:instrText xml:space="preserve"> PAGEREF _Toc506532262 \h </w:instrText>
        </w:r>
      </w:ins>
      <w:r w:rsidRPr="00432C27">
        <w:rPr>
          <w:i w:val="0"/>
          <w:noProof/>
          <w:webHidden/>
          <w:rPrChange w:id="1557" w:author="Kurt Hess" w:date="2018-02-16T08:15:00Z">
            <w:rPr>
              <w:i w:val="0"/>
              <w:noProof/>
              <w:webHidden/>
            </w:rPr>
          </w:rPrChange>
        </w:rPr>
      </w:r>
      <w:r w:rsidRPr="00432C27">
        <w:rPr>
          <w:i w:val="0"/>
          <w:noProof/>
          <w:webHidden/>
          <w:rPrChange w:id="1558" w:author="Kurt Hess" w:date="2018-02-16T08:15:00Z">
            <w:rPr>
              <w:noProof/>
              <w:webHidden/>
            </w:rPr>
          </w:rPrChange>
        </w:rPr>
        <w:fldChar w:fldCharType="separate"/>
      </w:r>
      <w:ins w:id="1559" w:author="Kurt Hess" w:date="2018-02-16T08:14:00Z">
        <w:r w:rsidRPr="00432C27">
          <w:rPr>
            <w:i w:val="0"/>
            <w:noProof/>
            <w:webHidden/>
            <w:rPrChange w:id="1560" w:author="Kurt Hess" w:date="2018-02-16T08:15:00Z">
              <w:rPr>
                <w:noProof/>
                <w:webHidden/>
              </w:rPr>
            </w:rPrChange>
          </w:rPr>
          <w:t>52</w:t>
        </w:r>
        <w:r w:rsidRPr="00432C27">
          <w:rPr>
            <w:i w:val="0"/>
            <w:noProof/>
            <w:webHidden/>
            <w:rPrChange w:id="1561" w:author="Kurt Hess" w:date="2018-02-16T08:15:00Z">
              <w:rPr>
                <w:noProof/>
                <w:webHidden/>
              </w:rPr>
            </w:rPrChange>
          </w:rPr>
          <w:fldChar w:fldCharType="end"/>
        </w:r>
        <w:r w:rsidRPr="00432C27">
          <w:rPr>
            <w:rStyle w:val="Hyperlink"/>
            <w:i w:val="0"/>
            <w:noProof/>
            <w:rPrChange w:id="1562" w:author="Kurt Hess" w:date="2018-02-16T08:15:00Z">
              <w:rPr>
                <w:rStyle w:val="Hyperlink"/>
                <w:noProof/>
              </w:rPr>
            </w:rPrChange>
          </w:rPr>
          <w:fldChar w:fldCharType="end"/>
        </w:r>
      </w:ins>
    </w:p>
    <w:p w14:paraId="2C2F473A" w14:textId="162C9E2F" w:rsidR="00432C27" w:rsidRPr="00432C27" w:rsidRDefault="00432C27">
      <w:pPr>
        <w:pStyle w:val="TOC3"/>
        <w:tabs>
          <w:tab w:val="right" w:leader="dot" w:pos="9350"/>
        </w:tabs>
        <w:rPr>
          <w:ins w:id="1563" w:author="Kurt Hess" w:date="2018-02-16T08:14:00Z"/>
          <w:rFonts w:asciiTheme="minorHAnsi" w:eastAsiaTheme="minorEastAsia" w:hAnsiTheme="minorHAnsi" w:cstheme="minorBidi"/>
          <w:i w:val="0"/>
          <w:noProof/>
          <w:sz w:val="22"/>
          <w:szCs w:val="22"/>
        </w:rPr>
      </w:pPr>
      <w:ins w:id="1564" w:author="Kurt Hess" w:date="2018-02-16T08:14:00Z">
        <w:r w:rsidRPr="00432C27">
          <w:rPr>
            <w:rStyle w:val="Hyperlink"/>
            <w:i w:val="0"/>
            <w:noProof/>
            <w:rPrChange w:id="1565" w:author="Kurt Hess" w:date="2018-02-16T08:15:00Z">
              <w:rPr>
                <w:rStyle w:val="Hyperlink"/>
                <w:noProof/>
              </w:rPr>
            </w:rPrChange>
          </w:rPr>
          <w:fldChar w:fldCharType="begin"/>
        </w:r>
        <w:r w:rsidRPr="00432C27">
          <w:rPr>
            <w:rStyle w:val="Hyperlink"/>
            <w:i w:val="0"/>
            <w:noProof/>
            <w:rPrChange w:id="1566" w:author="Kurt Hess" w:date="2018-02-16T08:15:00Z">
              <w:rPr>
                <w:rStyle w:val="Hyperlink"/>
                <w:noProof/>
              </w:rPr>
            </w:rPrChange>
          </w:rPr>
          <w:instrText xml:space="preserve"> </w:instrText>
        </w:r>
        <w:r w:rsidRPr="00432C27">
          <w:rPr>
            <w:i w:val="0"/>
            <w:noProof/>
            <w:rPrChange w:id="1567" w:author="Kurt Hess" w:date="2018-02-16T08:15:00Z">
              <w:rPr>
                <w:noProof/>
              </w:rPr>
            </w:rPrChange>
          </w:rPr>
          <w:instrText>HYPERLINK \l "_Toc506532263"</w:instrText>
        </w:r>
        <w:r w:rsidRPr="00432C27">
          <w:rPr>
            <w:rStyle w:val="Hyperlink"/>
            <w:i w:val="0"/>
            <w:noProof/>
            <w:rPrChange w:id="1568" w:author="Kurt Hess" w:date="2018-02-16T08:15:00Z">
              <w:rPr>
                <w:rStyle w:val="Hyperlink"/>
                <w:noProof/>
              </w:rPr>
            </w:rPrChange>
          </w:rPr>
          <w:instrText xml:space="preserve"> </w:instrText>
        </w:r>
        <w:r w:rsidRPr="00432C27">
          <w:rPr>
            <w:rStyle w:val="Hyperlink"/>
            <w:i w:val="0"/>
            <w:noProof/>
            <w:rPrChange w:id="1569" w:author="Kurt Hess" w:date="2018-02-16T08:15:00Z">
              <w:rPr>
                <w:rStyle w:val="Hyperlink"/>
                <w:noProof/>
              </w:rPr>
            </w:rPrChange>
          </w:rPr>
          <w:fldChar w:fldCharType="separate"/>
        </w:r>
        <w:r w:rsidRPr="00432C27">
          <w:rPr>
            <w:rStyle w:val="Hyperlink"/>
            <w:i w:val="0"/>
            <w:noProof/>
            <w:lang w:val="en-GB" w:eastAsia="ar-SA"/>
            <w:rPrChange w:id="1570" w:author="Kurt Hess" w:date="2018-02-16T08:15:00Z">
              <w:rPr>
                <w:rStyle w:val="Hyperlink"/>
                <w:noProof/>
                <w:lang w:val="en-GB" w:eastAsia="ar-SA"/>
              </w:rPr>
            </w:rPrChange>
          </w:rPr>
          <w:t>12.2.9 S100_CatalogueMetadata</w:t>
        </w:r>
        <w:r w:rsidRPr="00432C27">
          <w:rPr>
            <w:i w:val="0"/>
            <w:noProof/>
            <w:webHidden/>
            <w:rPrChange w:id="1571" w:author="Kurt Hess" w:date="2018-02-16T08:15:00Z">
              <w:rPr>
                <w:noProof/>
                <w:webHidden/>
              </w:rPr>
            </w:rPrChange>
          </w:rPr>
          <w:tab/>
        </w:r>
        <w:r w:rsidRPr="00432C27">
          <w:rPr>
            <w:i w:val="0"/>
            <w:noProof/>
            <w:webHidden/>
            <w:rPrChange w:id="1572" w:author="Kurt Hess" w:date="2018-02-16T08:15:00Z">
              <w:rPr>
                <w:noProof/>
                <w:webHidden/>
              </w:rPr>
            </w:rPrChange>
          </w:rPr>
          <w:fldChar w:fldCharType="begin"/>
        </w:r>
        <w:r w:rsidRPr="00432C27">
          <w:rPr>
            <w:i w:val="0"/>
            <w:noProof/>
            <w:webHidden/>
            <w:rPrChange w:id="1573" w:author="Kurt Hess" w:date="2018-02-16T08:15:00Z">
              <w:rPr>
                <w:noProof/>
                <w:webHidden/>
              </w:rPr>
            </w:rPrChange>
          </w:rPr>
          <w:instrText xml:space="preserve"> PAGEREF _Toc506532263 \h </w:instrText>
        </w:r>
      </w:ins>
      <w:r w:rsidRPr="00432C27">
        <w:rPr>
          <w:i w:val="0"/>
          <w:noProof/>
          <w:webHidden/>
          <w:rPrChange w:id="1574" w:author="Kurt Hess" w:date="2018-02-16T08:15:00Z">
            <w:rPr>
              <w:i w:val="0"/>
              <w:noProof/>
              <w:webHidden/>
            </w:rPr>
          </w:rPrChange>
        </w:rPr>
      </w:r>
      <w:r w:rsidRPr="00432C27">
        <w:rPr>
          <w:i w:val="0"/>
          <w:noProof/>
          <w:webHidden/>
          <w:rPrChange w:id="1575" w:author="Kurt Hess" w:date="2018-02-16T08:15:00Z">
            <w:rPr>
              <w:noProof/>
              <w:webHidden/>
            </w:rPr>
          </w:rPrChange>
        </w:rPr>
        <w:fldChar w:fldCharType="separate"/>
      </w:r>
      <w:ins w:id="1576" w:author="Kurt Hess" w:date="2018-02-16T08:14:00Z">
        <w:r w:rsidRPr="00432C27">
          <w:rPr>
            <w:i w:val="0"/>
            <w:noProof/>
            <w:webHidden/>
            <w:rPrChange w:id="1577" w:author="Kurt Hess" w:date="2018-02-16T08:15:00Z">
              <w:rPr>
                <w:noProof/>
                <w:webHidden/>
              </w:rPr>
            </w:rPrChange>
          </w:rPr>
          <w:t>53</w:t>
        </w:r>
        <w:r w:rsidRPr="00432C27">
          <w:rPr>
            <w:i w:val="0"/>
            <w:noProof/>
            <w:webHidden/>
            <w:rPrChange w:id="1578" w:author="Kurt Hess" w:date="2018-02-16T08:15:00Z">
              <w:rPr>
                <w:noProof/>
                <w:webHidden/>
              </w:rPr>
            </w:rPrChange>
          </w:rPr>
          <w:fldChar w:fldCharType="end"/>
        </w:r>
        <w:r w:rsidRPr="00432C27">
          <w:rPr>
            <w:rStyle w:val="Hyperlink"/>
            <w:i w:val="0"/>
            <w:noProof/>
            <w:rPrChange w:id="1579" w:author="Kurt Hess" w:date="2018-02-16T08:15:00Z">
              <w:rPr>
                <w:rStyle w:val="Hyperlink"/>
                <w:noProof/>
              </w:rPr>
            </w:rPrChange>
          </w:rPr>
          <w:fldChar w:fldCharType="end"/>
        </w:r>
      </w:ins>
    </w:p>
    <w:p w14:paraId="2CCC3FCF" w14:textId="3C09888F" w:rsidR="00432C27" w:rsidRPr="00432C27" w:rsidRDefault="00432C27">
      <w:pPr>
        <w:pStyle w:val="TOC3"/>
        <w:tabs>
          <w:tab w:val="right" w:leader="dot" w:pos="9350"/>
        </w:tabs>
        <w:rPr>
          <w:ins w:id="1580" w:author="Kurt Hess" w:date="2018-02-16T08:14:00Z"/>
          <w:rFonts w:asciiTheme="minorHAnsi" w:eastAsiaTheme="minorEastAsia" w:hAnsiTheme="minorHAnsi" w:cstheme="minorBidi"/>
          <w:i w:val="0"/>
          <w:noProof/>
          <w:sz w:val="22"/>
          <w:szCs w:val="22"/>
        </w:rPr>
      </w:pPr>
      <w:ins w:id="1581" w:author="Kurt Hess" w:date="2018-02-16T08:14:00Z">
        <w:r w:rsidRPr="00432C27">
          <w:rPr>
            <w:rStyle w:val="Hyperlink"/>
            <w:i w:val="0"/>
            <w:noProof/>
            <w:rPrChange w:id="1582" w:author="Kurt Hess" w:date="2018-02-16T08:15:00Z">
              <w:rPr>
                <w:rStyle w:val="Hyperlink"/>
                <w:noProof/>
              </w:rPr>
            </w:rPrChange>
          </w:rPr>
          <w:fldChar w:fldCharType="begin"/>
        </w:r>
        <w:r w:rsidRPr="00432C27">
          <w:rPr>
            <w:rStyle w:val="Hyperlink"/>
            <w:i w:val="0"/>
            <w:noProof/>
            <w:rPrChange w:id="1583" w:author="Kurt Hess" w:date="2018-02-16T08:15:00Z">
              <w:rPr>
                <w:rStyle w:val="Hyperlink"/>
                <w:noProof/>
              </w:rPr>
            </w:rPrChange>
          </w:rPr>
          <w:instrText xml:space="preserve"> </w:instrText>
        </w:r>
        <w:r w:rsidRPr="00432C27">
          <w:rPr>
            <w:i w:val="0"/>
            <w:noProof/>
            <w:rPrChange w:id="1584" w:author="Kurt Hess" w:date="2018-02-16T08:15:00Z">
              <w:rPr>
                <w:noProof/>
              </w:rPr>
            </w:rPrChange>
          </w:rPr>
          <w:instrText>HYPERLINK \l "_Toc506532264"</w:instrText>
        </w:r>
        <w:r w:rsidRPr="00432C27">
          <w:rPr>
            <w:rStyle w:val="Hyperlink"/>
            <w:i w:val="0"/>
            <w:noProof/>
            <w:rPrChange w:id="1585" w:author="Kurt Hess" w:date="2018-02-16T08:15:00Z">
              <w:rPr>
                <w:rStyle w:val="Hyperlink"/>
                <w:noProof/>
              </w:rPr>
            </w:rPrChange>
          </w:rPr>
          <w:instrText xml:space="preserve"> </w:instrText>
        </w:r>
        <w:r w:rsidRPr="00432C27">
          <w:rPr>
            <w:rStyle w:val="Hyperlink"/>
            <w:i w:val="0"/>
            <w:noProof/>
            <w:rPrChange w:id="1586" w:author="Kurt Hess" w:date="2018-02-16T08:15:00Z">
              <w:rPr>
                <w:rStyle w:val="Hyperlink"/>
                <w:noProof/>
              </w:rPr>
            </w:rPrChange>
          </w:rPr>
          <w:fldChar w:fldCharType="separate"/>
        </w:r>
        <w:r w:rsidRPr="00432C27">
          <w:rPr>
            <w:rStyle w:val="Hyperlink"/>
            <w:i w:val="0"/>
            <w:noProof/>
            <w:rPrChange w:id="1587" w:author="Kurt Hess" w:date="2018-02-16T08:15:00Z">
              <w:rPr>
                <w:rStyle w:val="Hyperlink"/>
                <w:noProof/>
              </w:rPr>
            </w:rPrChange>
          </w:rPr>
          <w:t>12.2.10 S100_CatalogueScope</w:t>
        </w:r>
        <w:r w:rsidRPr="00432C27">
          <w:rPr>
            <w:i w:val="0"/>
            <w:noProof/>
            <w:webHidden/>
            <w:rPrChange w:id="1588" w:author="Kurt Hess" w:date="2018-02-16T08:15:00Z">
              <w:rPr>
                <w:noProof/>
                <w:webHidden/>
              </w:rPr>
            </w:rPrChange>
          </w:rPr>
          <w:tab/>
        </w:r>
        <w:r w:rsidRPr="00432C27">
          <w:rPr>
            <w:i w:val="0"/>
            <w:noProof/>
            <w:webHidden/>
            <w:rPrChange w:id="1589" w:author="Kurt Hess" w:date="2018-02-16T08:15:00Z">
              <w:rPr>
                <w:noProof/>
                <w:webHidden/>
              </w:rPr>
            </w:rPrChange>
          </w:rPr>
          <w:fldChar w:fldCharType="begin"/>
        </w:r>
        <w:r w:rsidRPr="00432C27">
          <w:rPr>
            <w:i w:val="0"/>
            <w:noProof/>
            <w:webHidden/>
            <w:rPrChange w:id="1590" w:author="Kurt Hess" w:date="2018-02-16T08:15:00Z">
              <w:rPr>
                <w:noProof/>
                <w:webHidden/>
              </w:rPr>
            </w:rPrChange>
          </w:rPr>
          <w:instrText xml:space="preserve"> PAGEREF _Toc506532264 \h </w:instrText>
        </w:r>
      </w:ins>
      <w:r w:rsidRPr="00432C27">
        <w:rPr>
          <w:i w:val="0"/>
          <w:noProof/>
          <w:webHidden/>
          <w:rPrChange w:id="1591" w:author="Kurt Hess" w:date="2018-02-16T08:15:00Z">
            <w:rPr>
              <w:i w:val="0"/>
              <w:noProof/>
              <w:webHidden/>
            </w:rPr>
          </w:rPrChange>
        </w:rPr>
      </w:r>
      <w:r w:rsidRPr="00432C27">
        <w:rPr>
          <w:i w:val="0"/>
          <w:noProof/>
          <w:webHidden/>
          <w:rPrChange w:id="1592" w:author="Kurt Hess" w:date="2018-02-16T08:15:00Z">
            <w:rPr>
              <w:noProof/>
              <w:webHidden/>
            </w:rPr>
          </w:rPrChange>
        </w:rPr>
        <w:fldChar w:fldCharType="separate"/>
      </w:r>
      <w:ins w:id="1593" w:author="Kurt Hess" w:date="2018-02-16T08:14:00Z">
        <w:r w:rsidRPr="00432C27">
          <w:rPr>
            <w:i w:val="0"/>
            <w:noProof/>
            <w:webHidden/>
            <w:rPrChange w:id="1594" w:author="Kurt Hess" w:date="2018-02-16T08:15:00Z">
              <w:rPr>
                <w:noProof/>
                <w:webHidden/>
              </w:rPr>
            </w:rPrChange>
          </w:rPr>
          <w:t>53</w:t>
        </w:r>
        <w:r w:rsidRPr="00432C27">
          <w:rPr>
            <w:i w:val="0"/>
            <w:noProof/>
            <w:webHidden/>
            <w:rPrChange w:id="1595" w:author="Kurt Hess" w:date="2018-02-16T08:15:00Z">
              <w:rPr>
                <w:noProof/>
                <w:webHidden/>
              </w:rPr>
            </w:rPrChange>
          </w:rPr>
          <w:fldChar w:fldCharType="end"/>
        </w:r>
        <w:r w:rsidRPr="00432C27">
          <w:rPr>
            <w:rStyle w:val="Hyperlink"/>
            <w:i w:val="0"/>
            <w:noProof/>
            <w:rPrChange w:id="1596" w:author="Kurt Hess" w:date="2018-02-16T08:15:00Z">
              <w:rPr>
                <w:rStyle w:val="Hyperlink"/>
                <w:noProof/>
              </w:rPr>
            </w:rPrChange>
          </w:rPr>
          <w:fldChar w:fldCharType="end"/>
        </w:r>
      </w:ins>
    </w:p>
    <w:p w14:paraId="32B8A378" w14:textId="47B12058" w:rsidR="00432C27" w:rsidRPr="00432C27" w:rsidRDefault="00432C27">
      <w:pPr>
        <w:pStyle w:val="TOC3"/>
        <w:tabs>
          <w:tab w:val="right" w:leader="dot" w:pos="9350"/>
        </w:tabs>
        <w:rPr>
          <w:ins w:id="1597" w:author="Kurt Hess" w:date="2018-02-16T08:14:00Z"/>
          <w:rFonts w:asciiTheme="minorHAnsi" w:eastAsiaTheme="minorEastAsia" w:hAnsiTheme="minorHAnsi" w:cstheme="minorBidi"/>
          <w:i w:val="0"/>
          <w:noProof/>
          <w:sz w:val="22"/>
          <w:szCs w:val="22"/>
        </w:rPr>
      </w:pPr>
      <w:ins w:id="1598" w:author="Kurt Hess" w:date="2018-02-16T08:14:00Z">
        <w:r w:rsidRPr="00432C27">
          <w:rPr>
            <w:rStyle w:val="Hyperlink"/>
            <w:i w:val="0"/>
            <w:noProof/>
            <w:rPrChange w:id="1599" w:author="Kurt Hess" w:date="2018-02-16T08:15:00Z">
              <w:rPr>
                <w:rStyle w:val="Hyperlink"/>
                <w:noProof/>
              </w:rPr>
            </w:rPrChange>
          </w:rPr>
          <w:fldChar w:fldCharType="begin"/>
        </w:r>
        <w:r w:rsidRPr="00432C27">
          <w:rPr>
            <w:rStyle w:val="Hyperlink"/>
            <w:i w:val="0"/>
            <w:noProof/>
            <w:rPrChange w:id="1600" w:author="Kurt Hess" w:date="2018-02-16T08:15:00Z">
              <w:rPr>
                <w:rStyle w:val="Hyperlink"/>
                <w:noProof/>
              </w:rPr>
            </w:rPrChange>
          </w:rPr>
          <w:instrText xml:space="preserve"> </w:instrText>
        </w:r>
        <w:r w:rsidRPr="00432C27">
          <w:rPr>
            <w:i w:val="0"/>
            <w:noProof/>
            <w:rPrChange w:id="1601" w:author="Kurt Hess" w:date="2018-02-16T08:15:00Z">
              <w:rPr>
                <w:noProof/>
              </w:rPr>
            </w:rPrChange>
          </w:rPr>
          <w:instrText>HYPERLINK \l "_Toc506532265"</w:instrText>
        </w:r>
        <w:r w:rsidRPr="00432C27">
          <w:rPr>
            <w:rStyle w:val="Hyperlink"/>
            <w:i w:val="0"/>
            <w:noProof/>
            <w:rPrChange w:id="1602" w:author="Kurt Hess" w:date="2018-02-16T08:15:00Z">
              <w:rPr>
                <w:rStyle w:val="Hyperlink"/>
                <w:noProof/>
              </w:rPr>
            </w:rPrChange>
          </w:rPr>
          <w:instrText xml:space="preserve"> </w:instrText>
        </w:r>
        <w:r w:rsidRPr="00432C27">
          <w:rPr>
            <w:rStyle w:val="Hyperlink"/>
            <w:i w:val="0"/>
            <w:noProof/>
            <w:rPrChange w:id="1603" w:author="Kurt Hess" w:date="2018-02-16T08:15:00Z">
              <w:rPr>
                <w:rStyle w:val="Hyperlink"/>
                <w:noProof/>
              </w:rPr>
            </w:rPrChange>
          </w:rPr>
          <w:fldChar w:fldCharType="separate"/>
        </w:r>
        <w:r w:rsidRPr="00432C27">
          <w:rPr>
            <w:rStyle w:val="Hyperlink"/>
            <w:i w:val="0"/>
            <w:noProof/>
            <w:rPrChange w:id="1604" w:author="Kurt Hess" w:date="2018-02-16T08:15:00Z">
              <w:rPr>
                <w:rStyle w:val="Hyperlink"/>
                <w:noProof/>
              </w:rPr>
            </w:rPrChange>
          </w:rPr>
          <w:t>12.2.11 S100_19115DatasetMetadata</w:t>
        </w:r>
        <w:r w:rsidRPr="00432C27">
          <w:rPr>
            <w:i w:val="0"/>
            <w:noProof/>
            <w:webHidden/>
            <w:rPrChange w:id="1605" w:author="Kurt Hess" w:date="2018-02-16T08:15:00Z">
              <w:rPr>
                <w:noProof/>
                <w:webHidden/>
              </w:rPr>
            </w:rPrChange>
          </w:rPr>
          <w:tab/>
        </w:r>
        <w:r w:rsidRPr="00432C27">
          <w:rPr>
            <w:i w:val="0"/>
            <w:noProof/>
            <w:webHidden/>
            <w:rPrChange w:id="1606" w:author="Kurt Hess" w:date="2018-02-16T08:15:00Z">
              <w:rPr>
                <w:noProof/>
                <w:webHidden/>
              </w:rPr>
            </w:rPrChange>
          </w:rPr>
          <w:fldChar w:fldCharType="begin"/>
        </w:r>
        <w:r w:rsidRPr="00432C27">
          <w:rPr>
            <w:i w:val="0"/>
            <w:noProof/>
            <w:webHidden/>
            <w:rPrChange w:id="1607" w:author="Kurt Hess" w:date="2018-02-16T08:15:00Z">
              <w:rPr>
                <w:noProof/>
                <w:webHidden/>
              </w:rPr>
            </w:rPrChange>
          </w:rPr>
          <w:instrText xml:space="preserve"> PAGEREF _Toc506532265 \h </w:instrText>
        </w:r>
      </w:ins>
      <w:r w:rsidRPr="00432C27">
        <w:rPr>
          <w:i w:val="0"/>
          <w:noProof/>
          <w:webHidden/>
          <w:rPrChange w:id="1608" w:author="Kurt Hess" w:date="2018-02-16T08:15:00Z">
            <w:rPr>
              <w:i w:val="0"/>
              <w:noProof/>
              <w:webHidden/>
            </w:rPr>
          </w:rPrChange>
        </w:rPr>
      </w:r>
      <w:r w:rsidRPr="00432C27">
        <w:rPr>
          <w:i w:val="0"/>
          <w:noProof/>
          <w:webHidden/>
          <w:rPrChange w:id="1609" w:author="Kurt Hess" w:date="2018-02-16T08:15:00Z">
            <w:rPr>
              <w:noProof/>
              <w:webHidden/>
            </w:rPr>
          </w:rPrChange>
        </w:rPr>
        <w:fldChar w:fldCharType="separate"/>
      </w:r>
      <w:ins w:id="1610" w:author="Kurt Hess" w:date="2018-02-16T08:14:00Z">
        <w:r w:rsidRPr="00432C27">
          <w:rPr>
            <w:i w:val="0"/>
            <w:noProof/>
            <w:webHidden/>
            <w:rPrChange w:id="1611" w:author="Kurt Hess" w:date="2018-02-16T08:15:00Z">
              <w:rPr>
                <w:noProof/>
                <w:webHidden/>
              </w:rPr>
            </w:rPrChange>
          </w:rPr>
          <w:t>53</w:t>
        </w:r>
        <w:r w:rsidRPr="00432C27">
          <w:rPr>
            <w:i w:val="0"/>
            <w:noProof/>
            <w:webHidden/>
            <w:rPrChange w:id="1612" w:author="Kurt Hess" w:date="2018-02-16T08:15:00Z">
              <w:rPr>
                <w:noProof/>
                <w:webHidden/>
              </w:rPr>
            </w:rPrChange>
          </w:rPr>
          <w:fldChar w:fldCharType="end"/>
        </w:r>
        <w:r w:rsidRPr="00432C27">
          <w:rPr>
            <w:rStyle w:val="Hyperlink"/>
            <w:i w:val="0"/>
            <w:noProof/>
            <w:rPrChange w:id="1613" w:author="Kurt Hess" w:date="2018-02-16T08:15:00Z">
              <w:rPr>
                <w:rStyle w:val="Hyperlink"/>
                <w:noProof/>
              </w:rPr>
            </w:rPrChange>
          </w:rPr>
          <w:fldChar w:fldCharType="end"/>
        </w:r>
      </w:ins>
    </w:p>
    <w:p w14:paraId="70640011" w14:textId="75F26E4A" w:rsidR="00432C27" w:rsidRPr="00432C27" w:rsidRDefault="00432C27">
      <w:pPr>
        <w:pStyle w:val="TOC2"/>
        <w:rPr>
          <w:ins w:id="1614" w:author="Kurt Hess" w:date="2018-02-16T08:14:00Z"/>
          <w:rFonts w:asciiTheme="minorHAnsi" w:eastAsiaTheme="minorEastAsia" w:hAnsiTheme="minorHAnsi" w:cstheme="minorBidi"/>
          <w:b w:val="0"/>
          <w:smallCaps w:val="0"/>
          <w:sz w:val="22"/>
          <w:szCs w:val="22"/>
          <w:lang w:val="en-US"/>
        </w:rPr>
      </w:pPr>
      <w:ins w:id="1615" w:author="Kurt Hess" w:date="2018-02-16T08:14:00Z">
        <w:r w:rsidRPr="00432C27">
          <w:rPr>
            <w:rStyle w:val="Hyperlink"/>
            <w:b w:val="0"/>
            <w:rPrChange w:id="1616" w:author="Kurt Hess" w:date="2018-02-16T08:15:00Z">
              <w:rPr>
                <w:rStyle w:val="Hyperlink"/>
              </w:rPr>
            </w:rPrChange>
          </w:rPr>
          <w:fldChar w:fldCharType="begin"/>
        </w:r>
        <w:r w:rsidRPr="00432C27">
          <w:rPr>
            <w:rStyle w:val="Hyperlink"/>
            <w:b w:val="0"/>
            <w:rPrChange w:id="1617" w:author="Kurt Hess" w:date="2018-02-16T08:15:00Z">
              <w:rPr>
                <w:rStyle w:val="Hyperlink"/>
              </w:rPr>
            </w:rPrChange>
          </w:rPr>
          <w:instrText xml:space="preserve"> </w:instrText>
        </w:r>
        <w:r w:rsidRPr="00432C27">
          <w:rPr>
            <w:b w:val="0"/>
            <w:rPrChange w:id="1618" w:author="Kurt Hess" w:date="2018-02-16T08:15:00Z">
              <w:rPr/>
            </w:rPrChange>
          </w:rPr>
          <w:instrText>HYPERLINK \l "_Toc506532266"</w:instrText>
        </w:r>
        <w:r w:rsidRPr="00432C27">
          <w:rPr>
            <w:rStyle w:val="Hyperlink"/>
            <w:b w:val="0"/>
            <w:rPrChange w:id="1619" w:author="Kurt Hess" w:date="2018-02-16T08:15:00Z">
              <w:rPr>
                <w:rStyle w:val="Hyperlink"/>
              </w:rPr>
            </w:rPrChange>
          </w:rPr>
          <w:instrText xml:space="preserve"> </w:instrText>
        </w:r>
        <w:r w:rsidRPr="00432C27">
          <w:rPr>
            <w:rStyle w:val="Hyperlink"/>
            <w:b w:val="0"/>
            <w:rPrChange w:id="1620" w:author="Kurt Hess" w:date="2018-02-16T08:15:00Z">
              <w:rPr>
                <w:rStyle w:val="Hyperlink"/>
              </w:rPr>
            </w:rPrChange>
          </w:rPr>
          <w:fldChar w:fldCharType="separate"/>
        </w:r>
        <w:r w:rsidRPr="00432C27">
          <w:rPr>
            <w:rStyle w:val="Hyperlink"/>
            <w:b w:val="0"/>
            <w:rPrChange w:id="1621" w:author="Kurt Hess" w:date="2018-02-16T08:15:00Z">
              <w:rPr>
                <w:rStyle w:val="Hyperlink"/>
              </w:rPr>
            </w:rPrChange>
          </w:rPr>
          <w:t>12.3 Carrier Metadata</w:t>
        </w:r>
        <w:r w:rsidRPr="00432C27">
          <w:rPr>
            <w:b w:val="0"/>
            <w:webHidden/>
            <w:rPrChange w:id="1622" w:author="Kurt Hess" w:date="2018-02-16T08:15:00Z">
              <w:rPr>
                <w:webHidden/>
              </w:rPr>
            </w:rPrChange>
          </w:rPr>
          <w:tab/>
        </w:r>
        <w:r w:rsidRPr="00432C27">
          <w:rPr>
            <w:b w:val="0"/>
            <w:webHidden/>
            <w:rPrChange w:id="1623" w:author="Kurt Hess" w:date="2018-02-16T08:15:00Z">
              <w:rPr>
                <w:webHidden/>
              </w:rPr>
            </w:rPrChange>
          </w:rPr>
          <w:fldChar w:fldCharType="begin"/>
        </w:r>
        <w:r w:rsidRPr="00432C27">
          <w:rPr>
            <w:b w:val="0"/>
            <w:webHidden/>
            <w:rPrChange w:id="1624" w:author="Kurt Hess" w:date="2018-02-16T08:15:00Z">
              <w:rPr>
                <w:webHidden/>
              </w:rPr>
            </w:rPrChange>
          </w:rPr>
          <w:instrText xml:space="preserve"> PAGEREF _Toc506532266 \h </w:instrText>
        </w:r>
      </w:ins>
      <w:r w:rsidRPr="00432C27">
        <w:rPr>
          <w:b w:val="0"/>
          <w:webHidden/>
          <w:rPrChange w:id="1625" w:author="Kurt Hess" w:date="2018-02-16T08:15:00Z">
            <w:rPr>
              <w:b w:val="0"/>
              <w:webHidden/>
            </w:rPr>
          </w:rPrChange>
        </w:rPr>
      </w:r>
      <w:r w:rsidRPr="00432C27">
        <w:rPr>
          <w:b w:val="0"/>
          <w:webHidden/>
          <w:rPrChange w:id="1626" w:author="Kurt Hess" w:date="2018-02-16T08:15:00Z">
            <w:rPr>
              <w:webHidden/>
            </w:rPr>
          </w:rPrChange>
        </w:rPr>
        <w:fldChar w:fldCharType="separate"/>
      </w:r>
      <w:ins w:id="1627" w:author="Kurt Hess" w:date="2018-02-16T08:14:00Z">
        <w:r w:rsidRPr="00432C27">
          <w:rPr>
            <w:b w:val="0"/>
            <w:webHidden/>
            <w:rPrChange w:id="1628" w:author="Kurt Hess" w:date="2018-02-16T08:15:00Z">
              <w:rPr>
                <w:webHidden/>
              </w:rPr>
            </w:rPrChange>
          </w:rPr>
          <w:t>55</w:t>
        </w:r>
        <w:r w:rsidRPr="00432C27">
          <w:rPr>
            <w:b w:val="0"/>
            <w:webHidden/>
            <w:rPrChange w:id="1629" w:author="Kurt Hess" w:date="2018-02-16T08:15:00Z">
              <w:rPr>
                <w:webHidden/>
              </w:rPr>
            </w:rPrChange>
          </w:rPr>
          <w:fldChar w:fldCharType="end"/>
        </w:r>
        <w:r w:rsidRPr="00432C27">
          <w:rPr>
            <w:rStyle w:val="Hyperlink"/>
            <w:b w:val="0"/>
            <w:rPrChange w:id="1630" w:author="Kurt Hess" w:date="2018-02-16T08:15:00Z">
              <w:rPr>
                <w:rStyle w:val="Hyperlink"/>
              </w:rPr>
            </w:rPrChange>
          </w:rPr>
          <w:fldChar w:fldCharType="end"/>
        </w:r>
      </w:ins>
    </w:p>
    <w:p w14:paraId="47638556" w14:textId="154D3D12" w:rsidR="00432C27" w:rsidRPr="00432C27" w:rsidRDefault="00432C27">
      <w:pPr>
        <w:pStyle w:val="TOC2"/>
        <w:rPr>
          <w:ins w:id="1631" w:author="Kurt Hess" w:date="2018-02-16T08:14:00Z"/>
          <w:rFonts w:asciiTheme="minorHAnsi" w:eastAsiaTheme="minorEastAsia" w:hAnsiTheme="minorHAnsi" w:cstheme="minorBidi"/>
          <w:b w:val="0"/>
          <w:smallCaps w:val="0"/>
          <w:sz w:val="22"/>
          <w:szCs w:val="22"/>
          <w:lang w:val="en-US"/>
        </w:rPr>
      </w:pPr>
      <w:ins w:id="1632" w:author="Kurt Hess" w:date="2018-02-16T08:14:00Z">
        <w:r w:rsidRPr="00432C27">
          <w:rPr>
            <w:rStyle w:val="Hyperlink"/>
            <w:b w:val="0"/>
            <w:rPrChange w:id="1633" w:author="Kurt Hess" w:date="2018-02-16T08:15:00Z">
              <w:rPr>
                <w:rStyle w:val="Hyperlink"/>
              </w:rPr>
            </w:rPrChange>
          </w:rPr>
          <w:fldChar w:fldCharType="begin"/>
        </w:r>
        <w:r w:rsidRPr="00432C27">
          <w:rPr>
            <w:rStyle w:val="Hyperlink"/>
            <w:b w:val="0"/>
            <w:rPrChange w:id="1634" w:author="Kurt Hess" w:date="2018-02-16T08:15:00Z">
              <w:rPr>
                <w:rStyle w:val="Hyperlink"/>
              </w:rPr>
            </w:rPrChange>
          </w:rPr>
          <w:instrText xml:space="preserve"> </w:instrText>
        </w:r>
        <w:r w:rsidRPr="00432C27">
          <w:rPr>
            <w:b w:val="0"/>
            <w:rPrChange w:id="1635" w:author="Kurt Hess" w:date="2018-02-16T08:15:00Z">
              <w:rPr/>
            </w:rPrChange>
          </w:rPr>
          <w:instrText>HYPERLINK \l "_Toc506532267"</w:instrText>
        </w:r>
        <w:r w:rsidRPr="00432C27">
          <w:rPr>
            <w:rStyle w:val="Hyperlink"/>
            <w:b w:val="0"/>
            <w:rPrChange w:id="1636" w:author="Kurt Hess" w:date="2018-02-16T08:15:00Z">
              <w:rPr>
                <w:rStyle w:val="Hyperlink"/>
              </w:rPr>
            </w:rPrChange>
          </w:rPr>
          <w:instrText xml:space="preserve"> </w:instrText>
        </w:r>
        <w:r w:rsidRPr="00432C27">
          <w:rPr>
            <w:rStyle w:val="Hyperlink"/>
            <w:b w:val="0"/>
            <w:rPrChange w:id="1637" w:author="Kurt Hess" w:date="2018-02-16T08:15:00Z">
              <w:rPr>
                <w:rStyle w:val="Hyperlink"/>
              </w:rPr>
            </w:rPrChange>
          </w:rPr>
          <w:fldChar w:fldCharType="separate"/>
        </w:r>
        <w:r w:rsidRPr="00432C27">
          <w:rPr>
            <w:rStyle w:val="Hyperlink"/>
            <w:b w:val="0"/>
            <w:rPrChange w:id="1638" w:author="Kurt Hess" w:date="2018-02-16T08:15:00Z">
              <w:rPr>
                <w:rStyle w:val="Hyperlink"/>
              </w:rPr>
            </w:rPrChange>
          </w:rPr>
          <w:t>12.4 Language</w:t>
        </w:r>
        <w:r w:rsidRPr="00432C27">
          <w:rPr>
            <w:b w:val="0"/>
            <w:webHidden/>
            <w:rPrChange w:id="1639" w:author="Kurt Hess" w:date="2018-02-16T08:15:00Z">
              <w:rPr>
                <w:webHidden/>
              </w:rPr>
            </w:rPrChange>
          </w:rPr>
          <w:tab/>
        </w:r>
        <w:r w:rsidRPr="00432C27">
          <w:rPr>
            <w:b w:val="0"/>
            <w:webHidden/>
            <w:rPrChange w:id="1640" w:author="Kurt Hess" w:date="2018-02-16T08:15:00Z">
              <w:rPr>
                <w:webHidden/>
              </w:rPr>
            </w:rPrChange>
          </w:rPr>
          <w:fldChar w:fldCharType="begin"/>
        </w:r>
        <w:r w:rsidRPr="00432C27">
          <w:rPr>
            <w:b w:val="0"/>
            <w:webHidden/>
            <w:rPrChange w:id="1641" w:author="Kurt Hess" w:date="2018-02-16T08:15:00Z">
              <w:rPr>
                <w:webHidden/>
              </w:rPr>
            </w:rPrChange>
          </w:rPr>
          <w:instrText xml:space="preserve"> PAGEREF _Toc506532267 \h </w:instrText>
        </w:r>
      </w:ins>
      <w:r w:rsidRPr="00432C27">
        <w:rPr>
          <w:b w:val="0"/>
          <w:webHidden/>
          <w:rPrChange w:id="1642" w:author="Kurt Hess" w:date="2018-02-16T08:15:00Z">
            <w:rPr>
              <w:b w:val="0"/>
              <w:webHidden/>
            </w:rPr>
          </w:rPrChange>
        </w:rPr>
      </w:r>
      <w:r w:rsidRPr="00432C27">
        <w:rPr>
          <w:b w:val="0"/>
          <w:webHidden/>
          <w:rPrChange w:id="1643" w:author="Kurt Hess" w:date="2018-02-16T08:15:00Z">
            <w:rPr>
              <w:webHidden/>
            </w:rPr>
          </w:rPrChange>
        </w:rPr>
        <w:fldChar w:fldCharType="separate"/>
      </w:r>
      <w:ins w:id="1644" w:author="Kurt Hess" w:date="2018-02-16T08:14:00Z">
        <w:r w:rsidRPr="00432C27">
          <w:rPr>
            <w:b w:val="0"/>
            <w:webHidden/>
            <w:rPrChange w:id="1645" w:author="Kurt Hess" w:date="2018-02-16T08:15:00Z">
              <w:rPr>
                <w:webHidden/>
              </w:rPr>
            </w:rPrChange>
          </w:rPr>
          <w:t>55</w:t>
        </w:r>
        <w:r w:rsidRPr="00432C27">
          <w:rPr>
            <w:b w:val="0"/>
            <w:webHidden/>
            <w:rPrChange w:id="1646" w:author="Kurt Hess" w:date="2018-02-16T08:15:00Z">
              <w:rPr>
                <w:webHidden/>
              </w:rPr>
            </w:rPrChange>
          </w:rPr>
          <w:fldChar w:fldCharType="end"/>
        </w:r>
        <w:r w:rsidRPr="00432C27">
          <w:rPr>
            <w:rStyle w:val="Hyperlink"/>
            <w:b w:val="0"/>
            <w:rPrChange w:id="1647" w:author="Kurt Hess" w:date="2018-02-16T08:15:00Z">
              <w:rPr>
                <w:rStyle w:val="Hyperlink"/>
              </w:rPr>
            </w:rPrChange>
          </w:rPr>
          <w:fldChar w:fldCharType="end"/>
        </w:r>
      </w:ins>
    </w:p>
    <w:p w14:paraId="4FFF0324" w14:textId="0EB6B5B7" w:rsidR="00432C27" w:rsidRPr="00432C27" w:rsidRDefault="00432C27">
      <w:pPr>
        <w:pStyle w:val="TOC1"/>
        <w:tabs>
          <w:tab w:val="left" w:pos="1200"/>
          <w:tab w:val="right" w:leader="dot" w:pos="9350"/>
        </w:tabs>
        <w:rPr>
          <w:ins w:id="1648" w:author="Kurt Hess" w:date="2018-02-16T08:14:00Z"/>
          <w:rFonts w:asciiTheme="minorHAnsi" w:eastAsiaTheme="minorEastAsia" w:hAnsiTheme="minorHAnsi" w:cstheme="minorBidi"/>
          <w:b w:val="0"/>
          <w:noProof/>
          <w:sz w:val="22"/>
          <w:szCs w:val="22"/>
          <w:lang w:val="en-US"/>
        </w:rPr>
      </w:pPr>
      <w:ins w:id="1649" w:author="Kurt Hess" w:date="2018-02-16T08:14:00Z">
        <w:r w:rsidRPr="00432C27">
          <w:rPr>
            <w:rStyle w:val="Hyperlink"/>
            <w:b w:val="0"/>
            <w:noProof/>
            <w:rPrChange w:id="1650" w:author="Kurt Hess" w:date="2018-02-16T08:15:00Z">
              <w:rPr>
                <w:rStyle w:val="Hyperlink"/>
                <w:noProof/>
              </w:rPr>
            </w:rPrChange>
          </w:rPr>
          <w:fldChar w:fldCharType="begin"/>
        </w:r>
        <w:r w:rsidRPr="00432C27">
          <w:rPr>
            <w:rStyle w:val="Hyperlink"/>
            <w:b w:val="0"/>
            <w:noProof/>
            <w:rPrChange w:id="1651" w:author="Kurt Hess" w:date="2018-02-16T08:15:00Z">
              <w:rPr>
                <w:rStyle w:val="Hyperlink"/>
                <w:noProof/>
              </w:rPr>
            </w:rPrChange>
          </w:rPr>
          <w:instrText xml:space="preserve"> </w:instrText>
        </w:r>
        <w:r w:rsidRPr="00432C27">
          <w:rPr>
            <w:b w:val="0"/>
            <w:noProof/>
            <w:rPrChange w:id="1652" w:author="Kurt Hess" w:date="2018-02-16T08:15:00Z">
              <w:rPr>
                <w:noProof/>
              </w:rPr>
            </w:rPrChange>
          </w:rPr>
          <w:instrText>HYPERLINK \l "_Toc506532269"</w:instrText>
        </w:r>
        <w:r w:rsidRPr="00432C27">
          <w:rPr>
            <w:rStyle w:val="Hyperlink"/>
            <w:b w:val="0"/>
            <w:noProof/>
            <w:rPrChange w:id="1653" w:author="Kurt Hess" w:date="2018-02-16T08:15:00Z">
              <w:rPr>
                <w:rStyle w:val="Hyperlink"/>
                <w:noProof/>
              </w:rPr>
            </w:rPrChange>
          </w:rPr>
          <w:instrText xml:space="preserve"> </w:instrText>
        </w:r>
        <w:r w:rsidRPr="00432C27">
          <w:rPr>
            <w:rStyle w:val="Hyperlink"/>
            <w:b w:val="0"/>
            <w:noProof/>
            <w:rPrChange w:id="1654" w:author="Kurt Hess" w:date="2018-02-16T08:15:00Z">
              <w:rPr>
                <w:rStyle w:val="Hyperlink"/>
                <w:noProof/>
              </w:rPr>
            </w:rPrChange>
          </w:rPr>
          <w:fldChar w:fldCharType="separate"/>
        </w:r>
        <w:r w:rsidRPr="00432C27">
          <w:rPr>
            <w:rStyle w:val="Hyperlink"/>
            <w:b w:val="0"/>
            <w:noProof/>
            <w:rPrChange w:id="1655" w:author="Kurt Hess" w:date="2018-02-16T08:15:00Z">
              <w:rPr>
                <w:rStyle w:val="Hyperlink"/>
                <w:noProof/>
              </w:rPr>
            </w:rPrChange>
          </w:rPr>
          <w:t>ANNEX A.</w:t>
        </w:r>
        <w:r w:rsidRPr="00432C27">
          <w:rPr>
            <w:rFonts w:asciiTheme="minorHAnsi" w:eastAsiaTheme="minorEastAsia" w:hAnsiTheme="minorHAnsi" w:cstheme="minorBidi"/>
            <w:b w:val="0"/>
            <w:noProof/>
            <w:sz w:val="22"/>
            <w:szCs w:val="22"/>
            <w:lang w:val="en-US"/>
          </w:rPr>
          <w:tab/>
        </w:r>
        <w:r w:rsidRPr="00432C27">
          <w:rPr>
            <w:rStyle w:val="Hyperlink"/>
            <w:b w:val="0"/>
            <w:noProof/>
            <w:rPrChange w:id="1656" w:author="Kurt Hess" w:date="2018-02-16T08:15:00Z">
              <w:rPr>
                <w:rStyle w:val="Hyperlink"/>
                <w:noProof/>
              </w:rPr>
            </w:rPrChange>
          </w:rPr>
          <w:t>DATA CLASSIFICATION AND ENCODING GUIDE</w:t>
        </w:r>
        <w:r w:rsidRPr="00432C27">
          <w:rPr>
            <w:b w:val="0"/>
            <w:noProof/>
            <w:webHidden/>
            <w:rPrChange w:id="1657" w:author="Kurt Hess" w:date="2018-02-16T08:15:00Z">
              <w:rPr>
                <w:noProof/>
                <w:webHidden/>
              </w:rPr>
            </w:rPrChange>
          </w:rPr>
          <w:tab/>
        </w:r>
        <w:r w:rsidRPr="00432C27">
          <w:rPr>
            <w:b w:val="0"/>
            <w:noProof/>
            <w:webHidden/>
            <w:rPrChange w:id="1658" w:author="Kurt Hess" w:date="2018-02-16T08:15:00Z">
              <w:rPr>
                <w:noProof/>
                <w:webHidden/>
              </w:rPr>
            </w:rPrChange>
          </w:rPr>
          <w:fldChar w:fldCharType="begin"/>
        </w:r>
        <w:r w:rsidRPr="00432C27">
          <w:rPr>
            <w:b w:val="0"/>
            <w:noProof/>
            <w:webHidden/>
            <w:rPrChange w:id="1659" w:author="Kurt Hess" w:date="2018-02-16T08:15:00Z">
              <w:rPr>
                <w:noProof/>
                <w:webHidden/>
              </w:rPr>
            </w:rPrChange>
          </w:rPr>
          <w:instrText xml:space="preserve"> PAGEREF _Toc506532269 \h </w:instrText>
        </w:r>
      </w:ins>
      <w:r w:rsidRPr="00432C27">
        <w:rPr>
          <w:b w:val="0"/>
          <w:noProof/>
          <w:webHidden/>
          <w:rPrChange w:id="1660" w:author="Kurt Hess" w:date="2018-02-16T08:15:00Z">
            <w:rPr>
              <w:b w:val="0"/>
              <w:noProof/>
              <w:webHidden/>
            </w:rPr>
          </w:rPrChange>
        </w:rPr>
      </w:r>
      <w:r w:rsidRPr="00432C27">
        <w:rPr>
          <w:b w:val="0"/>
          <w:noProof/>
          <w:webHidden/>
          <w:rPrChange w:id="1661" w:author="Kurt Hess" w:date="2018-02-16T08:15:00Z">
            <w:rPr>
              <w:noProof/>
              <w:webHidden/>
            </w:rPr>
          </w:rPrChange>
        </w:rPr>
        <w:fldChar w:fldCharType="separate"/>
      </w:r>
      <w:ins w:id="1662" w:author="Kurt Hess" w:date="2018-02-16T08:14:00Z">
        <w:r w:rsidRPr="00432C27">
          <w:rPr>
            <w:b w:val="0"/>
            <w:noProof/>
            <w:webHidden/>
            <w:rPrChange w:id="1663" w:author="Kurt Hess" w:date="2018-02-16T08:15:00Z">
              <w:rPr>
                <w:noProof/>
                <w:webHidden/>
              </w:rPr>
            </w:rPrChange>
          </w:rPr>
          <w:t>57</w:t>
        </w:r>
        <w:r w:rsidRPr="00432C27">
          <w:rPr>
            <w:b w:val="0"/>
            <w:noProof/>
            <w:webHidden/>
            <w:rPrChange w:id="1664" w:author="Kurt Hess" w:date="2018-02-16T08:15:00Z">
              <w:rPr>
                <w:noProof/>
                <w:webHidden/>
              </w:rPr>
            </w:rPrChange>
          </w:rPr>
          <w:fldChar w:fldCharType="end"/>
        </w:r>
        <w:r w:rsidRPr="00432C27">
          <w:rPr>
            <w:rStyle w:val="Hyperlink"/>
            <w:b w:val="0"/>
            <w:noProof/>
            <w:rPrChange w:id="1665" w:author="Kurt Hess" w:date="2018-02-16T08:15:00Z">
              <w:rPr>
                <w:rStyle w:val="Hyperlink"/>
                <w:noProof/>
              </w:rPr>
            </w:rPrChange>
          </w:rPr>
          <w:fldChar w:fldCharType="end"/>
        </w:r>
      </w:ins>
    </w:p>
    <w:p w14:paraId="05286030" w14:textId="4249AF34" w:rsidR="00432C27" w:rsidRPr="00432C27" w:rsidRDefault="00432C27">
      <w:pPr>
        <w:pStyle w:val="TOC2"/>
        <w:rPr>
          <w:ins w:id="1666" w:author="Kurt Hess" w:date="2018-02-16T08:14:00Z"/>
          <w:rFonts w:asciiTheme="minorHAnsi" w:eastAsiaTheme="minorEastAsia" w:hAnsiTheme="minorHAnsi" w:cstheme="minorBidi"/>
          <w:b w:val="0"/>
          <w:smallCaps w:val="0"/>
          <w:sz w:val="22"/>
          <w:szCs w:val="22"/>
          <w:lang w:val="en-US"/>
        </w:rPr>
      </w:pPr>
      <w:ins w:id="1667" w:author="Kurt Hess" w:date="2018-02-16T08:14:00Z">
        <w:r w:rsidRPr="00432C27">
          <w:rPr>
            <w:rStyle w:val="Hyperlink"/>
            <w:b w:val="0"/>
            <w:rPrChange w:id="1668" w:author="Kurt Hess" w:date="2018-02-16T08:15:00Z">
              <w:rPr>
                <w:rStyle w:val="Hyperlink"/>
              </w:rPr>
            </w:rPrChange>
          </w:rPr>
          <w:fldChar w:fldCharType="begin"/>
        </w:r>
        <w:r w:rsidRPr="00432C27">
          <w:rPr>
            <w:rStyle w:val="Hyperlink"/>
            <w:b w:val="0"/>
            <w:rPrChange w:id="1669" w:author="Kurt Hess" w:date="2018-02-16T08:15:00Z">
              <w:rPr>
                <w:rStyle w:val="Hyperlink"/>
              </w:rPr>
            </w:rPrChange>
          </w:rPr>
          <w:instrText xml:space="preserve"> </w:instrText>
        </w:r>
        <w:r w:rsidRPr="00432C27">
          <w:rPr>
            <w:b w:val="0"/>
            <w:rPrChange w:id="1670" w:author="Kurt Hess" w:date="2018-02-16T08:15:00Z">
              <w:rPr/>
            </w:rPrChange>
          </w:rPr>
          <w:instrText>HYPERLINK \l "_Toc506532270"</w:instrText>
        </w:r>
        <w:r w:rsidRPr="00432C27">
          <w:rPr>
            <w:rStyle w:val="Hyperlink"/>
            <w:b w:val="0"/>
            <w:rPrChange w:id="1671" w:author="Kurt Hess" w:date="2018-02-16T08:15:00Z">
              <w:rPr>
                <w:rStyle w:val="Hyperlink"/>
              </w:rPr>
            </w:rPrChange>
          </w:rPr>
          <w:instrText xml:space="preserve"> </w:instrText>
        </w:r>
        <w:r w:rsidRPr="00432C27">
          <w:rPr>
            <w:rStyle w:val="Hyperlink"/>
            <w:b w:val="0"/>
            <w:rPrChange w:id="1672" w:author="Kurt Hess" w:date="2018-02-16T08:15:00Z">
              <w:rPr>
                <w:rStyle w:val="Hyperlink"/>
              </w:rPr>
            </w:rPrChange>
          </w:rPr>
          <w:fldChar w:fldCharType="separate"/>
        </w:r>
        <w:r w:rsidRPr="00432C27">
          <w:rPr>
            <w:rStyle w:val="Hyperlink"/>
            <w:b w:val="0"/>
            <w:rPrChange w:id="1673" w:author="Kurt Hess" w:date="2018-02-16T08:15:00Z">
              <w:rPr>
                <w:rStyle w:val="Hyperlink"/>
              </w:rPr>
            </w:rPrChange>
          </w:rPr>
          <w:t>A.1 Features</w:t>
        </w:r>
        <w:r w:rsidRPr="00432C27">
          <w:rPr>
            <w:b w:val="0"/>
            <w:webHidden/>
            <w:rPrChange w:id="1674" w:author="Kurt Hess" w:date="2018-02-16T08:15:00Z">
              <w:rPr>
                <w:webHidden/>
              </w:rPr>
            </w:rPrChange>
          </w:rPr>
          <w:tab/>
        </w:r>
        <w:r w:rsidRPr="00432C27">
          <w:rPr>
            <w:b w:val="0"/>
            <w:webHidden/>
            <w:rPrChange w:id="1675" w:author="Kurt Hess" w:date="2018-02-16T08:15:00Z">
              <w:rPr>
                <w:webHidden/>
              </w:rPr>
            </w:rPrChange>
          </w:rPr>
          <w:fldChar w:fldCharType="begin"/>
        </w:r>
        <w:r w:rsidRPr="00432C27">
          <w:rPr>
            <w:b w:val="0"/>
            <w:webHidden/>
            <w:rPrChange w:id="1676" w:author="Kurt Hess" w:date="2018-02-16T08:15:00Z">
              <w:rPr>
                <w:webHidden/>
              </w:rPr>
            </w:rPrChange>
          </w:rPr>
          <w:instrText xml:space="preserve"> PAGEREF _Toc506532270 \h </w:instrText>
        </w:r>
      </w:ins>
      <w:r w:rsidRPr="00432C27">
        <w:rPr>
          <w:b w:val="0"/>
          <w:webHidden/>
          <w:rPrChange w:id="1677" w:author="Kurt Hess" w:date="2018-02-16T08:15:00Z">
            <w:rPr>
              <w:b w:val="0"/>
              <w:webHidden/>
            </w:rPr>
          </w:rPrChange>
        </w:rPr>
      </w:r>
      <w:r w:rsidRPr="00432C27">
        <w:rPr>
          <w:b w:val="0"/>
          <w:webHidden/>
          <w:rPrChange w:id="1678" w:author="Kurt Hess" w:date="2018-02-16T08:15:00Z">
            <w:rPr>
              <w:webHidden/>
            </w:rPr>
          </w:rPrChange>
        </w:rPr>
        <w:fldChar w:fldCharType="separate"/>
      </w:r>
      <w:ins w:id="1679" w:author="Kurt Hess" w:date="2018-02-16T08:14:00Z">
        <w:r w:rsidRPr="00432C27">
          <w:rPr>
            <w:b w:val="0"/>
            <w:webHidden/>
            <w:rPrChange w:id="1680" w:author="Kurt Hess" w:date="2018-02-16T08:15:00Z">
              <w:rPr>
                <w:webHidden/>
              </w:rPr>
            </w:rPrChange>
          </w:rPr>
          <w:t>57</w:t>
        </w:r>
        <w:r w:rsidRPr="00432C27">
          <w:rPr>
            <w:b w:val="0"/>
            <w:webHidden/>
            <w:rPrChange w:id="1681" w:author="Kurt Hess" w:date="2018-02-16T08:15:00Z">
              <w:rPr>
                <w:webHidden/>
              </w:rPr>
            </w:rPrChange>
          </w:rPr>
          <w:fldChar w:fldCharType="end"/>
        </w:r>
        <w:r w:rsidRPr="00432C27">
          <w:rPr>
            <w:rStyle w:val="Hyperlink"/>
            <w:b w:val="0"/>
            <w:rPrChange w:id="1682" w:author="Kurt Hess" w:date="2018-02-16T08:15:00Z">
              <w:rPr>
                <w:rStyle w:val="Hyperlink"/>
              </w:rPr>
            </w:rPrChange>
          </w:rPr>
          <w:fldChar w:fldCharType="end"/>
        </w:r>
      </w:ins>
    </w:p>
    <w:p w14:paraId="78FEB852" w14:textId="6180E776" w:rsidR="00432C27" w:rsidRPr="00432C27" w:rsidRDefault="00432C27">
      <w:pPr>
        <w:pStyle w:val="TOC2"/>
        <w:rPr>
          <w:ins w:id="1683" w:author="Kurt Hess" w:date="2018-02-16T08:14:00Z"/>
          <w:rFonts w:asciiTheme="minorHAnsi" w:eastAsiaTheme="minorEastAsia" w:hAnsiTheme="minorHAnsi" w:cstheme="minorBidi"/>
          <w:b w:val="0"/>
          <w:smallCaps w:val="0"/>
          <w:sz w:val="22"/>
          <w:szCs w:val="22"/>
          <w:lang w:val="en-US"/>
        </w:rPr>
      </w:pPr>
      <w:ins w:id="1684" w:author="Kurt Hess" w:date="2018-02-16T08:14:00Z">
        <w:r w:rsidRPr="00432C27">
          <w:rPr>
            <w:rStyle w:val="Hyperlink"/>
            <w:b w:val="0"/>
            <w:rPrChange w:id="1685" w:author="Kurt Hess" w:date="2018-02-16T08:15:00Z">
              <w:rPr>
                <w:rStyle w:val="Hyperlink"/>
              </w:rPr>
            </w:rPrChange>
          </w:rPr>
          <w:fldChar w:fldCharType="begin"/>
        </w:r>
        <w:r w:rsidRPr="00432C27">
          <w:rPr>
            <w:rStyle w:val="Hyperlink"/>
            <w:b w:val="0"/>
            <w:rPrChange w:id="1686" w:author="Kurt Hess" w:date="2018-02-16T08:15:00Z">
              <w:rPr>
                <w:rStyle w:val="Hyperlink"/>
              </w:rPr>
            </w:rPrChange>
          </w:rPr>
          <w:instrText xml:space="preserve"> </w:instrText>
        </w:r>
        <w:r w:rsidRPr="00432C27">
          <w:rPr>
            <w:b w:val="0"/>
            <w:rPrChange w:id="1687" w:author="Kurt Hess" w:date="2018-02-16T08:15:00Z">
              <w:rPr/>
            </w:rPrChange>
          </w:rPr>
          <w:instrText>HYPERLINK \l "_Toc506532271"</w:instrText>
        </w:r>
        <w:r w:rsidRPr="00432C27">
          <w:rPr>
            <w:rStyle w:val="Hyperlink"/>
            <w:b w:val="0"/>
            <w:rPrChange w:id="1688" w:author="Kurt Hess" w:date="2018-02-16T08:15:00Z">
              <w:rPr>
                <w:rStyle w:val="Hyperlink"/>
              </w:rPr>
            </w:rPrChange>
          </w:rPr>
          <w:instrText xml:space="preserve"> </w:instrText>
        </w:r>
        <w:r w:rsidRPr="00432C27">
          <w:rPr>
            <w:rStyle w:val="Hyperlink"/>
            <w:b w:val="0"/>
            <w:rPrChange w:id="1689" w:author="Kurt Hess" w:date="2018-02-16T08:15:00Z">
              <w:rPr>
                <w:rStyle w:val="Hyperlink"/>
              </w:rPr>
            </w:rPrChange>
          </w:rPr>
          <w:fldChar w:fldCharType="separate"/>
        </w:r>
        <w:r w:rsidRPr="00432C27">
          <w:rPr>
            <w:rStyle w:val="Hyperlink"/>
            <w:b w:val="0"/>
            <w:rPrChange w:id="1690" w:author="Kurt Hess" w:date="2018-02-16T08:15:00Z">
              <w:rPr>
                <w:rStyle w:val="Hyperlink"/>
              </w:rPr>
            </w:rPrChange>
          </w:rPr>
          <w:t>A.2 Feature Attributes</w:t>
        </w:r>
        <w:r w:rsidRPr="00432C27">
          <w:rPr>
            <w:b w:val="0"/>
            <w:webHidden/>
            <w:rPrChange w:id="1691" w:author="Kurt Hess" w:date="2018-02-16T08:15:00Z">
              <w:rPr>
                <w:webHidden/>
              </w:rPr>
            </w:rPrChange>
          </w:rPr>
          <w:tab/>
        </w:r>
        <w:r w:rsidRPr="00432C27">
          <w:rPr>
            <w:b w:val="0"/>
            <w:webHidden/>
            <w:rPrChange w:id="1692" w:author="Kurt Hess" w:date="2018-02-16T08:15:00Z">
              <w:rPr>
                <w:webHidden/>
              </w:rPr>
            </w:rPrChange>
          </w:rPr>
          <w:fldChar w:fldCharType="begin"/>
        </w:r>
        <w:r w:rsidRPr="00432C27">
          <w:rPr>
            <w:b w:val="0"/>
            <w:webHidden/>
            <w:rPrChange w:id="1693" w:author="Kurt Hess" w:date="2018-02-16T08:15:00Z">
              <w:rPr>
                <w:webHidden/>
              </w:rPr>
            </w:rPrChange>
          </w:rPr>
          <w:instrText xml:space="preserve"> PAGEREF _Toc506532271 \h </w:instrText>
        </w:r>
      </w:ins>
      <w:r w:rsidRPr="00432C27">
        <w:rPr>
          <w:b w:val="0"/>
          <w:webHidden/>
          <w:rPrChange w:id="1694" w:author="Kurt Hess" w:date="2018-02-16T08:15:00Z">
            <w:rPr>
              <w:b w:val="0"/>
              <w:webHidden/>
            </w:rPr>
          </w:rPrChange>
        </w:rPr>
      </w:r>
      <w:r w:rsidRPr="00432C27">
        <w:rPr>
          <w:b w:val="0"/>
          <w:webHidden/>
          <w:rPrChange w:id="1695" w:author="Kurt Hess" w:date="2018-02-16T08:15:00Z">
            <w:rPr>
              <w:webHidden/>
            </w:rPr>
          </w:rPrChange>
        </w:rPr>
        <w:fldChar w:fldCharType="separate"/>
      </w:r>
      <w:ins w:id="1696" w:author="Kurt Hess" w:date="2018-02-16T08:14:00Z">
        <w:r w:rsidRPr="00432C27">
          <w:rPr>
            <w:b w:val="0"/>
            <w:webHidden/>
            <w:rPrChange w:id="1697" w:author="Kurt Hess" w:date="2018-02-16T08:15:00Z">
              <w:rPr>
                <w:webHidden/>
              </w:rPr>
            </w:rPrChange>
          </w:rPr>
          <w:t>57</w:t>
        </w:r>
        <w:r w:rsidRPr="00432C27">
          <w:rPr>
            <w:b w:val="0"/>
            <w:webHidden/>
            <w:rPrChange w:id="1698" w:author="Kurt Hess" w:date="2018-02-16T08:15:00Z">
              <w:rPr>
                <w:webHidden/>
              </w:rPr>
            </w:rPrChange>
          </w:rPr>
          <w:fldChar w:fldCharType="end"/>
        </w:r>
        <w:r w:rsidRPr="00432C27">
          <w:rPr>
            <w:rStyle w:val="Hyperlink"/>
            <w:b w:val="0"/>
            <w:rPrChange w:id="1699" w:author="Kurt Hess" w:date="2018-02-16T08:15:00Z">
              <w:rPr>
                <w:rStyle w:val="Hyperlink"/>
              </w:rPr>
            </w:rPrChange>
          </w:rPr>
          <w:fldChar w:fldCharType="end"/>
        </w:r>
      </w:ins>
    </w:p>
    <w:p w14:paraId="5EF22C68" w14:textId="69722847" w:rsidR="00432C27" w:rsidRPr="00432C27" w:rsidRDefault="00432C27">
      <w:pPr>
        <w:pStyle w:val="TOC1"/>
        <w:tabs>
          <w:tab w:val="left" w:pos="1200"/>
          <w:tab w:val="right" w:leader="dot" w:pos="9350"/>
        </w:tabs>
        <w:rPr>
          <w:ins w:id="1700" w:author="Kurt Hess" w:date="2018-02-16T08:14:00Z"/>
          <w:rFonts w:asciiTheme="minorHAnsi" w:eastAsiaTheme="minorEastAsia" w:hAnsiTheme="minorHAnsi" w:cstheme="minorBidi"/>
          <w:b w:val="0"/>
          <w:noProof/>
          <w:sz w:val="22"/>
          <w:szCs w:val="22"/>
          <w:lang w:val="en-US"/>
        </w:rPr>
      </w:pPr>
      <w:ins w:id="1701" w:author="Kurt Hess" w:date="2018-02-16T08:14:00Z">
        <w:r w:rsidRPr="00432C27">
          <w:rPr>
            <w:rStyle w:val="Hyperlink"/>
            <w:b w:val="0"/>
            <w:noProof/>
            <w:rPrChange w:id="1702" w:author="Kurt Hess" w:date="2018-02-16T08:15:00Z">
              <w:rPr>
                <w:rStyle w:val="Hyperlink"/>
                <w:noProof/>
              </w:rPr>
            </w:rPrChange>
          </w:rPr>
          <w:fldChar w:fldCharType="begin"/>
        </w:r>
        <w:r w:rsidRPr="00432C27">
          <w:rPr>
            <w:rStyle w:val="Hyperlink"/>
            <w:b w:val="0"/>
            <w:noProof/>
            <w:rPrChange w:id="1703" w:author="Kurt Hess" w:date="2018-02-16T08:15:00Z">
              <w:rPr>
                <w:rStyle w:val="Hyperlink"/>
                <w:noProof/>
              </w:rPr>
            </w:rPrChange>
          </w:rPr>
          <w:instrText xml:space="preserve"> </w:instrText>
        </w:r>
        <w:r w:rsidRPr="00432C27">
          <w:rPr>
            <w:b w:val="0"/>
            <w:noProof/>
            <w:rPrChange w:id="1704" w:author="Kurt Hess" w:date="2018-02-16T08:15:00Z">
              <w:rPr>
                <w:noProof/>
              </w:rPr>
            </w:rPrChange>
          </w:rPr>
          <w:instrText>HYPERLINK \l "_Toc506532272"</w:instrText>
        </w:r>
        <w:r w:rsidRPr="00432C27">
          <w:rPr>
            <w:rStyle w:val="Hyperlink"/>
            <w:b w:val="0"/>
            <w:noProof/>
            <w:rPrChange w:id="1705" w:author="Kurt Hess" w:date="2018-02-16T08:15:00Z">
              <w:rPr>
                <w:rStyle w:val="Hyperlink"/>
                <w:noProof/>
              </w:rPr>
            </w:rPrChange>
          </w:rPr>
          <w:instrText xml:space="preserve"> </w:instrText>
        </w:r>
        <w:r w:rsidRPr="00432C27">
          <w:rPr>
            <w:rStyle w:val="Hyperlink"/>
            <w:b w:val="0"/>
            <w:noProof/>
            <w:rPrChange w:id="1706" w:author="Kurt Hess" w:date="2018-02-16T08:15:00Z">
              <w:rPr>
                <w:rStyle w:val="Hyperlink"/>
                <w:noProof/>
              </w:rPr>
            </w:rPrChange>
          </w:rPr>
          <w:fldChar w:fldCharType="separate"/>
        </w:r>
        <w:r w:rsidRPr="00432C27">
          <w:rPr>
            <w:rStyle w:val="Hyperlink"/>
            <w:b w:val="0"/>
            <w:noProof/>
            <w:rPrChange w:id="1707" w:author="Kurt Hess" w:date="2018-02-16T08:15:00Z">
              <w:rPr>
                <w:rStyle w:val="Hyperlink"/>
                <w:noProof/>
              </w:rPr>
            </w:rPrChange>
          </w:rPr>
          <w:t>ANNEX B.</w:t>
        </w:r>
        <w:r w:rsidRPr="00432C27">
          <w:rPr>
            <w:rFonts w:asciiTheme="minorHAnsi" w:eastAsiaTheme="minorEastAsia" w:hAnsiTheme="minorHAnsi" w:cstheme="minorBidi"/>
            <w:b w:val="0"/>
            <w:noProof/>
            <w:sz w:val="22"/>
            <w:szCs w:val="22"/>
            <w:lang w:val="en-US"/>
          </w:rPr>
          <w:tab/>
        </w:r>
        <w:r w:rsidRPr="00432C27">
          <w:rPr>
            <w:rStyle w:val="Hyperlink"/>
            <w:b w:val="0"/>
            <w:noProof/>
            <w:rPrChange w:id="1708" w:author="Kurt Hess" w:date="2018-02-16T08:15:00Z">
              <w:rPr>
                <w:rStyle w:val="Hyperlink"/>
                <w:noProof/>
              </w:rPr>
            </w:rPrChange>
          </w:rPr>
          <w:t>ADDITIONAL TERMS AND DEFINITIONS</w:t>
        </w:r>
        <w:r w:rsidRPr="00432C27">
          <w:rPr>
            <w:b w:val="0"/>
            <w:noProof/>
            <w:webHidden/>
            <w:rPrChange w:id="1709" w:author="Kurt Hess" w:date="2018-02-16T08:15:00Z">
              <w:rPr>
                <w:noProof/>
                <w:webHidden/>
              </w:rPr>
            </w:rPrChange>
          </w:rPr>
          <w:tab/>
        </w:r>
        <w:r w:rsidRPr="00432C27">
          <w:rPr>
            <w:b w:val="0"/>
            <w:noProof/>
            <w:webHidden/>
            <w:rPrChange w:id="1710" w:author="Kurt Hess" w:date="2018-02-16T08:15:00Z">
              <w:rPr>
                <w:noProof/>
                <w:webHidden/>
              </w:rPr>
            </w:rPrChange>
          </w:rPr>
          <w:fldChar w:fldCharType="begin"/>
        </w:r>
        <w:r w:rsidRPr="00432C27">
          <w:rPr>
            <w:b w:val="0"/>
            <w:noProof/>
            <w:webHidden/>
            <w:rPrChange w:id="1711" w:author="Kurt Hess" w:date="2018-02-16T08:15:00Z">
              <w:rPr>
                <w:noProof/>
                <w:webHidden/>
              </w:rPr>
            </w:rPrChange>
          </w:rPr>
          <w:instrText xml:space="preserve"> PAGEREF _Toc506532272 \h </w:instrText>
        </w:r>
      </w:ins>
      <w:r w:rsidRPr="00432C27">
        <w:rPr>
          <w:b w:val="0"/>
          <w:noProof/>
          <w:webHidden/>
          <w:rPrChange w:id="1712" w:author="Kurt Hess" w:date="2018-02-16T08:15:00Z">
            <w:rPr>
              <w:b w:val="0"/>
              <w:noProof/>
              <w:webHidden/>
            </w:rPr>
          </w:rPrChange>
        </w:rPr>
      </w:r>
      <w:r w:rsidRPr="00432C27">
        <w:rPr>
          <w:b w:val="0"/>
          <w:noProof/>
          <w:webHidden/>
          <w:rPrChange w:id="1713" w:author="Kurt Hess" w:date="2018-02-16T08:15:00Z">
            <w:rPr>
              <w:noProof/>
              <w:webHidden/>
            </w:rPr>
          </w:rPrChange>
        </w:rPr>
        <w:fldChar w:fldCharType="separate"/>
      </w:r>
      <w:ins w:id="1714" w:author="Kurt Hess" w:date="2018-02-16T08:14:00Z">
        <w:r w:rsidRPr="00432C27">
          <w:rPr>
            <w:b w:val="0"/>
            <w:noProof/>
            <w:webHidden/>
            <w:rPrChange w:id="1715" w:author="Kurt Hess" w:date="2018-02-16T08:15:00Z">
              <w:rPr>
                <w:noProof/>
                <w:webHidden/>
              </w:rPr>
            </w:rPrChange>
          </w:rPr>
          <w:t>58</w:t>
        </w:r>
        <w:r w:rsidRPr="00432C27">
          <w:rPr>
            <w:b w:val="0"/>
            <w:noProof/>
            <w:webHidden/>
            <w:rPrChange w:id="1716" w:author="Kurt Hess" w:date="2018-02-16T08:15:00Z">
              <w:rPr>
                <w:noProof/>
                <w:webHidden/>
              </w:rPr>
            </w:rPrChange>
          </w:rPr>
          <w:fldChar w:fldCharType="end"/>
        </w:r>
        <w:r w:rsidRPr="00432C27">
          <w:rPr>
            <w:rStyle w:val="Hyperlink"/>
            <w:b w:val="0"/>
            <w:noProof/>
            <w:rPrChange w:id="1717" w:author="Kurt Hess" w:date="2018-02-16T08:15:00Z">
              <w:rPr>
                <w:rStyle w:val="Hyperlink"/>
                <w:noProof/>
              </w:rPr>
            </w:rPrChange>
          </w:rPr>
          <w:fldChar w:fldCharType="end"/>
        </w:r>
      </w:ins>
    </w:p>
    <w:p w14:paraId="0B9E6D1F" w14:textId="28146C71" w:rsidR="00432C27" w:rsidRPr="00432C27" w:rsidRDefault="00432C27">
      <w:pPr>
        <w:pStyle w:val="TOC1"/>
        <w:tabs>
          <w:tab w:val="right" w:leader="dot" w:pos="9350"/>
        </w:tabs>
        <w:rPr>
          <w:ins w:id="1718" w:author="Kurt Hess" w:date="2018-02-16T08:14:00Z"/>
          <w:rFonts w:asciiTheme="minorHAnsi" w:eastAsiaTheme="minorEastAsia" w:hAnsiTheme="minorHAnsi" w:cstheme="minorBidi"/>
          <w:b w:val="0"/>
          <w:noProof/>
          <w:sz w:val="22"/>
          <w:szCs w:val="22"/>
          <w:lang w:val="en-US"/>
        </w:rPr>
      </w:pPr>
      <w:ins w:id="1719" w:author="Kurt Hess" w:date="2018-02-16T08:14:00Z">
        <w:r w:rsidRPr="00432C27">
          <w:rPr>
            <w:rStyle w:val="Hyperlink"/>
            <w:b w:val="0"/>
            <w:noProof/>
            <w:rPrChange w:id="1720" w:author="Kurt Hess" w:date="2018-02-16T08:15:00Z">
              <w:rPr>
                <w:rStyle w:val="Hyperlink"/>
                <w:noProof/>
              </w:rPr>
            </w:rPrChange>
          </w:rPr>
          <w:fldChar w:fldCharType="begin"/>
        </w:r>
        <w:r w:rsidRPr="00432C27">
          <w:rPr>
            <w:rStyle w:val="Hyperlink"/>
            <w:b w:val="0"/>
            <w:noProof/>
            <w:rPrChange w:id="1721" w:author="Kurt Hess" w:date="2018-02-16T08:15:00Z">
              <w:rPr>
                <w:rStyle w:val="Hyperlink"/>
                <w:noProof/>
              </w:rPr>
            </w:rPrChange>
          </w:rPr>
          <w:instrText xml:space="preserve"> </w:instrText>
        </w:r>
        <w:r w:rsidRPr="00432C27">
          <w:rPr>
            <w:b w:val="0"/>
            <w:noProof/>
            <w:rPrChange w:id="1722" w:author="Kurt Hess" w:date="2018-02-16T08:15:00Z">
              <w:rPr>
                <w:noProof/>
              </w:rPr>
            </w:rPrChange>
          </w:rPr>
          <w:instrText>HYPERLINK \l "_Toc506532273"</w:instrText>
        </w:r>
        <w:r w:rsidRPr="00432C27">
          <w:rPr>
            <w:rStyle w:val="Hyperlink"/>
            <w:b w:val="0"/>
            <w:noProof/>
            <w:rPrChange w:id="1723" w:author="Kurt Hess" w:date="2018-02-16T08:15:00Z">
              <w:rPr>
                <w:rStyle w:val="Hyperlink"/>
                <w:noProof/>
              </w:rPr>
            </w:rPrChange>
          </w:rPr>
          <w:instrText xml:space="preserve"> </w:instrText>
        </w:r>
        <w:r w:rsidRPr="00432C27">
          <w:rPr>
            <w:rStyle w:val="Hyperlink"/>
            <w:b w:val="0"/>
            <w:noProof/>
            <w:rPrChange w:id="1724" w:author="Kurt Hess" w:date="2018-02-16T08:15:00Z">
              <w:rPr>
                <w:rStyle w:val="Hyperlink"/>
                <w:noProof/>
              </w:rPr>
            </w:rPrChange>
          </w:rPr>
          <w:fldChar w:fldCharType="separate"/>
        </w:r>
        <w:r w:rsidRPr="00432C27">
          <w:rPr>
            <w:rStyle w:val="Hyperlink"/>
            <w:rFonts w:cs="Arial"/>
            <w:b w:val="0"/>
            <w:noProof/>
            <w:kern w:val="32"/>
            <w:lang w:val="en-CA"/>
            <w:rPrChange w:id="1725" w:author="Kurt Hess" w:date="2018-02-16T08:15:00Z">
              <w:rPr>
                <w:rStyle w:val="Hyperlink"/>
                <w:rFonts w:cs="Arial"/>
                <w:noProof/>
                <w:kern w:val="32"/>
                <w:lang w:val="en-CA"/>
              </w:rPr>
            </w:rPrChange>
          </w:rPr>
          <w:t>ANNEX C.  APPLICATION SCHEMA</w:t>
        </w:r>
        <w:r w:rsidRPr="00432C27">
          <w:rPr>
            <w:b w:val="0"/>
            <w:noProof/>
            <w:webHidden/>
            <w:rPrChange w:id="1726" w:author="Kurt Hess" w:date="2018-02-16T08:15:00Z">
              <w:rPr>
                <w:noProof/>
                <w:webHidden/>
              </w:rPr>
            </w:rPrChange>
          </w:rPr>
          <w:tab/>
        </w:r>
        <w:r w:rsidRPr="00432C27">
          <w:rPr>
            <w:b w:val="0"/>
            <w:noProof/>
            <w:webHidden/>
            <w:rPrChange w:id="1727" w:author="Kurt Hess" w:date="2018-02-16T08:15:00Z">
              <w:rPr>
                <w:noProof/>
                <w:webHidden/>
              </w:rPr>
            </w:rPrChange>
          </w:rPr>
          <w:fldChar w:fldCharType="begin"/>
        </w:r>
        <w:r w:rsidRPr="00432C27">
          <w:rPr>
            <w:b w:val="0"/>
            <w:noProof/>
            <w:webHidden/>
            <w:rPrChange w:id="1728" w:author="Kurt Hess" w:date="2018-02-16T08:15:00Z">
              <w:rPr>
                <w:noProof/>
                <w:webHidden/>
              </w:rPr>
            </w:rPrChange>
          </w:rPr>
          <w:instrText xml:space="preserve"> PAGEREF _Toc506532273 \h </w:instrText>
        </w:r>
      </w:ins>
      <w:r w:rsidRPr="00432C27">
        <w:rPr>
          <w:b w:val="0"/>
          <w:noProof/>
          <w:webHidden/>
          <w:rPrChange w:id="1729" w:author="Kurt Hess" w:date="2018-02-16T08:15:00Z">
            <w:rPr>
              <w:b w:val="0"/>
              <w:noProof/>
              <w:webHidden/>
            </w:rPr>
          </w:rPrChange>
        </w:rPr>
      </w:r>
      <w:r w:rsidRPr="00432C27">
        <w:rPr>
          <w:b w:val="0"/>
          <w:noProof/>
          <w:webHidden/>
          <w:rPrChange w:id="1730" w:author="Kurt Hess" w:date="2018-02-16T08:15:00Z">
            <w:rPr>
              <w:noProof/>
              <w:webHidden/>
            </w:rPr>
          </w:rPrChange>
        </w:rPr>
        <w:fldChar w:fldCharType="separate"/>
      </w:r>
      <w:ins w:id="1731" w:author="Kurt Hess" w:date="2018-02-16T08:14:00Z">
        <w:r w:rsidRPr="00432C27">
          <w:rPr>
            <w:b w:val="0"/>
            <w:noProof/>
            <w:webHidden/>
            <w:rPrChange w:id="1732" w:author="Kurt Hess" w:date="2018-02-16T08:15:00Z">
              <w:rPr>
                <w:noProof/>
                <w:webHidden/>
              </w:rPr>
            </w:rPrChange>
          </w:rPr>
          <w:t>63</w:t>
        </w:r>
        <w:r w:rsidRPr="00432C27">
          <w:rPr>
            <w:b w:val="0"/>
            <w:noProof/>
            <w:webHidden/>
            <w:rPrChange w:id="1733" w:author="Kurt Hess" w:date="2018-02-16T08:15:00Z">
              <w:rPr>
                <w:noProof/>
                <w:webHidden/>
              </w:rPr>
            </w:rPrChange>
          </w:rPr>
          <w:fldChar w:fldCharType="end"/>
        </w:r>
        <w:r w:rsidRPr="00432C27">
          <w:rPr>
            <w:rStyle w:val="Hyperlink"/>
            <w:b w:val="0"/>
            <w:noProof/>
            <w:rPrChange w:id="1734" w:author="Kurt Hess" w:date="2018-02-16T08:15:00Z">
              <w:rPr>
                <w:rStyle w:val="Hyperlink"/>
                <w:noProof/>
              </w:rPr>
            </w:rPrChange>
          </w:rPr>
          <w:fldChar w:fldCharType="end"/>
        </w:r>
      </w:ins>
    </w:p>
    <w:p w14:paraId="57CD01D9" w14:textId="16E1D84B" w:rsidR="00432C27" w:rsidRPr="00432C27" w:rsidRDefault="00432C27">
      <w:pPr>
        <w:pStyle w:val="TOC1"/>
        <w:tabs>
          <w:tab w:val="right" w:leader="dot" w:pos="9350"/>
        </w:tabs>
        <w:rPr>
          <w:ins w:id="1735" w:author="Kurt Hess" w:date="2018-02-16T08:14:00Z"/>
          <w:rFonts w:asciiTheme="minorHAnsi" w:eastAsiaTheme="minorEastAsia" w:hAnsiTheme="minorHAnsi" w:cstheme="minorBidi"/>
          <w:b w:val="0"/>
          <w:noProof/>
          <w:sz w:val="22"/>
          <w:szCs w:val="22"/>
          <w:lang w:val="en-US"/>
        </w:rPr>
      </w:pPr>
      <w:ins w:id="1736" w:author="Kurt Hess" w:date="2018-02-16T08:14:00Z">
        <w:r w:rsidRPr="00432C27">
          <w:rPr>
            <w:rStyle w:val="Hyperlink"/>
            <w:b w:val="0"/>
            <w:noProof/>
            <w:rPrChange w:id="1737" w:author="Kurt Hess" w:date="2018-02-16T08:15:00Z">
              <w:rPr>
                <w:rStyle w:val="Hyperlink"/>
                <w:noProof/>
              </w:rPr>
            </w:rPrChange>
          </w:rPr>
          <w:fldChar w:fldCharType="begin"/>
        </w:r>
        <w:r w:rsidRPr="00432C27">
          <w:rPr>
            <w:rStyle w:val="Hyperlink"/>
            <w:b w:val="0"/>
            <w:noProof/>
            <w:rPrChange w:id="1738" w:author="Kurt Hess" w:date="2018-02-16T08:15:00Z">
              <w:rPr>
                <w:rStyle w:val="Hyperlink"/>
                <w:noProof/>
              </w:rPr>
            </w:rPrChange>
          </w:rPr>
          <w:instrText xml:space="preserve"> </w:instrText>
        </w:r>
        <w:r w:rsidRPr="00432C27">
          <w:rPr>
            <w:b w:val="0"/>
            <w:noProof/>
            <w:rPrChange w:id="1739" w:author="Kurt Hess" w:date="2018-02-16T08:15:00Z">
              <w:rPr>
                <w:noProof/>
              </w:rPr>
            </w:rPrChange>
          </w:rPr>
          <w:instrText>HYPERLINK \l "_Toc506532274"</w:instrText>
        </w:r>
        <w:r w:rsidRPr="00432C27">
          <w:rPr>
            <w:rStyle w:val="Hyperlink"/>
            <w:b w:val="0"/>
            <w:noProof/>
            <w:rPrChange w:id="1740" w:author="Kurt Hess" w:date="2018-02-16T08:15:00Z">
              <w:rPr>
                <w:rStyle w:val="Hyperlink"/>
                <w:noProof/>
              </w:rPr>
            </w:rPrChange>
          </w:rPr>
          <w:instrText xml:space="preserve"> </w:instrText>
        </w:r>
        <w:r w:rsidRPr="00432C27">
          <w:rPr>
            <w:rStyle w:val="Hyperlink"/>
            <w:b w:val="0"/>
            <w:noProof/>
            <w:rPrChange w:id="1741" w:author="Kurt Hess" w:date="2018-02-16T08:15:00Z">
              <w:rPr>
                <w:rStyle w:val="Hyperlink"/>
                <w:noProof/>
              </w:rPr>
            </w:rPrChange>
          </w:rPr>
          <w:fldChar w:fldCharType="separate"/>
        </w:r>
        <w:r w:rsidRPr="00432C27">
          <w:rPr>
            <w:rStyle w:val="Hyperlink"/>
            <w:b w:val="0"/>
            <w:noProof/>
            <w:rPrChange w:id="1742" w:author="Kurt Hess" w:date="2018-02-16T08:15:00Z">
              <w:rPr>
                <w:rStyle w:val="Hyperlink"/>
                <w:noProof/>
              </w:rPr>
            </w:rPrChange>
          </w:rPr>
          <w:t>ANNEX D.  FEATURE CATALOGUE</w:t>
        </w:r>
        <w:r w:rsidRPr="00432C27">
          <w:rPr>
            <w:b w:val="0"/>
            <w:noProof/>
            <w:webHidden/>
            <w:rPrChange w:id="1743" w:author="Kurt Hess" w:date="2018-02-16T08:15:00Z">
              <w:rPr>
                <w:noProof/>
                <w:webHidden/>
              </w:rPr>
            </w:rPrChange>
          </w:rPr>
          <w:tab/>
        </w:r>
        <w:r w:rsidRPr="00432C27">
          <w:rPr>
            <w:b w:val="0"/>
            <w:noProof/>
            <w:webHidden/>
            <w:rPrChange w:id="1744" w:author="Kurt Hess" w:date="2018-02-16T08:15:00Z">
              <w:rPr>
                <w:noProof/>
                <w:webHidden/>
              </w:rPr>
            </w:rPrChange>
          </w:rPr>
          <w:fldChar w:fldCharType="begin"/>
        </w:r>
        <w:r w:rsidRPr="00432C27">
          <w:rPr>
            <w:b w:val="0"/>
            <w:noProof/>
            <w:webHidden/>
            <w:rPrChange w:id="1745" w:author="Kurt Hess" w:date="2018-02-16T08:15:00Z">
              <w:rPr>
                <w:noProof/>
                <w:webHidden/>
              </w:rPr>
            </w:rPrChange>
          </w:rPr>
          <w:instrText xml:space="preserve"> PAGEREF _Toc506532274 \h </w:instrText>
        </w:r>
      </w:ins>
      <w:r w:rsidRPr="00432C27">
        <w:rPr>
          <w:b w:val="0"/>
          <w:noProof/>
          <w:webHidden/>
          <w:rPrChange w:id="1746" w:author="Kurt Hess" w:date="2018-02-16T08:15:00Z">
            <w:rPr>
              <w:b w:val="0"/>
              <w:noProof/>
              <w:webHidden/>
            </w:rPr>
          </w:rPrChange>
        </w:rPr>
      </w:r>
      <w:r w:rsidRPr="00432C27">
        <w:rPr>
          <w:b w:val="0"/>
          <w:noProof/>
          <w:webHidden/>
          <w:rPrChange w:id="1747" w:author="Kurt Hess" w:date="2018-02-16T08:15:00Z">
            <w:rPr>
              <w:noProof/>
              <w:webHidden/>
            </w:rPr>
          </w:rPrChange>
        </w:rPr>
        <w:fldChar w:fldCharType="separate"/>
      </w:r>
      <w:ins w:id="1748" w:author="Kurt Hess" w:date="2018-02-16T08:14:00Z">
        <w:r w:rsidRPr="00432C27">
          <w:rPr>
            <w:b w:val="0"/>
            <w:noProof/>
            <w:webHidden/>
            <w:rPrChange w:id="1749" w:author="Kurt Hess" w:date="2018-02-16T08:15:00Z">
              <w:rPr>
                <w:noProof/>
                <w:webHidden/>
              </w:rPr>
            </w:rPrChange>
          </w:rPr>
          <w:t>66</w:t>
        </w:r>
        <w:r w:rsidRPr="00432C27">
          <w:rPr>
            <w:b w:val="0"/>
            <w:noProof/>
            <w:webHidden/>
            <w:rPrChange w:id="1750" w:author="Kurt Hess" w:date="2018-02-16T08:15:00Z">
              <w:rPr>
                <w:noProof/>
                <w:webHidden/>
              </w:rPr>
            </w:rPrChange>
          </w:rPr>
          <w:fldChar w:fldCharType="end"/>
        </w:r>
        <w:r w:rsidRPr="00432C27">
          <w:rPr>
            <w:rStyle w:val="Hyperlink"/>
            <w:b w:val="0"/>
            <w:noProof/>
            <w:rPrChange w:id="1751" w:author="Kurt Hess" w:date="2018-02-16T08:15:00Z">
              <w:rPr>
                <w:rStyle w:val="Hyperlink"/>
                <w:noProof/>
              </w:rPr>
            </w:rPrChange>
          </w:rPr>
          <w:fldChar w:fldCharType="end"/>
        </w:r>
      </w:ins>
    </w:p>
    <w:p w14:paraId="6ECCB586" w14:textId="1C72923C" w:rsidR="00432C27" w:rsidRPr="00432C27" w:rsidRDefault="00432C27">
      <w:pPr>
        <w:pStyle w:val="TOC1"/>
        <w:tabs>
          <w:tab w:val="right" w:leader="dot" w:pos="9350"/>
        </w:tabs>
        <w:rPr>
          <w:ins w:id="1752" w:author="Kurt Hess" w:date="2018-02-16T08:14:00Z"/>
          <w:rFonts w:asciiTheme="minorHAnsi" w:eastAsiaTheme="minorEastAsia" w:hAnsiTheme="minorHAnsi" w:cstheme="minorBidi"/>
          <w:b w:val="0"/>
          <w:noProof/>
          <w:sz w:val="22"/>
          <w:szCs w:val="22"/>
          <w:lang w:val="en-US"/>
        </w:rPr>
      </w:pPr>
      <w:ins w:id="1753" w:author="Kurt Hess" w:date="2018-02-16T08:14:00Z">
        <w:r w:rsidRPr="00432C27">
          <w:rPr>
            <w:rStyle w:val="Hyperlink"/>
            <w:b w:val="0"/>
            <w:noProof/>
            <w:rPrChange w:id="1754" w:author="Kurt Hess" w:date="2018-02-16T08:15:00Z">
              <w:rPr>
                <w:rStyle w:val="Hyperlink"/>
                <w:noProof/>
              </w:rPr>
            </w:rPrChange>
          </w:rPr>
          <w:fldChar w:fldCharType="begin"/>
        </w:r>
        <w:r w:rsidRPr="00432C27">
          <w:rPr>
            <w:rStyle w:val="Hyperlink"/>
            <w:b w:val="0"/>
            <w:noProof/>
            <w:rPrChange w:id="1755" w:author="Kurt Hess" w:date="2018-02-16T08:15:00Z">
              <w:rPr>
                <w:rStyle w:val="Hyperlink"/>
                <w:noProof/>
              </w:rPr>
            </w:rPrChange>
          </w:rPr>
          <w:instrText xml:space="preserve"> </w:instrText>
        </w:r>
        <w:r w:rsidRPr="00432C27">
          <w:rPr>
            <w:b w:val="0"/>
            <w:noProof/>
            <w:rPrChange w:id="1756" w:author="Kurt Hess" w:date="2018-02-16T08:15:00Z">
              <w:rPr>
                <w:noProof/>
              </w:rPr>
            </w:rPrChange>
          </w:rPr>
          <w:instrText>HYPERLINK \l "_Toc506532275"</w:instrText>
        </w:r>
        <w:r w:rsidRPr="00432C27">
          <w:rPr>
            <w:rStyle w:val="Hyperlink"/>
            <w:b w:val="0"/>
            <w:noProof/>
            <w:rPrChange w:id="1757" w:author="Kurt Hess" w:date="2018-02-16T08:15:00Z">
              <w:rPr>
                <w:rStyle w:val="Hyperlink"/>
                <w:noProof/>
              </w:rPr>
            </w:rPrChange>
          </w:rPr>
          <w:instrText xml:space="preserve"> </w:instrText>
        </w:r>
        <w:r w:rsidRPr="00432C27">
          <w:rPr>
            <w:rStyle w:val="Hyperlink"/>
            <w:b w:val="0"/>
            <w:noProof/>
            <w:rPrChange w:id="1758" w:author="Kurt Hess" w:date="2018-02-16T08:15:00Z">
              <w:rPr>
                <w:rStyle w:val="Hyperlink"/>
                <w:noProof/>
              </w:rPr>
            </w:rPrChange>
          </w:rPr>
          <w:fldChar w:fldCharType="separate"/>
        </w:r>
        <w:r w:rsidRPr="00432C27">
          <w:rPr>
            <w:rStyle w:val="Hyperlink"/>
            <w:b w:val="0"/>
            <w:noProof/>
            <w:rPrChange w:id="1759" w:author="Kurt Hess" w:date="2018-02-16T08:15:00Z">
              <w:rPr>
                <w:rStyle w:val="Hyperlink"/>
                <w:noProof/>
              </w:rPr>
            </w:rPrChange>
          </w:rPr>
          <w:t>ANNEX E.  TESTS OF COMPLETENESS (NORMATIVE)</w:t>
        </w:r>
        <w:r w:rsidRPr="00432C27">
          <w:rPr>
            <w:b w:val="0"/>
            <w:noProof/>
            <w:webHidden/>
            <w:rPrChange w:id="1760" w:author="Kurt Hess" w:date="2018-02-16T08:15:00Z">
              <w:rPr>
                <w:noProof/>
                <w:webHidden/>
              </w:rPr>
            </w:rPrChange>
          </w:rPr>
          <w:tab/>
        </w:r>
        <w:r w:rsidRPr="00432C27">
          <w:rPr>
            <w:b w:val="0"/>
            <w:noProof/>
            <w:webHidden/>
            <w:rPrChange w:id="1761" w:author="Kurt Hess" w:date="2018-02-16T08:15:00Z">
              <w:rPr>
                <w:noProof/>
                <w:webHidden/>
              </w:rPr>
            </w:rPrChange>
          </w:rPr>
          <w:fldChar w:fldCharType="begin"/>
        </w:r>
        <w:r w:rsidRPr="00432C27">
          <w:rPr>
            <w:b w:val="0"/>
            <w:noProof/>
            <w:webHidden/>
            <w:rPrChange w:id="1762" w:author="Kurt Hess" w:date="2018-02-16T08:15:00Z">
              <w:rPr>
                <w:noProof/>
                <w:webHidden/>
              </w:rPr>
            </w:rPrChange>
          </w:rPr>
          <w:instrText xml:space="preserve"> PAGEREF _Toc506532275 \h </w:instrText>
        </w:r>
      </w:ins>
      <w:r w:rsidRPr="00432C27">
        <w:rPr>
          <w:b w:val="0"/>
          <w:noProof/>
          <w:webHidden/>
          <w:rPrChange w:id="1763" w:author="Kurt Hess" w:date="2018-02-16T08:15:00Z">
            <w:rPr>
              <w:b w:val="0"/>
              <w:noProof/>
              <w:webHidden/>
            </w:rPr>
          </w:rPrChange>
        </w:rPr>
      </w:r>
      <w:r w:rsidRPr="00432C27">
        <w:rPr>
          <w:b w:val="0"/>
          <w:noProof/>
          <w:webHidden/>
          <w:rPrChange w:id="1764" w:author="Kurt Hess" w:date="2018-02-16T08:15:00Z">
            <w:rPr>
              <w:noProof/>
              <w:webHidden/>
            </w:rPr>
          </w:rPrChange>
        </w:rPr>
        <w:fldChar w:fldCharType="separate"/>
      </w:r>
      <w:ins w:id="1765" w:author="Kurt Hess" w:date="2018-02-16T08:14:00Z">
        <w:r w:rsidRPr="00432C27">
          <w:rPr>
            <w:b w:val="0"/>
            <w:noProof/>
            <w:webHidden/>
            <w:rPrChange w:id="1766" w:author="Kurt Hess" w:date="2018-02-16T08:15:00Z">
              <w:rPr>
                <w:noProof/>
                <w:webHidden/>
              </w:rPr>
            </w:rPrChange>
          </w:rPr>
          <w:t>68</w:t>
        </w:r>
        <w:r w:rsidRPr="00432C27">
          <w:rPr>
            <w:b w:val="0"/>
            <w:noProof/>
            <w:webHidden/>
            <w:rPrChange w:id="1767" w:author="Kurt Hess" w:date="2018-02-16T08:15:00Z">
              <w:rPr>
                <w:noProof/>
                <w:webHidden/>
              </w:rPr>
            </w:rPrChange>
          </w:rPr>
          <w:fldChar w:fldCharType="end"/>
        </w:r>
        <w:r w:rsidRPr="00432C27">
          <w:rPr>
            <w:rStyle w:val="Hyperlink"/>
            <w:b w:val="0"/>
            <w:noProof/>
            <w:rPrChange w:id="1768" w:author="Kurt Hess" w:date="2018-02-16T08:15:00Z">
              <w:rPr>
                <w:rStyle w:val="Hyperlink"/>
                <w:noProof/>
              </w:rPr>
            </w:rPrChange>
          </w:rPr>
          <w:fldChar w:fldCharType="end"/>
        </w:r>
      </w:ins>
    </w:p>
    <w:p w14:paraId="3E5CD1C3" w14:textId="6797F509" w:rsidR="00432C27" w:rsidRPr="00432C27" w:rsidRDefault="00432C27">
      <w:pPr>
        <w:pStyle w:val="TOC2"/>
        <w:rPr>
          <w:ins w:id="1769" w:author="Kurt Hess" w:date="2018-02-16T08:14:00Z"/>
          <w:rFonts w:asciiTheme="minorHAnsi" w:eastAsiaTheme="minorEastAsia" w:hAnsiTheme="minorHAnsi" w:cstheme="minorBidi"/>
          <w:b w:val="0"/>
          <w:smallCaps w:val="0"/>
          <w:sz w:val="22"/>
          <w:szCs w:val="22"/>
          <w:lang w:val="en-US"/>
        </w:rPr>
      </w:pPr>
      <w:ins w:id="1770" w:author="Kurt Hess" w:date="2018-02-16T08:14:00Z">
        <w:r w:rsidRPr="00432C27">
          <w:rPr>
            <w:rStyle w:val="Hyperlink"/>
            <w:b w:val="0"/>
            <w:rPrChange w:id="1771" w:author="Kurt Hess" w:date="2018-02-16T08:15:00Z">
              <w:rPr>
                <w:rStyle w:val="Hyperlink"/>
              </w:rPr>
            </w:rPrChange>
          </w:rPr>
          <w:fldChar w:fldCharType="begin"/>
        </w:r>
        <w:r w:rsidRPr="00432C27">
          <w:rPr>
            <w:rStyle w:val="Hyperlink"/>
            <w:b w:val="0"/>
            <w:rPrChange w:id="1772" w:author="Kurt Hess" w:date="2018-02-16T08:15:00Z">
              <w:rPr>
                <w:rStyle w:val="Hyperlink"/>
              </w:rPr>
            </w:rPrChange>
          </w:rPr>
          <w:instrText xml:space="preserve"> </w:instrText>
        </w:r>
        <w:r w:rsidRPr="00432C27">
          <w:rPr>
            <w:b w:val="0"/>
            <w:rPrChange w:id="1773" w:author="Kurt Hess" w:date="2018-02-16T08:15:00Z">
              <w:rPr/>
            </w:rPrChange>
          </w:rPr>
          <w:instrText>HYPERLINK \l "_Toc506532276"</w:instrText>
        </w:r>
        <w:r w:rsidRPr="00432C27">
          <w:rPr>
            <w:rStyle w:val="Hyperlink"/>
            <w:b w:val="0"/>
            <w:rPrChange w:id="1774" w:author="Kurt Hess" w:date="2018-02-16T08:15:00Z">
              <w:rPr>
                <w:rStyle w:val="Hyperlink"/>
              </w:rPr>
            </w:rPrChange>
          </w:rPr>
          <w:instrText xml:space="preserve"> </w:instrText>
        </w:r>
        <w:r w:rsidRPr="00432C27">
          <w:rPr>
            <w:rStyle w:val="Hyperlink"/>
            <w:b w:val="0"/>
            <w:rPrChange w:id="1775" w:author="Kurt Hess" w:date="2018-02-16T08:15:00Z">
              <w:rPr>
                <w:rStyle w:val="Hyperlink"/>
              </w:rPr>
            </w:rPrChange>
          </w:rPr>
          <w:fldChar w:fldCharType="separate"/>
        </w:r>
        <w:r w:rsidRPr="00432C27">
          <w:rPr>
            <w:rStyle w:val="Hyperlink"/>
            <w:b w:val="0"/>
            <w:rPrChange w:id="1776" w:author="Kurt Hess" w:date="2018-02-16T08:15:00Z">
              <w:rPr>
                <w:rStyle w:val="Hyperlink"/>
              </w:rPr>
            </w:rPrChange>
          </w:rPr>
          <w:t>E.1 Coverage Consistency</w:t>
        </w:r>
        <w:r w:rsidRPr="00432C27">
          <w:rPr>
            <w:b w:val="0"/>
            <w:webHidden/>
            <w:rPrChange w:id="1777" w:author="Kurt Hess" w:date="2018-02-16T08:15:00Z">
              <w:rPr>
                <w:webHidden/>
              </w:rPr>
            </w:rPrChange>
          </w:rPr>
          <w:tab/>
        </w:r>
        <w:r w:rsidRPr="00432C27">
          <w:rPr>
            <w:b w:val="0"/>
            <w:webHidden/>
            <w:rPrChange w:id="1778" w:author="Kurt Hess" w:date="2018-02-16T08:15:00Z">
              <w:rPr>
                <w:webHidden/>
              </w:rPr>
            </w:rPrChange>
          </w:rPr>
          <w:fldChar w:fldCharType="begin"/>
        </w:r>
        <w:r w:rsidRPr="00432C27">
          <w:rPr>
            <w:b w:val="0"/>
            <w:webHidden/>
            <w:rPrChange w:id="1779" w:author="Kurt Hess" w:date="2018-02-16T08:15:00Z">
              <w:rPr>
                <w:webHidden/>
              </w:rPr>
            </w:rPrChange>
          </w:rPr>
          <w:instrText xml:space="preserve"> PAGEREF _Toc506532276 \h </w:instrText>
        </w:r>
      </w:ins>
      <w:r w:rsidRPr="00432C27">
        <w:rPr>
          <w:b w:val="0"/>
          <w:webHidden/>
          <w:rPrChange w:id="1780" w:author="Kurt Hess" w:date="2018-02-16T08:15:00Z">
            <w:rPr>
              <w:b w:val="0"/>
              <w:webHidden/>
            </w:rPr>
          </w:rPrChange>
        </w:rPr>
      </w:r>
      <w:r w:rsidRPr="00432C27">
        <w:rPr>
          <w:b w:val="0"/>
          <w:webHidden/>
          <w:rPrChange w:id="1781" w:author="Kurt Hess" w:date="2018-02-16T08:15:00Z">
            <w:rPr>
              <w:webHidden/>
            </w:rPr>
          </w:rPrChange>
        </w:rPr>
        <w:fldChar w:fldCharType="separate"/>
      </w:r>
      <w:ins w:id="1782" w:author="Kurt Hess" w:date="2018-02-16T08:14:00Z">
        <w:r w:rsidRPr="00432C27">
          <w:rPr>
            <w:b w:val="0"/>
            <w:webHidden/>
            <w:rPrChange w:id="1783" w:author="Kurt Hess" w:date="2018-02-16T08:15:00Z">
              <w:rPr>
                <w:webHidden/>
              </w:rPr>
            </w:rPrChange>
          </w:rPr>
          <w:t>68</w:t>
        </w:r>
        <w:r w:rsidRPr="00432C27">
          <w:rPr>
            <w:b w:val="0"/>
            <w:webHidden/>
            <w:rPrChange w:id="1784" w:author="Kurt Hess" w:date="2018-02-16T08:15:00Z">
              <w:rPr>
                <w:webHidden/>
              </w:rPr>
            </w:rPrChange>
          </w:rPr>
          <w:fldChar w:fldCharType="end"/>
        </w:r>
        <w:r w:rsidRPr="00432C27">
          <w:rPr>
            <w:rStyle w:val="Hyperlink"/>
            <w:b w:val="0"/>
            <w:rPrChange w:id="1785" w:author="Kurt Hess" w:date="2018-02-16T08:15:00Z">
              <w:rPr>
                <w:rStyle w:val="Hyperlink"/>
              </w:rPr>
            </w:rPrChange>
          </w:rPr>
          <w:fldChar w:fldCharType="end"/>
        </w:r>
      </w:ins>
    </w:p>
    <w:p w14:paraId="09E7F7E4" w14:textId="61F6A525" w:rsidR="00432C27" w:rsidRPr="00432C27" w:rsidRDefault="00432C27">
      <w:pPr>
        <w:pStyle w:val="TOC3"/>
        <w:tabs>
          <w:tab w:val="right" w:leader="dot" w:pos="9350"/>
        </w:tabs>
        <w:rPr>
          <w:ins w:id="1786" w:author="Kurt Hess" w:date="2018-02-16T08:14:00Z"/>
          <w:rFonts w:asciiTheme="minorHAnsi" w:eastAsiaTheme="minorEastAsia" w:hAnsiTheme="minorHAnsi" w:cstheme="minorBidi"/>
          <w:i w:val="0"/>
          <w:noProof/>
          <w:sz w:val="22"/>
          <w:szCs w:val="22"/>
        </w:rPr>
      </w:pPr>
      <w:ins w:id="1787" w:author="Kurt Hess" w:date="2018-02-16T08:14:00Z">
        <w:r w:rsidRPr="00432C27">
          <w:rPr>
            <w:rStyle w:val="Hyperlink"/>
            <w:i w:val="0"/>
            <w:noProof/>
            <w:rPrChange w:id="1788" w:author="Kurt Hess" w:date="2018-02-16T08:15:00Z">
              <w:rPr>
                <w:rStyle w:val="Hyperlink"/>
                <w:noProof/>
              </w:rPr>
            </w:rPrChange>
          </w:rPr>
          <w:fldChar w:fldCharType="begin"/>
        </w:r>
        <w:r w:rsidRPr="00432C27">
          <w:rPr>
            <w:rStyle w:val="Hyperlink"/>
            <w:i w:val="0"/>
            <w:noProof/>
            <w:rPrChange w:id="1789" w:author="Kurt Hess" w:date="2018-02-16T08:15:00Z">
              <w:rPr>
                <w:rStyle w:val="Hyperlink"/>
                <w:noProof/>
              </w:rPr>
            </w:rPrChange>
          </w:rPr>
          <w:instrText xml:space="preserve"> </w:instrText>
        </w:r>
        <w:r w:rsidRPr="00432C27">
          <w:rPr>
            <w:i w:val="0"/>
            <w:noProof/>
            <w:rPrChange w:id="1790" w:author="Kurt Hess" w:date="2018-02-16T08:15:00Z">
              <w:rPr>
                <w:noProof/>
              </w:rPr>
            </w:rPrChange>
          </w:rPr>
          <w:instrText>HYPERLINK \l "_Toc506532277"</w:instrText>
        </w:r>
        <w:r w:rsidRPr="00432C27">
          <w:rPr>
            <w:rStyle w:val="Hyperlink"/>
            <w:i w:val="0"/>
            <w:noProof/>
            <w:rPrChange w:id="1791" w:author="Kurt Hess" w:date="2018-02-16T08:15:00Z">
              <w:rPr>
                <w:rStyle w:val="Hyperlink"/>
                <w:noProof/>
              </w:rPr>
            </w:rPrChange>
          </w:rPr>
          <w:instrText xml:space="preserve"> </w:instrText>
        </w:r>
        <w:r w:rsidRPr="00432C27">
          <w:rPr>
            <w:rStyle w:val="Hyperlink"/>
            <w:i w:val="0"/>
            <w:noProof/>
            <w:rPrChange w:id="1792" w:author="Kurt Hess" w:date="2018-02-16T08:15:00Z">
              <w:rPr>
                <w:rStyle w:val="Hyperlink"/>
                <w:noProof/>
              </w:rPr>
            </w:rPrChange>
          </w:rPr>
          <w:fldChar w:fldCharType="separate"/>
        </w:r>
        <w:r w:rsidRPr="00432C27">
          <w:rPr>
            <w:rStyle w:val="Hyperlink"/>
            <w:i w:val="0"/>
            <w:noProof/>
            <w:rPrChange w:id="1793" w:author="Kurt Hess" w:date="2018-02-16T08:15:00Z">
              <w:rPr>
                <w:rStyle w:val="Hyperlink"/>
                <w:noProof/>
              </w:rPr>
            </w:rPrChange>
          </w:rPr>
          <w:t>E.1.1 Test case for coverage geometry</w:t>
        </w:r>
        <w:r w:rsidRPr="00432C27">
          <w:rPr>
            <w:i w:val="0"/>
            <w:noProof/>
            <w:webHidden/>
            <w:rPrChange w:id="1794" w:author="Kurt Hess" w:date="2018-02-16T08:15:00Z">
              <w:rPr>
                <w:noProof/>
                <w:webHidden/>
              </w:rPr>
            </w:rPrChange>
          </w:rPr>
          <w:tab/>
        </w:r>
        <w:r w:rsidRPr="00432C27">
          <w:rPr>
            <w:i w:val="0"/>
            <w:noProof/>
            <w:webHidden/>
            <w:rPrChange w:id="1795" w:author="Kurt Hess" w:date="2018-02-16T08:15:00Z">
              <w:rPr>
                <w:noProof/>
                <w:webHidden/>
              </w:rPr>
            </w:rPrChange>
          </w:rPr>
          <w:fldChar w:fldCharType="begin"/>
        </w:r>
        <w:r w:rsidRPr="00432C27">
          <w:rPr>
            <w:i w:val="0"/>
            <w:noProof/>
            <w:webHidden/>
            <w:rPrChange w:id="1796" w:author="Kurt Hess" w:date="2018-02-16T08:15:00Z">
              <w:rPr>
                <w:noProof/>
                <w:webHidden/>
              </w:rPr>
            </w:rPrChange>
          </w:rPr>
          <w:instrText xml:space="preserve"> PAGEREF _Toc506532277 \h </w:instrText>
        </w:r>
      </w:ins>
      <w:r w:rsidRPr="00432C27">
        <w:rPr>
          <w:i w:val="0"/>
          <w:noProof/>
          <w:webHidden/>
          <w:rPrChange w:id="1797" w:author="Kurt Hess" w:date="2018-02-16T08:15:00Z">
            <w:rPr>
              <w:i w:val="0"/>
              <w:noProof/>
              <w:webHidden/>
            </w:rPr>
          </w:rPrChange>
        </w:rPr>
      </w:r>
      <w:r w:rsidRPr="00432C27">
        <w:rPr>
          <w:i w:val="0"/>
          <w:noProof/>
          <w:webHidden/>
          <w:rPrChange w:id="1798" w:author="Kurt Hess" w:date="2018-02-16T08:15:00Z">
            <w:rPr>
              <w:noProof/>
              <w:webHidden/>
            </w:rPr>
          </w:rPrChange>
        </w:rPr>
        <w:fldChar w:fldCharType="separate"/>
      </w:r>
      <w:ins w:id="1799" w:author="Kurt Hess" w:date="2018-02-16T08:14:00Z">
        <w:r w:rsidRPr="00432C27">
          <w:rPr>
            <w:i w:val="0"/>
            <w:noProof/>
            <w:webHidden/>
            <w:rPrChange w:id="1800" w:author="Kurt Hess" w:date="2018-02-16T08:15:00Z">
              <w:rPr>
                <w:noProof/>
                <w:webHidden/>
              </w:rPr>
            </w:rPrChange>
          </w:rPr>
          <w:t>68</w:t>
        </w:r>
        <w:r w:rsidRPr="00432C27">
          <w:rPr>
            <w:i w:val="0"/>
            <w:noProof/>
            <w:webHidden/>
            <w:rPrChange w:id="1801" w:author="Kurt Hess" w:date="2018-02-16T08:15:00Z">
              <w:rPr>
                <w:noProof/>
                <w:webHidden/>
              </w:rPr>
            </w:rPrChange>
          </w:rPr>
          <w:fldChar w:fldCharType="end"/>
        </w:r>
        <w:r w:rsidRPr="00432C27">
          <w:rPr>
            <w:rStyle w:val="Hyperlink"/>
            <w:i w:val="0"/>
            <w:noProof/>
            <w:rPrChange w:id="1802" w:author="Kurt Hess" w:date="2018-02-16T08:15:00Z">
              <w:rPr>
                <w:rStyle w:val="Hyperlink"/>
                <w:noProof/>
              </w:rPr>
            </w:rPrChange>
          </w:rPr>
          <w:fldChar w:fldCharType="end"/>
        </w:r>
      </w:ins>
    </w:p>
    <w:p w14:paraId="231D9556" w14:textId="269BB77B" w:rsidR="00432C27" w:rsidRPr="00432C27" w:rsidRDefault="00432C27">
      <w:pPr>
        <w:pStyle w:val="TOC3"/>
        <w:tabs>
          <w:tab w:val="right" w:leader="dot" w:pos="9350"/>
        </w:tabs>
        <w:rPr>
          <w:ins w:id="1803" w:author="Kurt Hess" w:date="2018-02-16T08:14:00Z"/>
          <w:rFonts w:asciiTheme="minorHAnsi" w:eastAsiaTheme="minorEastAsia" w:hAnsiTheme="minorHAnsi" w:cstheme="minorBidi"/>
          <w:i w:val="0"/>
          <w:noProof/>
          <w:sz w:val="22"/>
          <w:szCs w:val="22"/>
        </w:rPr>
      </w:pPr>
      <w:ins w:id="1804" w:author="Kurt Hess" w:date="2018-02-16T08:14:00Z">
        <w:r w:rsidRPr="00432C27">
          <w:rPr>
            <w:rStyle w:val="Hyperlink"/>
            <w:i w:val="0"/>
            <w:noProof/>
            <w:rPrChange w:id="1805" w:author="Kurt Hess" w:date="2018-02-16T08:15:00Z">
              <w:rPr>
                <w:rStyle w:val="Hyperlink"/>
                <w:noProof/>
              </w:rPr>
            </w:rPrChange>
          </w:rPr>
          <w:fldChar w:fldCharType="begin"/>
        </w:r>
        <w:r w:rsidRPr="00432C27">
          <w:rPr>
            <w:rStyle w:val="Hyperlink"/>
            <w:i w:val="0"/>
            <w:noProof/>
            <w:rPrChange w:id="1806" w:author="Kurt Hess" w:date="2018-02-16T08:15:00Z">
              <w:rPr>
                <w:rStyle w:val="Hyperlink"/>
                <w:noProof/>
              </w:rPr>
            </w:rPrChange>
          </w:rPr>
          <w:instrText xml:space="preserve"> </w:instrText>
        </w:r>
        <w:r w:rsidRPr="00432C27">
          <w:rPr>
            <w:i w:val="0"/>
            <w:noProof/>
            <w:rPrChange w:id="1807" w:author="Kurt Hess" w:date="2018-02-16T08:15:00Z">
              <w:rPr>
                <w:noProof/>
              </w:rPr>
            </w:rPrChange>
          </w:rPr>
          <w:instrText>HYPERLINK \l "_Toc506532278"</w:instrText>
        </w:r>
        <w:r w:rsidRPr="00432C27">
          <w:rPr>
            <w:rStyle w:val="Hyperlink"/>
            <w:i w:val="0"/>
            <w:noProof/>
            <w:rPrChange w:id="1808" w:author="Kurt Hess" w:date="2018-02-16T08:15:00Z">
              <w:rPr>
                <w:rStyle w:val="Hyperlink"/>
                <w:noProof/>
              </w:rPr>
            </w:rPrChange>
          </w:rPr>
          <w:instrText xml:space="preserve"> </w:instrText>
        </w:r>
        <w:r w:rsidRPr="00432C27">
          <w:rPr>
            <w:rStyle w:val="Hyperlink"/>
            <w:i w:val="0"/>
            <w:noProof/>
            <w:rPrChange w:id="1809" w:author="Kurt Hess" w:date="2018-02-16T08:15:00Z">
              <w:rPr>
                <w:rStyle w:val="Hyperlink"/>
                <w:noProof/>
              </w:rPr>
            </w:rPrChange>
          </w:rPr>
          <w:fldChar w:fldCharType="separate"/>
        </w:r>
        <w:r w:rsidRPr="00432C27">
          <w:rPr>
            <w:rStyle w:val="Hyperlink"/>
            <w:i w:val="0"/>
            <w:noProof/>
            <w:rPrChange w:id="1810" w:author="Kurt Hess" w:date="2018-02-16T08:15:00Z">
              <w:rPr>
                <w:rStyle w:val="Hyperlink"/>
                <w:noProof/>
              </w:rPr>
            </w:rPrChange>
          </w:rPr>
          <w:t>E.1.2 Test case for extra data</w:t>
        </w:r>
        <w:r w:rsidRPr="00432C27">
          <w:rPr>
            <w:i w:val="0"/>
            <w:noProof/>
            <w:webHidden/>
            <w:rPrChange w:id="1811" w:author="Kurt Hess" w:date="2018-02-16T08:15:00Z">
              <w:rPr>
                <w:noProof/>
                <w:webHidden/>
              </w:rPr>
            </w:rPrChange>
          </w:rPr>
          <w:tab/>
        </w:r>
        <w:r w:rsidRPr="00432C27">
          <w:rPr>
            <w:i w:val="0"/>
            <w:noProof/>
            <w:webHidden/>
            <w:rPrChange w:id="1812" w:author="Kurt Hess" w:date="2018-02-16T08:15:00Z">
              <w:rPr>
                <w:noProof/>
                <w:webHidden/>
              </w:rPr>
            </w:rPrChange>
          </w:rPr>
          <w:fldChar w:fldCharType="begin"/>
        </w:r>
        <w:r w:rsidRPr="00432C27">
          <w:rPr>
            <w:i w:val="0"/>
            <w:noProof/>
            <w:webHidden/>
            <w:rPrChange w:id="1813" w:author="Kurt Hess" w:date="2018-02-16T08:15:00Z">
              <w:rPr>
                <w:noProof/>
                <w:webHidden/>
              </w:rPr>
            </w:rPrChange>
          </w:rPr>
          <w:instrText xml:space="preserve"> PAGEREF _Toc506532278 \h </w:instrText>
        </w:r>
      </w:ins>
      <w:r w:rsidRPr="00432C27">
        <w:rPr>
          <w:i w:val="0"/>
          <w:noProof/>
          <w:webHidden/>
          <w:rPrChange w:id="1814" w:author="Kurt Hess" w:date="2018-02-16T08:15:00Z">
            <w:rPr>
              <w:i w:val="0"/>
              <w:noProof/>
              <w:webHidden/>
            </w:rPr>
          </w:rPrChange>
        </w:rPr>
      </w:r>
      <w:r w:rsidRPr="00432C27">
        <w:rPr>
          <w:i w:val="0"/>
          <w:noProof/>
          <w:webHidden/>
          <w:rPrChange w:id="1815" w:author="Kurt Hess" w:date="2018-02-16T08:15:00Z">
            <w:rPr>
              <w:noProof/>
              <w:webHidden/>
            </w:rPr>
          </w:rPrChange>
        </w:rPr>
        <w:fldChar w:fldCharType="separate"/>
      </w:r>
      <w:ins w:id="1816" w:author="Kurt Hess" w:date="2018-02-16T08:14:00Z">
        <w:r w:rsidRPr="00432C27">
          <w:rPr>
            <w:i w:val="0"/>
            <w:noProof/>
            <w:webHidden/>
            <w:rPrChange w:id="1817" w:author="Kurt Hess" w:date="2018-02-16T08:15:00Z">
              <w:rPr>
                <w:noProof/>
                <w:webHidden/>
              </w:rPr>
            </w:rPrChange>
          </w:rPr>
          <w:t>68</w:t>
        </w:r>
        <w:r w:rsidRPr="00432C27">
          <w:rPr>
            <w:i w:val="0"/>
            <w:noProof/>
            <w:webHidden/>
            <w:rPrChange w:id="1818" w:author="Kurt Hess" w:date="2018-02-16T08:15:00Z">
              <w:rPr>
                <w:noProof/>
                <w:webHidden/>
              </w:rPr>
            </w:rPrChange>
          </w:rPr>
          <w:fldChar w:fldCharType="end"/>
        </w:r>
        <w:r w:rsidRPr="00432C27">
          <w:rPr>
            <w:rStyle w:val="Hyperlink"/>
            <w:i w:val="0"/>
            <w:noProof/>
            <w:rPrChange w:id="1819" w:author="Kurt Hess" w:date="2018-02-16T08:15:00Z">
              <w:rPr>
                <w:rStyle w:val="Hyperlink"/>
                <w:noProof/>
              </w:rPr>
            </w:rPrChange>
          </w:rPr>
          <w:fldChar w:fldCharType="end"/>
        </w:r>
      </w:ins>
    </w:p>
    <w:p w14:paraId="40F6BDDD" w14:textId="75BE0D33" w:rsidR="00432C27" w:rsidRPr="00432C27" w:rsidRDefault="00432C27">
      <w:pPr>
        <w:pStyle w:val="TOC3"/>
        <w:tabs>
          <w:tab w:val="right" w:leader="dot" w:pos="9350"/>
        </w:tabs>
        <w:rPr>
          <w:ins w:id="1820" w:author="Kurt Hess" w:date="2018-02-16T08:14:00Z"/>
          <w:rFonts w:asciiTheme="minorHAnsi" w:eastAsiaTheme="minorEastAsia" w:hAnsiTheme="minorHAnsi" w:cstheme="minorBidi"/>
          <w:i w:val="0"/>
          <w:noProof/>
          <w:sz w:val="22"/>
          <w:szCs w:val="22"/>
        </w:rPr>
      </w:pPr>
      <w:ins w:id="1821" w:author="Kurt Hess" w:date="2018-02-16T08:14:00Z">
        <w:r w:rsidRPr="00432C27">
          <w:rPr>
            <w:rStyle w:val="Hyperlink"/>
            <w:i w:val="0"/>
            <w:noProof/>
            <w:rPrChange w:id="1822" w:author="Kurt Hess" w:date="2018-02-16T08:15:00Z">
              <w:rPr>
                <w:rStyle w:val="Hyperlink"/>
                <w:noProof/>
              </w:rPr>
            </w:rPrChange>
          </w:rPr>
          <w:fldChar w:fldCharType="begin"/>
        </w:r>
        <w:r w:rsidRPr="00432C27">
          <w:rPr>
            <w:rStyle w:val="Hyperlink"/>
            <w:i w:val="0"/>
            <w:noProof/>
            <w:rPrChange w:id="1823" w:author="Kurt Hess" w:date="2018-02-16T08:15:00Z">
              <w:rPr>
                <w:rStyle w:val="Hyperlink"/>
                <w:noProof/>
              </w:rPr>
            </w:rPrChange>
          </w:rPr>
          <w:instrText xml:space="preserve"> </w:instrText>
        </w:r>
        <w:r w:rsidRPr="00432C27">
          <w:rPr>
            <w:i w:val="0"/>
            <w:noProof/>
            <w:rPrChange w:id="1824" w:author="Kurt Hess" w:date="2018-02-16T08:15:00Z">
              <w:rPr>
                <w:noProof/>
              </w:rPr>
            </w:rPrChange>
          </w:rPr>
          <w:instrText>HYPERLINK \l "_Toc506532279"</w:instrText>
        </w:r>
        <w:r w:rsidRPr="00432C27">
          <w:rPr>
            <w:rStyle w:val="Hyperlink"/>
            <w:i w:val="0"/>
            <w:noProof/>
            <w:rPrChange w:id="1825" w:author="Kurt Hess" w:date="2018-02-16T08:15:00Z">
              <w:rPr>
                <w:rStyle w:val="Hyperlink"/>
                <w:noProof/>
              </w:rPr>
            </w:rPrChange>
          </w:rPr>
          <w:instrText xml:space="preserve"> </w:instrText>
        </w:r>
        <w:r w:rsidRPr="00432C27">
          <w:rPr>
            <w:rStyle w:val="Hyperlink"/>
            <w:i w:val="0"/>
            <w:noProof/>
            <w:rPrChange w:id="1826" w:author="Kurt Hess" w:date="2018-02-16T08:15:00Z">
              <w:rPr>
                <w:rStyle w:val="Hyperlink"/>
                <w:noProof/>
              </w:rPr>
            </w:rPrChange>
          </w:rPr>
          <w:fldChar w:fldCharType="separate"/>
        </w:r>
        <w:r w:rsidRPr="00432C27">
          <w:rPr>
            <w:rStyle w:val="Hyperlink"/>
            <w:i w:val="0"/>
            <w:noProof/>
            <w:rPrChange w:id="1827" w:author="Kurt Hess" w:date="2018-02-16T08:15:00Z">
              <w:rPr>
                <w:rStyle w:val="Hyperlink"/>
                <w:noProof/>
              </w:rPr>
            </w:rPrChange>
          </w:rPr>
          <w:t>E.1.3 Test case for empty data</w:t>
        </w:r>
        <w:r w:rsidRPr="00432C27">
          <w:rPr>
            <w:i w:val="0"/>
            <w:noProof/>
            <w:webHidden/>
            <w:rPrChange w:id="1828" w:author="Kurt Hess" w:date="2018-02-16T08:15:00Z">
              <w:rPr>
                <w:noProof/>
                <w:webHidden/>
              </w:rPr>
            </w:rPrChange>
          </w:rPr>
          <w:tab/>
        </w:r>
        <w:r w:rsidRPr="00432C27">
          <w:rPr>
            <w:i w:val="0"/>
            <w:noProof/>
            <w:webHidden/>
            <w:rPrChange w:id="1829" w:author="Kurt Hess" w:date="2018-02-16T08:15:00Z">
              <w:rPr>
                <w:noProof/>
                <w:webHidden/>
              </w:rPr>
            </w:rPrChange>
          </w:rPr>
          <w:fldChar w:fldCharType="begin"/>
        </w:r>
        <w:r w:rsidRPr="00432C27">
          <w:rPr>
            <w:i w:val="0"/>
            <w:noProof/>
            <w:webHidden/>
            <w:rPrChange w:id="1830" w:author="Kurt Hess" w:date="2018-02-16T08:15:00Z">
              <w:rPr>
                <w:noProof/>
                <w:webHidden/>
              </w:rPr>
            </w:rPrChange>
          </w:rPr>
          <w:instrText xml:space="preserve"> PAGEREF _Toc506532279 \h </w:instrText>
        </w:r>
      </w:ins>
      <w:r w:rsidRPr="00432C27">
        <w:rPr>
          <w:i w:val="0"/>
          <w:noProof/>
          <w:webHidden/>
          <w:rPrChange w:id="1831" w:author="Kurt Hess" w:date="2018-02-16T08:15:00Z">
            <w:rPr>
              <w:i w:val="0"/>
              <w:noProof/>
              <w:webHidden/>
            </w:rPr>
          </w:rPrChange>
        </w:rPr>
      </w:r>
      <w:r w:rsidRPr="00432C27">
        <w:rPr>
          <w:i w:val="0"/>
          <w:noProof/>
          <w:webHidden/>
          <w:rPrChange w:id="1832" w:author="Kurt Hess" w:date="2018-02-16T08:15:00Z">
            <w:rPr>
              <w:noProof/>
              <w:webHidden/>
            </w:rPr>
          </w:rPrChange>
        </w:rPr>
        <w:fldChar w:fldCharType="separate"/>
      </w:r>
      <w:ins w:id="1833" w:author="Kurt Hess" w:date="2018-02-16T08:14:00Z">
        <w:r w:rsidRPr="00432C27">
          <w:rPr>
            <w:i w:val="0"/>
            <w:noProof/>
            <w:webHidden/>
            <w:rPrChange w:id="1834" w:author="Kurt Hess" w:date="2018-02-16T08:15:00Z">
              <w:rPr>
                <w:noProof/>
                <w:webHidden/>
              </w:rPr>
            </w:rPrChange>
          </w:rPr>
          <w:t>68</w:t>
        </w:r>
        <w:r w:rsidRPr="00432C27">
          <w:rPr>
            <w:i w:val="0"/>
            <w:noProof/>
            <w:webHidden/>
            <w:rPrChange w:id="1835" w:author="Kurt Hess" w:date="2018-02-16T08:15:00Z">
              <w:rPr>
                <w:noProof/>
                <w:webHidden/>
              </w:rPr>
            </w:rPrChange>
          </w:rPr>
          <w:fldChar w:fldCharType="end"/>
        </w:r>
        <w:r w:rsidRPr="00432C27">
          <w:rPr>
            <w:rStyle w:val="Hyperlink"/>
            <w:i w:val="0"/>
            <w:noProof/>
            <w:rPrChange w:id="1836" w:author="Kurt Hess" w:date="2018-02-16T08:15:00Z">
              <w:rPr>
                <w:rStyle w:val="Hyperlink"/>
                <w:noProof/>
              </w:rPr>
            </w:rPrChange>
          </w:rPr>
          <w:fldChar w:fldCharType="end"/>
        </w:r>
      </w:ins>
    </w:p>
    <w:p w14:paraId="54DE94E9" w14:textId="64ECC5C6" w:rsidR="00432C27" w:rsidRPr="00432C27" w:rsidRDefault="00432C27">
      <w:pPr>
        <w:pStyle w:val="TOC2"/>
        <w:rPr>
          <w:ins w:id="1837" w:author="Kurt Hess" w:date="2018-02-16T08:14:00Z"/>
          <w:rFonts w:asciiTheme="minorHAnsi" w:eastAsiaTheme="minorEastAsia" w:hAnsiTheme="minorHAnsi" w:cstheme="minorBidi"/>
          <w:b w:val="0"/>
          <w:smallCaps w:val="0"/>
          <w:sz w:val="22"/>
          <w:szCs w:val="22"/>
          <w:lang w:val="en-US"/>
        </w:rPr>
      </w:pPr>
      <w:ins w:id="1838" w:author="Kurt Hess" w:date="2018-02-16T08:14:00Z">
        <w:r w:rsidRPr="00432C27">
          <w:rPr>
            <w:rStyle w:val="Hyperlink"/>
            <w:b w:val="0"/>
            <w:rPrChange w:id="1839" w:author="Kurt Hess" w:date="2018-02-16T08:15:00Z">
              <w:rPr>
                <w:rStyle w:val="Hyperlink"/>
              </w:rPr>
            </w:rPrChange>
          </w:rPr>
          <w:fldChar w:fldCharType="begin"/>
        </w:r>
        <w:r w:rsidRPr="00432C27">
          <w:rPr>
            <w:rStyle w:val="Hyperlink"/>
            <w:b w:val="0"/>
            <w:rPrChange w:id="1840" w:author="Kurt Hess" w:date="2018-02-16T08:15:00Z">
              <w:rPr>
                <w:rStyle w:val="Hyperlink"/>
              </w:rPr>
            </w:rPrChange>
          </w:rPr>
          <w:instrText xml:space="preserve"> </w:instrText>
        </w:r>
        <w:r w:rsidRPr="00432C27">
          <w:rPr>
            <w:b w:val="0"/>
            <w:rPrChange w:id="1841" w:author="Kurt Hess" w:date="2018-02-16T08:15:00Z">
              <w:rPr/>
            </w:rPrChange>
          </w:rPr>
          <w:instrText>HYPERLINK \l "_Toc506532280"</w:instrText>
        </w:r>
        <w:r w:rsidRPr="00432C27">
          <w:rPr>
            <w:rStyle w:val="Hyperlink"/>
            <w:b w:val="0"/>
            <w:rPrChange w:id="1842" w:author="Kurt Hess" w:date="2018-02-16T08:15:00Z">
              <w:rPr>
                <w:rStyle w:val="Hyperlink"/>
              </w:rPr>
            </w:rPrChange>
          </w:rPr>
          <w:instrText xml:space="preserve"> </w:instrText>
        </w:r>
        <w:r w:rsidRPr="00432C27">
          <w:rPr>
            <w:rStyle w:val="Hyperlink"/>
            <w:b w:val="0"/>
            <w:rPrChange w:id="1843" w:author="Kurt Hess" w:date="2018-02-16T08:15:00Z">
              <w:rPr>
                <w:rStyle w:val="Hyperlink"/>
              </w:rPr>
            </w:rPrChange>
          </w:rPr>
          <w:fldChar w:fldCharType="separate"/>
        </w:r>
        <w:r w:rsidRPr="00432C27">
          <w:rPr>
            <w:rStyle w:val="Hyperlink"/>
            <w:b w:val="0"/>
            <w:rPrChange w:id="1844" w:author="Kurt Hess" w:date="2018-02-16T08:15:00Z">
              <w:rPr>
                <w:rStyle w:val="Hyperlink"/>
              </w:rPr>
            </w:rPrChange>
          </w:rPr>
          <w:t xml:space="preserve">E.2 </w:t>
        </w:r>
        <w:r w:rsidRPr="00432C27">
          <w:rPr>
            <w:rStyle w:val="Hyperlink"/>
            <w:b w:val="0"/>
            <w:lang w:val="en-US"/>
            <w:rPrChange w:id="1845" w:author="Kurt Hess" w:date="2018-02-16T08:15:00Z">
              <w:rPr>
                <w:rStyle w:val="Hyperlink"/>
                <w:lang w:val="en-US"/>
              </w:rPr>
            </w:rPrChange>
          </w:rPr>
          <w:t>Logical Consistency</w:t>
        </w:r>
        <w:r w:rsidRPr="00432C27">
          <w:rPr>
            <w:b w:val="0"/>
            <w:webHidden/>
            <w:rPrChange w:id="1846" w:author="Kurt Hess" w:date="2018-02-16T08:15:00Z">
              <w:rPr>
                <w:webHidden/>
              </w:rPr>
            </w:rPrChange>
          </w:rPr>
          <w:tab/>
        </w:r>
        <w:r w:rsidRPr="00432C27">
          <w:rPr>
            <w:b w:val="0"/>
            <w:webHidden/>
            <w:rPrChange w:id="1847" w:author="Kurt Hess" w:date="2018-02-16T08:15:00Z">
              <w:rPr>
                <w:webHidden/>
              </w:rPr>
            </w:rPrChange>
          </w:rPr>
          <w:fldChar w:fldCharType="begin"/>
        </w:r>
        <w:r w:rsidRPr="00432C27">
          <w:rPr>
            <w:b w:val="0"/>
            <w:webHidden/>
            <w:rPrChange w:id="1848" w:author="Kurt Hess" w:date="2018-02-16T08:15:00Z">
              <w:rPr>
                <w:webHidden/>
              </w:rPr>
            </w:rPrChange>
          </w:rPr>
          <w:instrText xml:space="preserve"> PAGEREF _Toc506532280 \h </w:instrText>
        </w:r>
      </w:ins>
      <w:r w:rsidRPr="00432C27">
        <w:rPr>
          <w:b w:val="0"/>
          <w:webHidden/>
          <w:rPrChange w:id="1849" w:author="Kurt Hess" w:date="2018-02-16T08:15:00Z">
            <w:rPr>
              <w:b w:val="0"/>
              <w:webHidden/>
            </w:rPr>
          </w:rPrChange>
        </w:rPr>
      </w:r>
      <w:r w:rsidRPr="00432C27">
        <w:rPr>
          <w:b w:val="0"/>
          <w:webHidden/>
          <w:rPrChange w:id="1850" w:author="Kurt Hess" w:date="2018-02-16T08:15:00Z">
            <w:rPr>
              <w:webHidden/>
            </w:rPr>
          </w:rPrChange>
        </w:rPr>
        <w:fldChar w:fldCharType="separate"/>
      </w:r>
      <w:ins w:id="1851" w:author="Kurt Hess" w:date="2018-02-16T08:14:00Z">
        <w:r w:rsidRPr="00432C27">
          <w:rPr>
            <w:b w:val="0"/>
            <w:webHidden/>
            <w:rPrChange w:id="1852" w:author="Kurt Hess" w:date="2018-02-16T08:15:00Z">
              <w:rPr>
                <w:webHidden/>
              </w:rPr>
            </w:rPrChange>
          </w:rPr>
          <w:t>69</w:t>
        </w:r>
        <w:r w:rsidRPr="00432C27">
          <w:rPr>
            <w:b w:val="0"/>
            <w:webHidden/>
            <w:rPrChange w:id="1853" w:author="Kurt Hess" w:date="2018-02-16T08:15:00Z">
              <w:rPr>
                <w:webHidden/>
              </w:rPr>
            </w:rPrChange>
          </w:rPr>
          <w:fldChar w:fldCharType="end"/>
        </w:r>
        <w:r w:rsidRPr="00432C27">
          <w:rPr>
            <w:rStyle w:val="Hyperlink"/>
            <w:b w:val="0"/>
            <w:rPrChange w:id="1854" w:author="Kurt Hess" w:date="2018-02-16T08:15:00Z">
              <w:rPr>
                <w:rStyle w:val="Hyperlink"/>
              </w:rPr>
            </w:rPrChange>
          </w:rPr>
          <w:fldChar w:fldCharType="end"/>
        </w:r>
      </w:ins>
    </w:p>
    <w:p w14:paraId="7A038F60" w14:textId="3F135F1A" w:rsidR="00432C27" w:rsidRPr="00432C27" w:rsidRDefault="00432C27">
      <w:pPr>
        <w:pStyle w:val="TOC3"/>
        <w:tabs>
          <w:tab w:val="right" w:leader="dot" w:pos="9350"/>
        </w:tabs>
        <w:rPr>
          <w:ins w:id="1855" w:author="Kurt Hess" w:date="2018-02-16T08:14:00Z"/>
          <w:rFonts w:asciiTheme="minorHAnsi" w:eastAsiaTheme="minorEastAsia" w:hAnsiTheme="minorHAnsi" w:cstheme="minorBidi"/>
          <w:i w:val="0"/>
          <w:noProof/>
          <w:sz w:val="22"/>
          <w:szCs w:val="22"/>
        </w:rPr>
      </w:pPr>
      <w:ins w:id="1856" w:author="Kurt Hess" w:date="2018-02-16T08:14:00Z">
        <w:r w:rsidRPr="00432C27">
          <w:rPr>
            <w:rStyle w:val="Hyperlink"/>
            <w:i w:val="0"/>
            <w:noProof/>
            <w:rPrChange w:id="1857" w:author="Kurt Hess" w:date="2018-02-16T08:15:00Z">
              <w:rPr>
                <w:rStyle w:val="Hyperlink"/>
                <w:noProof/>
              </w:rPr>
            </w:rPrChange>
          </w:rPr>
          <w:fldChar w:fldCharType="begin"/>
        </w:r>
        <w:r w:rsidRPr="00432C27">
          <w:rPr>
            <w:rStyle w:val="Hyperlink"/>
            <w:i w:val="0"/>
            <w:noProof/>
            <w:rPrChange w:id="1858" w:author="Kurt Hess" w:date="2018-02-16T08:15:00Z">
              <w:rPr>
                <w:rStyle w:val="Hyperlink"/>
                <w:noProof/>
              </w:rPr>
            </w:rPrChange>
          </w:rPr>
          <w:instrText xml:space="preserve"> </w:instrText>
        </w:r>
        <w:r w:rsidRPr="00432C27">
          <w:rPr>
            <w:i w:val="0"/>
            <w:noProof/>
            <w:rPrChange w:id="1859" w:author="Kurt Hess" w:date="2018-02-16T08:15:00Z">
              <w:rPr>
                <w:noProof/>
              </w:rPr>
            </w:rPrChange>
          </w:rPr>
          <w:instrText>HYPERLINK \l "_Toc506532281"</w:instrText>
        </w:r>
        <w:r w:rsidRPr="00432C27">
          <w:rPr>
            <w:rStyle w:val="Hyperlink"/>
            <w:i w:val="0"/>
            <w:noProof/>
            <w:rPrChange w:id="1860" w:author="Kurt Hess" w:date="2018-02-16T08:15:00Z">
              <w:rPr>
                <w:rStyle w:val="Hyperlink"/>
                <w:noProof/>
              </w:rPr>
            </w:rPrChange>
          </w:rPr>
          <w:instrText xml:space="preserve"> </w:instrText>
        </w:r>
        <w:r w:rsidRPr="00432C27">
          <w:rPr>
            <w:rStyle w:val="Hyperlink"/>
            <w:i w:val="0"/>
            <w:noProof/>
            <w:rPrChange w:id="1861" w:author="Kurt Hess" w:date="2018-02-16T08:15:00Z">
              <w:rPr>
                <w:rStyle w:val="Hyperlink"/>
                <w:noProof/>
              </w:rPr>
            </w:rPrChange>
          </w:rPr>
          <w:fldChar w:fldCharType="separate"/>
        </w:r>
        <w:r w:rsidRPr="00432C27">
          <w:rPr>
            <w:rStyle w:val="Hyperlink"/>
            <w:i w:val="0"/>
            <w:noProof/>
            <w:rPrChange w:id="1862" w:author="Kurt Hess" w:date="2018-02-16T08:15:00Z">
              <w:rPr>
                <w:rStyle w:val="Hyperlink"/>
                <w:noProof/>
              </w:rPr>
            </w:rPrChange>
          </w:rPr>
          <w:t>E.2.1 Conceptual Consistency</w:t>
        </w:r>
        <w:r w:rsidRPr="00432C27">
          <w:rPr>
            <w:i w:val="0"/>
            <w:noProof/>
            <w:webHidden/>
            <w:rPrChange w:id="1863" w:author="Kurt Hess" w:date="2018-02-16T08:15:00Z">
              <w:rPr>
                <w:noProof/>
                <w:webHidden/>
              </w:rPr>
            </w:rPrChange>
          </w:rPr>
          <w:tab/>
        </w:r>
        <w:r w:rsidRPr="00432C27">
          <w:rPr>
            <w:i w:val="0"/>
            <w:noProof/>
            <w:webHidden/>
            <w:rPrChange w:id="1864" w:author="Kurt Hess" w:date="2018-02-16T08:15:00Z">
              <w:rPr>
                <w:noProof/>
                <w:webHidden/>
              </w:rPr>
            </w:rPrChange>
          </w:rPr>
          <w:fldChar w:fldCharType="begin"/>
        </w:r>
        <w:r w:rsidRPr="00432C27">
          <w:rPr>
            <w:i w:val="0"/>
            <w:noProof/>
            <w:webHidden/>
            <w:rPrChange w:id="1865" w:author="Kurt Hess" w:date="2018-02-16T08:15:00Z">
              <w:rPr>
                <w:noProof/>
                <w:webHidden/>
              </w:rPr>
            </w:rPrChange>
          </w:rPr>
          <w:instrText xml:space="preserve"> PAGEREF _Toc506532281 \h </w:instrText>
        </w:r>
      </w:ins>
      <w:r w:rsidRPr="00432C27">
        <w:rPr>
          <w:i w:val="0"/>
          <w:noProof/>
          <w:webHidden/>
          <w:rPrChange w:id="1866" w:author="Kurt Hess" w:date="2018-02-16T08:15:00Z">
            <w:rPr>
              <w:i w:val="0"/>
              <w:noProof/>
              <w:webHidden/>
            </w:rPr>
          </w:rPrChange>
        </w:rPr>
      </w:r>
      <w:r w:rsidRPr="00432C27">
        <w:rPr>
          <w:i w:val="0"/>
          <w:noProof/>
          <w:webHidden/>
          <w:rPrChange w:id="1867" w:author="Kurt Hess" w:date="2018-02-16T08:15:00Z">
            <w:rPr>
              <w:noProof/>
              <w:webHidden/>
            </w:rPr>
          </w:rPrChange>
        </w:rPr>
        <w:fldChar w:fldCharType="separate"/>
      </w:r>
      <w:ins w:id="1868" w:author="Kurt Hess" w:date="2018-02-16T08:14:00Z">
        <w:r w:rsidRPr="00432C27">
          <w:rPr>
            <w:i w:val="0"/>
            <w:noProof/>
            <w:webHidden/>
            <w:rPrChange w:id="1869" w:author="Kurt Hess" w:date="2018-02-16T08:15:00Z">
              <w:rPr>
                <w:noProof/>
                <w:webHidden/>
              </w:rPr>
            </w:rPrChange>
          </w:rPr>
          <w:t>69</w:t>
        </w:r>
        <w:r w:rsidRPr="00432C27">
          <w:rPr>
            <w:i w:val="0"/>
            <w:noProof/>
            <w:webHidden/>
            <w:rPrChange w:id="1870" w:author="Kurt Hess" w:date="2018-02-16T08:15:00Z">
              <w:rPr>
                <w:noProof/>
                <w:webHidden/>
              </w:rPr>
            </w:rPrChange>
          </w:rPr>
          <w:fldChar w:fldCharType="end"/>
        </w:r>
        <w:r w:rsidRPr="00432C27">
          <w:rPr>
            <w:rStyle w:val="Hyperlink"/>
            <w:i w:val="0"/>
            <w:noProof/>
            <w:rPrChange w:id="1871" w:author="Kurt Hess" w:date="2018-02-16T08:15:00Z">
              <w:rPr>
                <w:rStyle w:val="Hyperlink"/>
                <w:noProof/>
              </w:rPr>
            </w:rPrChange>
          </w:rPr>
          <w:fldChar w:fldCharType="end"/>
        </w:r>
      </w:ins>
    </w:p>
    <w:p w14:paraId="75A042D1" w14:textId="368FA6E7" w:rsidR="00432C27" w:rsidRPr="00432C27" w:rsidRDefault="00432C27">
      <w:pPr>
        <w:pStyle w:val="TOC3"/>
        <w:tabs>
          <w:tab w:val="right" w:leader="dot" w:pos="9350"/>
        </w:tabs>
        <w:rPr>
          <w:ins w:id="1872" w:author="Kurt Hess" w:date="2018-02-16T08:14:00Z"/>
          <w:rFonts w:asciiTheme="minorHAnsi" w:eastAsiaTheme="minorEastAsia" w:hAnsiTheme="minorHAnsi" w:cstheme="minorBidi"/>
          <w:i w:val="0"/>
          <w:noProof/>
          <w:sz w:val="22"/>
          <w:szCs w:val="22"/>
        </w:rPr>
      </w:pPr>
      <w:ins w:id="1873" w:author="Kurt Hess" w:date="2018-02-16T08:14:00Z">
        <w:r w:rsidRPr="00432C27">
          <w:rPr>
            <w:rStyle w:val="Hyperlink"/>
            <w:i w:val="0"/>
            <w:noProof/>
            <w:rPrChange w:id="1874" w:author="Kurt Hess" w:date="2018-02-16T08:15:00Z">
              <w:rPr>
                <w:rStyle w:val="Hyperlink"/>
                <w:noProof/>
              </w:rPr>
            </w:rPrChange>
          </w:rPr>
          <w:fldChar w:fldCharType="begin"/>
        </w:r>
        <w:r w:rsidRPr="00432C27">
          <w:rPr>
            <w:rStyle w:val="Hyperlink"/>
            <w:i w:val="0"/>
            <w:noProof/>
            <w:rPrChange w:id="1875" w:author="Kurt Hess" w:date="2018-02-16T08:15:00Z">
              <w:rPr>
                <w:rStyle w:val="Hyperlink"/>
                <w:noProof/>
              </w:rPr>
            </w:rPrChange>
          </w:rPr>
          <w:instrText xml:space="preserve"> </w:instrText>
        </w:r>
        <w:r w:rsidRPr="00432C27">
          <w:rPr>
            <w:i w:val="0"/>
            <w:noProof/>
            <w:rPrChange w:id="1876" w:author="Kurt Hess" w:date="2018-02-16T08:15:00Z">
              <w:rPr>
                <w:noProof/>
              </w:rPr>
            </w:rPrChange>
          </w:rPr>
          <w:instrText>HYPERLINK \l "_Toc506532282"</w:instrText>
        </w:r>
        <w:r w:rsidRPr="00432C27">
          <w:rPr>
            <w:rStyle w:val="Hyperlink"/>
            <w:i w:val="0"/>
            <w:noProof/>
            <w:rPrChange w:id="1877" w:author="Kurt Hess" w:date="2018-02-16T08:15:00Z">
              <w:rPr>
                <w:rStyle w:val="Hyperlink"/>
                <w:noProof/>
              </w:rPr>
            </w:rPrChange>
          </w:rPr>
          <w:instrText xml:space="preserve"> </w:instrText>
        </w:r>
        <w:r w:rsidRPr="00432C27">
          <w:rPr>
            <w:rStyle w:val="Hyperlink"/>
            <w:i w:val="0"/>
            <w:noProof/>
            <w:rPrChange w:id="1878" w:author="Kurt Hess" w:date="2018-02-16T08:15:00Z">
              <w:rPr>
                <w:rStyle w:val="Hyperlink"/>
                <w:noProof/>
              </w:rPr>
            </w:rPrChange>
          </w:rPr>
          <w:fldChar w:fldCharType="separate"/>
        </w:r>
        <w:r w:rsidRPr="00432C27">
          <w:rPr>
            <w:rStyle w:val="Hyperlink"/>
            <w:i w:val="0"/>
            <w:noProof/>
            <w:rPrChange w:id="1879" w:author="Kurt Hess" w:date="2018-02-16T08:15:00Z">
              <w:rPr>
                <w:rStyle w:val="Hyperlink"/>
                <w:noProof/>
              </w:rPr>
            </w:rPrChange>
          </w:rPr>
          <w:t>E.2.2 Domain Consistency</w:t>
        </w:r>
        <w:r w:rsidRPr="00432C27">
          <w:rPr>
            <w:i w:val="0"/>
            <w:noProof/>
            <w:webHidden/>
            <w:rPrChange w:id="1880" w:author="Kurt Hess" w:date="2018-02-16T08:15:00Z">
              <w:rPr>
                <w:noProof/>
                <w:webHidden/>
              </w:rPr>
            </w:rPrChange>
          </w:rPr>
          <w:tab/>
        </w:r>
        <w:r w:rsidRPr="00432C27">
          <w:rPr>
            <w:i w:val="0"/>
            <w:noProof/>
            <w:webHidden/>
            <w:rPrChange w:id="1881" w:author="Kurt Hess" w:date="2018-02-16T08:15:00Z">
              <w:rPr>
                <w:noProof/>
                <w:webHidden/>
              </w:rPr>
            </w:rPrChange>
          </w:rPr>
          <w:fldChar w:fldCharType="begin"/>
        </w:r>
        <w:r w:rsidRPr="00432C27">
          <w:rPr>
            <w:i w:val="0"/>
            <w:noProof/>
            <w:webHidden/>
            <w:rPrChange w:id="1882" w:author="Kurt Hess" w:date="2018-02-16T08:15:00Z">
              <w:rPr>
                <w:noProof/>
                <w:webHidden/>
              </w:rPr>
            </w:rPrChange>
          </w:rPr>
          <w:instrText xml:space="preserve"> PAGEREF _Toc506532282 \h </w:instrText>
        </w:r>
      </w:ins>
      <w:r w:rsidRPr="00432C27">
        <w:rPr>
          <w:i w:val="0"/>
          <w:noProof/>
          <w:webHidden/>
          <w:rPrChange w:id="1883" w:author="Kurt Hess" w:date="2018-02-16T08:15:00Z">
            <w:rPr>
              <w:i w:val="0"/>
              <w:noProof/>
              <w:webHidden/>
            </w:rPr>
          </w:rPrChange>
        </w:rPr>
      </w:r>
      <w:r w:rsidRPr="00432C27">
        <w:rPr>
          <w:i w:val="0"/>
          <w:noProof/>
          <w:webHidden/>
          <w:rPrChange w:id="1884" w:author="Kurt Hess" w:date="2018-02-16T08:15:00Z">
            <w:rPr>
              <w:noProof/>
              <w:webHidden/>
            </w:rPr>
          </w:rPrChange>
        </w:rPr>
        <w:fldChar w:fldCharType="separate"/>
      </w:r>
      <w:ins w:id="1885" w:author="Kurt Hess" w:date="2018-02-16T08:14:00Z">
        <w:r w:rsidRPr="00432C27">
          <w:rPr>
            <w:i w:val="0"/>
            <w:noProof/>
            <w:webHidden/>
            <w:rPrChange w:id="1886" w:author="Kurt Hess" w:date="2018-02-16T08:15:00Z">
              <w:rPr>
                <w:noProof/>
                <w:webHidden/>
              </w:rPr>
            </w:rPrChange>
          </w:rPr>
          <w:t>69</w:t>
        </w:r>
        <w:r w:rsidRPr="00432C27">
          <w:rPr>
            <w:i w:val="0"/>
            <w:noProof/>
            <w:webHidden/>
            <w:rPrChange w:id="1887" w:author="Kurt Hess" w:date="2018-02-16T08:15:00Z">
              <w:rPr>
                <w:noProof/>
                <w:webHidden/>
              </w:rPr>
            </w:rPrChange>
          </w:rPr>
          <w:fldChar w:fldCharType="end"/>
        </w:r>
        <w:r w:rsidRPr="00432C27">
          <w:rPr>
            <w:rStyle w:val="Hyperlink"/>
            <w:i w:val="0"/>
            <w:noProof/>
            <w:rPrChange w:id="1888" w:author="Kurt Hess" w:date="2018-02-16T08:15:00Z">
              <w:rPr>
                <w:rStyle w:val="Hyperlink"/>
                <w:noProof/>
              </w:rPr>
            </w:rPrChange>
          </w:rPr>
          <w:fldChar w:fldCharType="end"/>
        </w:r>
      </w:ins>
    </w:p>
    <w:p w14:paraId="20305054" w14:textId="3E83FBB7" w:rsidR="00432C27" w:rsidRPr="00432C27" w:rsidRDefault="00432C27">
      <w:pPr>
        <w:pStyle w:val="TOC3"/>
        <w:tabs>
          <w:tab w:val="right" w:leader="dot" w:pos="9350"/>
        </w:tabs>
        <w:rPr>
          <w:ins w:id="1889" w:author="Kurt Hess" w:date="2018-02-16T08:14:00Z"/>
          <w:rFonts w:asciiTheme="minorHAnsi" w:eastAsiaTheme="minorEastAsia" w:hAnsiTheme="minorHAnsi" w:cstheme="minorBidi"/>
          <w:i w:val="0"/>
          <w:noProof/>
          <w:sz w:val="22"/>
          <w:szCs w:val="22"/>
        </w:rPr>
      </w:pPr>
      <w:ins w:id="1890" w:author="Kurt Hess" w:date="2018-02-16T08:14:00Z">
        <w:r w:rsidRPr="00432C27">
          <w:rPr>
            <w:rStyle w:val="Hyperlink"/>
            <w:i w:val="0"/>
            <w:noProof/>
            <w:rPrChange w:id="1891" w:author="Kurt Hess" w:date="2018-02-16T08:15:00Z">
              <w:rPr>
                <w:rStyle w:val="Hyperlink"/>
                <w:noProof/>
              </w:rPr>
            </w:rPrChange>
          </w:rPr>
          <w:fldChar w:fldCharType="begin"/>
        </w:r>
        <w:r w:rsidRPr="00432C27">
          <w:rPr>
            <w:rStyle w:val="Hyperlink"/>
            <w:i w:val="0"/>
            <w:noProof/>
            <w:rPrChange w:id="1892" w:author="Kurt Hess" w:date="2018-02-16T08:15:00Z">
              <w:rPr>
                <w:rStyle w:val="Hyperlink"/>
                <w:noProof/>
              </w:rPr>
            </w:rPrChange>
          </w:rPr>
          <w:instrText xml:space="preserve"> </w:instrText>
        </w:r>
        <w:r w:rsidRPr="00432C27">
          <w:rPr>
            <w:i w:val="0"/>
            <w:noProof/>
            <w:rPrChange w:id="1893" w:author="Kurt Hess" w:date="2018-02-16T08:15:00Z">
              <w:rPr>
                <w:noProof/>
              </w:rPr>
            </w:rPrChange>
          </w:rPr>
          <w:instrText>HYPERLINK \l "_Toc506532283"</w:instrText>
        </w:r>
        <w:r w:rsidRPr="00432C27">
          <w:rPr>
            <w:rStyle w:val="Hyperlink"/>
            <w:i w:val="0"/>
            <w:noProof/>
            <w:rPrChange w:id="1894" w:author="Kurt Hess" w:date="2018-02-16T08:15:00Z">
              <w:rPr>
                <w:rStyle w:val="Hyperlink"/>
                <w:noProof/>
              </w:rPr>
            </w:rPrChange>
          </w:rPr>
          <w:instrText xml:space="preserve"> </w:instrText>
        </w:r>
        <w:r w:rsidRPr="00432C27">
          <w:rPr>
            <w:rStyle w:val="Hyperlink"/>
            <w:i w:val="0"/>
            <w:noProof/>
            <w:rPrChange w:id="1895" w:author="Kurt Hess" w:date="2018-02-16T08:15:00Z">
              <w:rPr>
                <w:rStyle w:val="Hyperlink"/>
                <w:noProof/>
              </w:rPr>
            </w:rPrChange>
          </w:rPr>
          <w:fldChar w:fldCharType="separate"/>
        </w:r>
        <w:r w:rsidRPr="00432C27">
          <w:rPr>
            <w:rStyle w:val="Hyperlink"/>
            <w:i w:val="0"/>
            <w:noProof/>
            <w:rPrChange w:id="1896" w:author="Kurt Hess" w:date="2018-02-16T08:15:00Z">
              <w:rPr>
                <w:rStyle w:val="Hyperlink"/>
                <w:noProof/>
              </w:rPr>
            </w:rPrChange>
          </w:rPr>
          <w:t>E.2.3 Positional Accuracy</w:t>
        </w:r>
        <w:r w:rsidRPr="00432C27">
          <w:rPr>
            <w:i w:val="0"/>
            <w:noProof/>
            <w:webHidden/>
            <w:rPrChange w:id="1897" w:author="Kurt Hess" w:date="2018-02-16T08:15:00Z">
              <w:rPr>
                <w:noProof/>
                <w:webHidden/>
              </w:rPr>
            </w:rPrChange>
          </w:rPr>
          <w:tab/>
        </w:r>
        <w:r w:rsidRPr="00432C27">
          <w:rPr>
            <w:i w:val="0"/>
            <w:noProof/>
            <w:webHidden/>
            <w:rPrChange w:id="1898" w:author="Kurt Hess" w:date="2018-02-16T08:15:00Z">
              <w:rPr>
                <w:noProof/>
                <w:webHidden/>
              </w:rPr>
            </w:rPrChange>
          </w:rPr>
          <w:fldChar w:fldCharType="begin"/>
        </w:r>
        <w:r w:rsidRPr="00432C27">
          <w:rPr>
            <w:i w:val="0"/>
            <w:noProof/>
            <w:webHidden/>
            <w:rPrChange w:id="1899" w:author="Kurt Hess" w:date="2018-02-16T08:15:00Z">
              <w:rPr>
                <w:noProof/>
                <w:webHidden/>
              </w:rPr>
            </w:rPrChange>
          </w:rPr>
          <w:instrText xml:space="preserve"> PAGEREF _Toc506532283 \h </w:instrText>
        </w:r>
      </w:ins>
      <w:r w:rsidRPr="00432C27">
        <w:rPr>
          <w:i w:val="0"/>
          <w:noProof/>
          <w:webHidden/>
          <w:rPrChange w:id="1900" w:author="Kurt Hess" w:date="2018-02-16T08:15:00Z">
            <w:rPr>
              <w:i w:val="0"/>
              <w:noProof/>
              <w:webHidden/>
            </w:rPr>
          </w:rPrChange>
        </w:rPr>
      </w:r>
      <w:r w:rsidRPr="00432C27">
        <w:rPr>
          <w:i w:val="0"/>
          <w:noProof/>
          <w:webHidden/>
          <w:rPrChange w:id="1901" w:author="Kurt Hess" w:date="2018-02-16T08:15:00Z">
            <w:rPr>
              <w:noProof/>
              <w:webHidden/>
            </w:rPr>
          </w:rPrChange>
        </w:rPr>
        <w:fldChar w:fldCharType="separate"/>
      </w:r>
      <w:ins w:id="1902" w:author="Kurt Hess" w:date="2018-02-16T08:14:00Z">
        <w:r w:rsidRPr="00432C27">
          <w:rPr>
            <w:i w:val="0"/>
            <w:noProof/>
            <w:webHidden/>
            <w:rPrChange w:id="1903" w:author="Kurt Hess" w:date="2018-02-16T08:15:00Z">
              <w:rPr>
                <w:noProof/>
                <w:webHidden/>
              </w:rPr>
            </w:rPrChange>
          </w:rPr>
          <w:t>69</w:t>
        </w:r>
        <w:r w:rsidRPr="00432C27">
          <w:rPr>
            <w:i w:val="0"/>
            <w:noProof/>
            <w:webHidden/>
            <w:rPrChange w:id="1904" w:author="Kurt Hess" w:date="2018-02-16T08:15:00Z">
              <w:rPr>
                <w:noProof/>
                <w:webHidden/>
              </w:rPr>
            </w:rPrChange>
          </w:rPr>
          <w:fldChar w:fldCharType="end"/>
        </w:r>
        <w:r w:rsidRPr="00432C27">
          <w:rPr>
            <w:rStyle w:val="Hyperlink"/>
            <w:i w:val="0"/>
            <w:noProof/>
            <w:rPrChange w:id="1905" w:author="Kurt Hess" w:date="2018-02-16T08:15:00Z">
              <w:rPr>
                <w:rStyle w:val="Hyperlink"/>
                <w:noProof/>
              </w:rPr>
            </w:rPrChange>
          </w:rPr>
          <w:fldChar w:fldCharType="end"/>
        </w:r>
      </w:ins>
    </w:p>
    <w:p w14:paraId="7886587D" w14:textId="7E30D316" w:rsidR="00432C27" w:rsidRPr="00432C27" w:rsidRDefault="00432C27">
      <w:pPr>
        <w:pStyle w:val="TOC3"/>
        <w:tabs>
          <w:tab w:val="right" w:leader="dot" w:pos="9350"/>
        </w:tabs>
        <w:rPr>
          <w:ins w:id="1906" w:author="Kurt Hess" w:date="2018-02-16T08:14:00Z"/>
          <w:rFonts w:asciiTheme="minorHAnsi" w:eastAsiaTheme="minorEastAsia" w:hAnsiTheme="minorHAnsi" w:cstheme="minorBidi"/>
          <w:i w:val="0"/>
          <w:noProof/>
          <w:sz w:val="22"/>
          <w:szCs w:val="22"/>
        </w:rPr>
      </w:pPr>
      <w:ins w:id="1907" w:author="Kurt Hess" w:date="2018-02-16T08:14:00Z">
        <w:r w:rsidRPr="00432C27">
          <w:rPr>
            <w:rStyle w:val="Hyperlink"/>
            <w:i w:val="0"/>
            <w:noProof/>
            <w:rPrChange w:id="1908" w:author="Kurt Hess" w:date="2018-02-16T08:15:00Z">
              <w:rPr>
                <w:rStyle w:val="Hyperlink"/>
                <w:noProof/>
              </w:rPr>
            </w:rPrChange>
          </w:rPr>
          <w:fldChar w:fldCharType="begin"/>
        </w:r>
        <w:r w:rsidRPr="00432C27">
          <w:rPr>
            <w:rStyle w:val="Hyperlink"/>
            <w:i w:val="0"/>
            <w:noProof/>
            <w:rPrChange w:id="1909" w:author="Kurt Hess" w:date="2018-02-16T08:15:00Z">
              <w:rPr>
                <w:rStyle w:val="Hyperlink"/>
                <w:noProof/>
              </w:rPr>
            </w:rPrChange>
          </w:rPr>
          <w:instrText xml:space="preserve"> </w:instrText>
        </w:r>
        <w:r w:rsidRPr="00432C27">
          <w:rPr>
            <w:i w:val="0"/>
            <w:noProof/>
            <w:rPrChange w:id="1910" w:author="Kurt Hess" w:date="2018-02-16T08:15:00Z">
              <w:rPr>
                <w:noProof/>
              </w:rPr>
            </w:rPrChange>
          </w:rPr>
          <w:instrText>HYPERLINK \l "_Toc506532284"</w:instrText>
        </w:r>
        <w:r w:rsidRPr="00432C27">
          <w:rPr>
            <w:rStyle w:val="Hyperlink"/>
            <w:i w:val="0"/>
            <w:noProof/>
            <w:rPrChange w:id="1911" w:author="Kurt Hess" w:date="2018-02-16T08:15:00Z">
              <w:rPr>
                <w:rStyle w:val="Hyperlink"/>
                <w:noProof/>
              </w:rPr>
            </w:rPrChange>
          </w:rPr>
          <w:instrText xml:space="preserve"> </w:instrText>
        </w:r>
        <w:r w:rsidRPr="00432C27">
          <w:rPr>
            <w:rStyle w:val="Hyperlink"/>
            <w:i w:val="0"/>
            <w:noProof/>
            <w:rPrChange w:id="1912" w:author="Kurt Hess" w:date="2018-02-16T08:15:00Z">
              <w:rPr>
                <w:rStyle w:val="Hyperlink"/>
                <w:noProof/>
              </w:rPr>
            </w:rPrChange>
          </w:rPr>
          <w:fldChar w:fldCharType="separate"/>
        </w:r>
        <w:r w:rsidRPr="00432C27">
          <w:rPr>
            <w:rStyle w:val="Hyperlink"/>
            <w:i w:val="0"/>
            <w:noProof/>
            <w:rPrChange w:id="1913" w:author="Kurt Hess" w:date="2018-02-16T08:15:00Z">
              <w:rPr>
                <w:rStyle w:val="Hyperlink"/>
                <w:noProof/>
              </w:rPr>
            </w:rPrChange>
          </w:rPr>
          <w:t>E.2.4 Temporal Accuracy</w:t>
        </w:r>
        <w:r w:rsidRPr="00432C27">
          <w:rPr>
            <w:i w:val="0"/>
            <w:noProof/>
            <w:webHidden/>
            <w:rPrChange w:id="1914" w:author="Kurt Hess" w:date="2018-02-16T08:15:00Z">
              <w:rPr>
                <w:noProof/>
                <w:webHidden/>
              </w:rPr>
            </w:rPrChange>
          </w:rPr>
          <w:tab/>
        </w:r>
        <w:r w:rsidRPr="00432C27">
          <w:rPr>
            <w:i w:val="0"/>
            <w:noProof/>
            <w:webHidden/>
            <w:rPrChange w:id="1915" w:author="Kurt Hess" w:date="2018-02-16T08:15:00Z">
              <w:rPr>
                <w:noProof/>
                <w:webHidden/>
              </w:rPr>
            </w:rPrChange>
          </w:rPr>
          <w:fldChar w:fldCharType="begin"/>
        </w:r>
        <w:r w:rsidRPr="00432C27">
          <w:rPr>
            <w:i w:val="0"/>
            <w:noProof/>
            <w:webHidden/>
            <w:rPrChange w:id="1916" w:author="Kurt Hess" w:date="2018-02-16T08:15:00Z">
              <w:rPr>
                <w:noProof/>
                <w:webHidden/>
              </w:rPr>
            </w:rPrChange>
          </w:rPr>
          <w:instrText xml:space="preserve"> PAGEREF _Toc506532284 \h </w:instrText>
        </w:r>
      </w:ins>
      <w:r w:rsidRPr="00432C27">
        <w:rPr>
          <w:i w:val="0"/>
          <w:noProof/>
          <w:webHidden/>
          <w:rPrChange w:id="1917" w:author="Kurt Hess" w:date="2018-02-16T08:15:00Z">
            <w:rPr>
              <w:i w:val="0"/>
              <w:noProof/>
              <w:webHidden/>
            </w:rPr>
          </w:rPrChange>
        </w:rPr>
      </w:r>
      <w:r w:rsidRPr="00432C27">
        <w:rPr>
          <w:i w:val="0"/>
          <w:noProof/>
          <w:webHidden/>
          <w:rPrChange w:id="1918" w:author="Kurt Hess" w:date="2018-02-16T08:15:00Z">
            <w:rPr>
              <w:noProof/>
              <w:webHidden/>
            </w:rPr>
          </w:rPrChange>
        </w:rPr>
        <w:fldChar w:fldCharType="separate"/>
      </w:r>
      <w:ins w:id="1919" w:author="Kurt Hess" w:date="2018-02-16T08:14:00Z">
        <w:r w:rsidRPr="00432C27">
          <w:rPr>
            <w:i w:val="0"/>
            <w:noProof/>
            <w:webHidden/>
            <w:rPrChange w:id="1920" w:author="Kurt Hess" w:date="2018-02-16T08:15:00Z">
              <w:rPr>
                <w:noProof/>
                <w:webHidden/>
              </w:rPr>
            </w:rPrChange>
          </w:rPr>
          <w:t>70</w:t>
        </w:r>
        <w:r w:rsidRPr="00432C27">
          <w:rPr>
            <w:i w:val="0"/>
            <w:noProof/>
            <w:webHidden/>
            <w:rPrChange w:id="1921" w:author="Kurt Hess" w:date="2018-02-16T08:15:00Z">
              <w:rPr>
                <w:noProof/>
                <w:webHidden/>
              </w:rPr>
            </w:rPrChange>
          </w:rPr>
          <w:fldChar w:fldCharType="end"/>
        </w:r>
        <w:r w:rsidRPr="00432C27">
          <w:rPr>
            <w:rStyle w:val="Hyperlink"/>
            <w:i w:val="0"/>
            <w:noProof/>
            <w:rPrChange w:id="1922" w:author="Kurt Hess" w:date="2018-02-16T08:15:00Z">
              <w:rPr>
                <w:rStyle w:val="Hyperlink"/>
                <w:noProof/>
              </w:rPr>
            </w:rPrChange>
          </w:rPr>
          <w:fldChar w:fldCharType="end"/>
        </w:r>
      </w:ins>
    </w:p>
    <w:p w14:paraId="54FDB988" w14:textId="259E30CA" w:rsidR="00432C27" w:rsidRPr="00432C27" w:rsidRDefault="00432C27">
      <w:pPr>
        <w:pStyle w:val="TOC1"/>
        <w:tabs>
          <w:tab w:val="right" w:leader="dot" w:pos="9350"/>
        </w:tabs>
        <w:rPr>
          <w:ins w:id="1923" w:author="Kurt Hess" w:date="2018-02-16T08:14:00Z"/>
          <w:rFonts w:asciiTheme="minorHAnsi" w:eastAsiaTheme="minorEastAsia" w:hAnsiTheme="minorHAnsi" w:cstheme="minorBidi"/>
          <w:b w:val="0"/>
          <w:noProof/>
          <w:sz w:val="22"/>
          <w:szCs w:val="22"/>
          <w:lang w:val="en-US"/>
        </w:rPr>
      </w:pPr>
      <w:ins w:id="1924" w:author="Kurt Hess" w:date="2018-02-16T08:14:00Z">
        <w:r w:rsidRPr="00432C27">
          <w:rPr>
            <w:rStyle w:val="Hyperlink"/>
            <w:b w:val="0"/>
            <w:noProof/>
            <w:rPrChange w:id="1925" w:author="Kurt Hess" w:date="2018-02-16T08:15:00Z">
              <w:rPr>
                <w:rStyle w:val="Hyperlink"/>
                <w:noProof/>
              </w:rPr>
            </w:rPrChange>
          </w:rPr>
          <w:fldChar w:fldCharType="begin"/>
        </w:r>
        <w:r w:rsidRPr="00432C27">
          <w:rPr>
            <w:rStyle w:val="Hyperlink"/>
            <w:b w:val="0"/>
            <w:noProof/>
            <w:rPrChange w:id="1926" w:author="Kurt Hess" w:date="2018-02-16T08:15:00Z">
              <w:rPr>
                <w:rStyle w:val="Hyperlink"/>
                <w:noProof/>
              </w:rPr>
            </w:rPrChange>
          </w:rPr>
          <w:instrText xml:space="preserve"> </w:instrText>
        </w:r>
        <w:r w:rsidRPr="00432C27">
          <w:rPr>
            <w:b w:val="0"/>
            <w:noProof/>
            <w:rPrChange w:id="1927" w:author="Kurt Hess" w:date="2018-02-16T08:15:00Z">
              <w:rPr>
                <w:noProof/>
              </w:rPr>
            </w:rPrChange>
          </w:rPr>
          <w:instrText>HYPERLINK \l "_Toc506532285"</w:instrText>
        </w:r>
        <w:r w:rsidRPr="00432C27">
          <w:rPr>
            <w:rStyle w:val="Hyperlink"/>
            <w:b w:val="0"/>
            <w:noProof/>
            <w:rPrChange w:id="1928" w:author="Kurt Hess" w:date="2018-02-16T08:15:00Z">
              <w:rPr>
                <w:rStyle w:val="Hyperlink"/>
                <w:noProof/>
              </w:rPr>
            </w:rPrChange>
          </w:rPr>
          <w:instrText xml:space="preserve"> </w:instrText>
        </w:r>
        <w:r w:rsidRPr="00432C27">
          <w:rPr>
            <w:rStyle w:val="Hyperlink"/>
            <w:b w:val="0"/>
            <w:noProof/>
            <w:rPrChange w:id="1929" w:author="Kurt Hess" w:date="2018-02-16T08:15:00Z">
              <w:rPr>
                <w:rStyle w:val="Hyperlink"/>
                <w:noProof/>
              </w:rPr>
            </w:rPrChange>
          </w:rPr>
          <w:fldChar w:fldCharType="separate"/>
        </w:r>
        <w:r w:rsidRPr="00432C27">
          <w:rPr>
            <w:rStyle w:val="Hyperlink"/>
            <w:b w:val="0"/>
            <w:noProof/>
            <w:rPrChange w:id="1930" w:author="Kurt Hess" w:date="2018-02-16T08:15:00Z">
              <w:rPr>
                <w:rStyle w:val="Hyperlink"/>
                <w:noProof/>
              </w:rPr>
            </w:rPrChange>
          </w:rPr>
          <w:t>ANNEX F.  SURFACE CURRENT DATA</w:t>
        </w:r>
        <w:r w:rsidRPr="00432C27">
          <w:rPr>
            <w:b w:val="0"/>
            <w:noProof/>
            <w:webHidden/>
            <w:rPrChange w:id="1931" w:author="Kurt Hess" w:date="2018-02-16T08:15:00Z">
              <w:rPr>
                <w:noProof/>
                <w:webHidden/>
              </w:rPr>
            </w:rPrChange>
          </w:rPr>
          <w:tab/>
        </w:r>
        <w:r w:rsidRPr="00432C27">
          <w:rPr>
            <w:b w:val="0"/>
            <w:noProof/>
            <w:webHidden/>
            <w:rPrChange w:id="1932" w:author="Kurt Hess" w:date="2018-02-16T08:15:00Z">
              <w:rPr>
                <w:noProof/>
                <w:webHidden/>
              </w:rPr>
            </w:rPrChange>
          </w:rPr>
          <w:fldChar w:fldCharType="begin"/>
        </w:r>
        <w:r w:rsidRPr="00432C27">
          <w:rPr>
            <w:b w:val="0"/>
            <w:noProof/>
            <w:webHidden/>
            <w:rPrChange w:id="1933" w:author="Kurt Hess" w:date="2018-02-16T08:15:00Z">
              <w:rPr>
                <w:noProof/>
                <w:webHidden/>
              </w:rPr>
            </w:rPrChange>
          </w:rPr>
          <w:instrText xml:space="preserve"> PAGEREF _Toc506532285 \h </w:instrText>
        </w:r>
      </w:ins>
      <w:r w:rsidRPr="00432C27">
        <w:rPr>
          <w:b w:val="0"/>
          <w:noProof/>
          <w:webHidden/>
          <w:rPrChange w:id="1934" w:author="Kurt Hess" w:date="2018-02-16T08:15:00Z">
            <w:rPr>
              <w:b w:val="0"/>
              <w:noProof/>
              <w:webHidden/>
            </w:rPr>
          </w:rPrChange>
        </w:rPr>
      </w:r>
      <w:r w:rsidRPr="00432C27">
        <w:rPr>
          <w:b w:val="0"/>
          <w:noProof/>
          <w:webHidden/>
          <w:rPrChange w:id="1935" w:author="Kurt Hess" w:date="2018-02-16T08:15:00Z">
            <w:rPr>
              <w:noProof/>
              <w:webHidden/>
            </w:rPr>
          </w:rPrChange>
        </w:rPr>
        <w:fldChar w:fldCharType="separate"/>
      </w:r>
      <w:ins w:id="1936" w:author="Kurt Hess" w:date="2018-02-16T08:14:00Z">
        <w:r w:rsidRPr="00432C27">
          <w:rPr>
            <w:b w:val="0"/>
            <w:noProof/>
            <w:webHidden/>
            <w:rPrChange w:id="1937" w:author="Kurt Hess" w:date="2018-02-16T08:15:00Z">
              <w:rPr>
                <w:noProof/>
                <w:webHidden/>
              </w:rPr>
            </w:rPrChange>
          </w:rPr>
          <w:t>71</w:t>
        </w:r>
        <w:r w:rsidRPr="00432C27">
          <w:rPr>
            <w:b w:val="0"/>
            <w:noProof/>
            <w:webHidden/>
            <w:rPrChange w:id="1938" w:author="Kurt Hess" w:date="2018-02-16T08:15:00Z">
              <w:rPr>
                <w:noProof/>
                <w:webHidden/>
              </w:rPr>
            </w:rPrChange>
          </w:rPr>
          <w:fldChar w:fldCharType="end"/>
        </w:r>
        <w:r w:rsidRPr="00432C27">
          <w:rPr>
            <w:rStyle w:val="Hyperlink"/>
            <w:b w:val="0"/>
            <w:noProof/>
            <w:rPrChange w:id="1939" w:author="Kurt Hess" w:date="2018-02-16T08:15:00Z">
              <w:rPr>
                <w:rStyle w:val="Hyperlink"/>
                <w:noProof/>
              </w:rPr>
            </w:rPrChange>
          </w:rPr>
          <w:fldChar w:fldCharType="end"/>
        </w:r>
      </w:ins>
    </w:p>
    <w:p w14:paraId="24C375A4" w14:textId="128797F5" w:rsidR="00432C27" w:rsidRPr="00432C27" w:rsidRDefault="00432C27">
      <w:pPr>
        <w:pStyle w:val="TOC2"/>
        <w:rPr>
          <w:ins w:id="1940" w:author="Kurt Hess" w:date="2018-02-16T08:14:00Z"/>
          <w:rFonts w:asciiTheme="minorHAnsi" w:eastAsiaTheme="minorEastAsia" w:hAnsiTheme="minorHAnsi" w:cstheme="minorBidi"/>
          <w:b w:val="0"/>
          <w:smallCaps w:val="0"/>
          <w:sz w:val="22"/>
          <w:szCs w:val="22"/>
          <w:lang w:val="en-US"/>
        </w:rPr>
      </w:pPr>
      <w:ins w:id="1941" w:author="Kurt Hess" w:date="2018-02-16T08:14:00Z">
        <w:r w:rsidRPr="00432C27">
          <w:rPr>
            <w:rStyle w:val="Hyperlink"/>
            <w:b w:val="0"/>
            <w:rPrChange w:id="1942" w:author="Kurt Hess" w:date="2018-02-16T08:15:00Z">
              <w:rPr>
                <w:rStyle w:val="Hyperlink"/>
              </w:rPr>
            </w:rPrChange>
          </w:rPr>
          <w:fldChar w:fldCharType="begin"/>
        </w:r>
        <w:r w:rsidRPr="00432C27">
          <w:rPr>
            <w:rStyle w:val="Hyperlink"/>
            <w:b w:val="0"/>
            <w:rPrChange w:id="1943" w:author="Kurt Hess" w:date="2018-02-16T08:15:00Z">
              <w:rPr>
                <w:rStyle w:val="Hyperlink"/>
              </w:rPr>
            </w:rPrChange>
          </w:rPr>
          <w:instrText xml:space="preserve"> </w:instrText>
        </w:r>
        <w:r w:rsidRPr="00432C27">
          <w:rPr>
            <w:b w:val="0"/>
            <w:rPrChange w:id="1944" w:author="Kurt Hess" w:date="2018-02-16T08:15:00Z">
              <w:rPr/>
            </w:rPrChange>
          </w:rPr>
          <w:instrText>HYPERLINK \l "_Toc506532286"</w:instrText>
        </w:r>
        <w:r w:rsidRPr="00432C27">
          <w:rPr>
            <w:rStyle w:val="Hyperlink"/>
            <w:b w:val="0"/>
            <w:rPrChange w:id="1945" w:author="Kurt Hess" w:date="2018-02-16T08:15:00Z">
              <w:rPr>
                <w:rStyle w:val="Hyperlink"/>
              </w:rPr>
            </w:rPrChange>
          </w:rPr>
          <w:instrText xml:space="preserve"> </w:instrText>
        </w:r>
        <w:r w:rsidRPr="00432C27">
          <w:rPr>
            <w:rStyle w:val="Hyperlink"/>
            <w:b w:val="0"/>
            <w:rPrChange w:id="1946" w:author="Kurt Hess" w:date="2018-02-16T08:15:00Z">
              <w:rPr>
                <w:rStyle w:val="Hyperlink"/>
              </w:rPr>
            </w:rPrChange>
          </w:rPr>
          <w:fldChar w:fldCharType="separate"/>
        </w:r>
        <w:r w:rsidRPr="00432C27">
          <w:rPr>
            <w:rStyle w:val="Hyperlink"/>
            <w:b w:val="0"/>
            <w:rPrChange w:id="1947" w:author="Kurt Hess" w:date="2018-02-16T08:15:00Z">
              <w:rPr>
                <w:rStyle w:val="Hyperlink"/>
              </w:rPr>
            </w:rPrChange>
          </w:rPr>
          <w:t>F.1 Data Sources</w:t>
        </w:r>
        <w:r w:rsidRPr="00432C27">
          <w:rPr>
            <w:b w:val="0"/>
            <w:webHidden/>
            <w:rPrChange w:id="1948" w:author="Kurt Hess" w:date="2018-02-16T08:15:00Z">
              <w:rPr>
                <w:webHidden/>
              </w:rPr>
            </w:rPrChange>
          </w:rPr>
          <w:tab/>
        </w:r>
        <w:r w:rsidRPr="00432C27">
          <w:rPr>
            <w:b w:val="0"/>
            <w:webHidden/>
            <w:rPrChange w:id="1949" w:author="Kurt Hess" w:date="2018-02-16T08:15:00Z">
              <w:rPr>
                <w:webHidden/>
              </w:rPr>
            </w:rPrChange>
          </w:rPr>
          <w:fldChar w:fldCharType="begin"/>
        </w:r>
        <w:r w:rsidRPr="00432C27">
          <w:rPr>
            <w:b w:val="0"/>
            <w:webHidden/>
            <w:rPrChange w:id="1950" w:author="Kurt Hess" w:date="2018-02-16T08:15:00Z">
              <w:rPr>
                <w:webHidden/>
              </w:rPr>
            </w:rPrChange>
          </w:rPr>
          <w:instrText xml:space="preserve"> PAGEREF _Toc506532286 \h </w:instrText>
        </w:r>
      </w:ins>
      <w:r w:rsidRPr="00432C27">
        <w:rPr>
          <w:b w:val="0"/>
          <w:webHidden/>
          <w:rPrChange w:id="1951" w:author="Kurt Hess" w:date="2018-02-16T08:15:00Z">
            <w:rPr>
              <w:b w:val="0"/>
              <w:webHidden/>
            </w:rPr>
          </w:rPrChange>
        </w:rPr>
      </w:r>
      <w:r w:rsidRPr="00432C27">
        <w:rPr>
          <w:b w:val="0"/>
          <w:webHidden/>
          <w:rPrChange w:id="1952" w:author="Kurt Hess" w:date="2018-02-16T08:15:00Z">
            <w:rPr>
              <w:webHidden/>
            </w:rPr>
          </w:rPrChange>
        </w:rPr>
        <w:fldChar w:fldCharType="separate"/>
      </w:r>
      <w:ins w:id="1953" w:author="Kurt Hess" w:date="2018-02-16T08:14:00Z">
        <w:r w:rsidRPr="00432C27">
          <w:rPr>
            <w:b w:val="0"/>
            <w:webHidden/>
            <w:rPrChange w:id="1954" w:author="Kurt Hess" w:date="2018-02-16T08:15:00Z">
              <w:rPr>
                <w:webHidden/>
              </w:rPr>
            </w:rPrChange>
          </w:rPr>
          <w:t>71</w:t>
        </w:r>
        <w:r w:rsidRPr="00432C27">
          <w:rPr>
            <w:b w:val="0"/>
            <w:webHidden/>
            <w:rPrChange w:id="1955" w:author="Kurt Hess" w:date="2018-02-16T08:15:00Z">
              <w:rPr>
                <w:webHidden/>
              </w:rPr>
            </w:rPrChange>
          </w:rPr>
          <w:fldChar w:fldCharType="end"/>
        </w:r>
        <w:r w:rsidRPr="00432C27">
          <w:rPr>
            <w:rStyle w:val="Hyperlink"/>
            <w:b w:val="0"/>
            <w:rPrChange w:id="1956" w:author="Kurt Hess" w:date="2018-02-16T08:15:00Z">
              <w:rPr>
                <w:rStyle w:val="Hyperlink"/>
              </w:rPr>
            </w:rPrChange>
          </w:rPr>
          <w:fldChar w:fldCharType="end"/>
        </w:r>
      </w:ins>
    </w:p>
    <w:p w14:paraId="7984E93E" w14:textId="09EE4D46" w:rsidR="00432C27" w:rsidRPr="00432C27" w:rsidRDefault="00432C27">
      <w:pPr>
        <w:pStyle w:val="TOC2"/>
        <w:rPr>
          <w:ins w:id="1957" w:author="Kurt Hess" w:date="2018-02-16T08:14:00Z"/>
          <w:rFonts w:asciiTheme="minorHAnsi" w:eastAsiaTheme="minorEastAsia" w:hAnsiTheme="minorHAnsi" w:cstheme="minorBidi"/>
          <w:b w:val="0"/>
          <w:smallCaps w:val="0"/>
          <w:sz w:val="22"/>
          <w:szCs w:val="22"/>
          <w:lang w:val="en-US"/>
        </w:rPr>
      </w:pPr>
      <w:ins w:id="1958" w:author="Kurt Hess" w:date="2018-02-16T08:14:00Z">
        <w:r w:rsidRPr="00432C27">
          <w:rPr>
            <w:rStyle w:val="Hyperlink"/>
            <w:b w:val="0"/>
            <w:rPrChange w:id="1959" w:author="Kurt Hess" w:date="2018-02-16T08:15:00Z">
              <w:rPr>
                <w:rStyle w:val="Hyperlink"/>
              </w:rPr>
            </w:rPrChange>
          </w:rPr>
          <w:fldChar w:fldCharType="begin"/>
        </w:r>
        <w:r w:rsidRPr="00432C27">
          <w:rPr>
            <w:rStyle w:val="Hyperlink"/>
            <w:b w:val="0"/>
            <w:rPrChange w:id="1960" w:author="Kurt Hess" w:date="2018-02-16T08:15:00Z">
              <w:rPr>
                <w:rStyle w:val="Hyperlink"/>
              </w:rPr>
            </w:rPrChange>
          </w:rPr>
          <w:instrText xml:space="preserve"> </w:instrText>
        </w:r>
        <w:r w:rsidRPr="00432C27">
          <w:rPr>
            <w:b w:val="0"/>
            <w:rPrChange w:id="1961" w:author="Kurt Hess" w:date="2018-02-16T08:15:00Z">
              <w:rPr/>
            </w:rPrChange>
          </w:rPr>
          <w:instrText>HYPERLINK \l "_Toc506532287"</w:instrText>
        </w:r>
        <w:r w:rsidRPr="00432C27">
          <w:rPr>
            <w:rStyle w:val="Hyperlink"/>
            <w:b w:val="0"/>
            <w:rPrChange w:id="1962" w:author="Kurt Hess" w:date="2018-02-16T08:15:00Z">
              <w:rPr>
                <w:rStyle w:val="Hyperlink"/>
              </w:rPr>
            </w:rPrChange>
          </w:rPr>
          <w:instrText xml:space="preserve"> </w:instrText>
        </w:r>
        <w:r w:rsidRPr="00432C27">
          <w:rPr>
            <w:rStyle w:val="Hyperlink"/>
            <w:b w:val="0"/>
            <w:rPrChange w:id="1963" w:author="Kurt Hess" w:date="2018-02-16T08:15:00Z">
              <w:rPr>
                <w:rStyle w:val="Hyperlink"/>
              </w:rPr>
            </w:rPrChange>
          </w:rPr>
          <w:fldChar w:fldCharType="separate"/>
        </w:r>
        <w:r w:rsidRPr="00432C27">
          <w:rPr>
            <w:rStyle w:val="Hyperlink"/>
            <w:b w:val="0"/>
            <w:rPrChange w:id="1964" w:author="Kurt Hess" w:date="2018-02-16T08:15:00Z">
              <w:rPr>
                <w:rStyle w:val="Hyperlink"/>
              </w:rPr>
            </w:rPrChange>
          </w:rPr>
          <w:t>F.2  Data Organization</w:t>
        </w:r>
        <w:r w:rsidRPr="00432C27">
          <w:rPr>
            <w:b w:val="0"/>
            <w:webHidden/>
            <w:rPrChange w:id="1965" w:author="Kurt Hess" w:date="2018-02-16T08:15:00Z">
              <w:rPr>
                <w:webHidden/>
              </w:rPr>
            </w:rPrChange>
          </w:rPr>
          <w:tab/>
        </w:r>
        <w:r w:rsidRPr="00432C27">
          <w:rPr>
            <w:b w:val="0"/>
            <w:webHidden/>
            <w:rPrChange w:id="1966" w:author="Kurt Hess" w:date="2018-02-16T08:15:00Z">
              <w:rPr>
                <w:webHidden/>
              </w:rPr>
            </w:rPrChange>
          </w:rPr>
          <w:fldChar w:fldCharType="begin"/>
        </w:r>
        <w:r w:rsidRPr="00432C27">
          <w:rPr>
            <w:b w:val="0"/>
            <w:webHidden/>
            <w:rPrChange w:id="1967" w:author="Kurt Hess" w:date="2018-02-16T08:15:00Z">
              <w:rPr>
                <w:webHidden/>
              </w:rPr>
            </w:rPrChange>
          </w:rPr>
          <w:instrText xml:space="preserve"> PAGEREF _Toc506532287 \h </w:instrText>
        </w:r>
      </w:ins>
      <w:r w:rsidRPr="00432C27">
        <w:rPr>
          <w:b w:val="0"/>
          <w:webHidden/>
          <w:rPrChange w:id="1968" w:author="Kurt Hess" w:date="2018-02-16T08:15:00Z">
            <w:rPr>
              <w:b w:val="0"/>
              <w:webHidden/>
            </w:rPr>
          </w:rPrChange>
        </w:rPr>
      </w:r>
      <w:r w:rsidRPr="00432C27">
        <w:rPr>
          <w:b w:val="0"/>
          <w:webHidden/>
          <w:rPrChange w:id="1969" w:author="Kurt Hess" w:date="2018-02-16T08:15:00Z">
            <w:rPr>
              <w:webHidden/>
            </w:rPr>
          </w:rPrChange>
        </w:rPr>
        <w:fldChar w:fldCharType="separate"/>
      </w:r>
      <w:ins w:id="1970" w:author="Kurt Hess" w:date="2018-02-16T08:14:00Z">
        <w:r w:rsidRPr="00432C27">
          <w:rPr>
            <w:b w:val="0"/>
            <w:webHidden/>
            <w:rPrChange w:id="1971" w:author="Kurt Hess" w:date="2018-02-16T08:15:00Z">
              <w:rPr>
                <w:webHidden/>
              </w:rPr>
            </w:rPrChange>
          </w:rPr>
          <w:t>71</w:t>
        </w:r>
        <w:r w:rsidRPr="00432C27">
          <w:rPr>
            <w:b w:val="0"/>
            <w:webHidden/>
            <w:rPrChange w:id="1972" w:author="Kurt Hess" w:date="2018-02-16T08:15:00Z">
              <w:rPr>
                <w:webHidden/>
              </w:rPr>
            </w:rPrChange>
          </w:rPr>
          <w:fldChar w:fldCharType="end"/>
        </w:r>
        <w:r w:rsidRPr="00432C27">
          <w:rPr>
            <w:rStyle w:val="Hyperlink"/>
            <w:b w:val="0"/>
            <w:rPrChange w:id="1973" w:author="Kurt Hess" w:date="2018-02-16T08:15:00Z">
              <w:rPr>
                <w:rStyle w:val="Hyperlink"/>
              </w:rPr>
            </w:rPrChange>
          </w:rPr>
          <w:fldChar w:fldCharType="end"/>
        </w:r>
      </w:ins>
    </w:p>
    <w:p w14:paraId="7AF4F977" w14:textId="5DF69790" w:rsidR="00432C27" w:rsidRPr="00432C27" w:rsidRDefault="00432C27">
      <w:pPr>
        <w:pStyle w:val="TOC3"/>
        <w:tabs>
          <w:tab w:val="right" w:leader="dot" w:pos="9350"/>
        </w:tabs>
        <w:rPr>
          <w:ins w:id="1974" w:author="Kurt Hess" w:date="2018-02-16T08:14:00Z"/>
          <w:rFonts w:asciiTheme="minorHAnsi" w:eastAsiaTheme="minorEastAsia" w:hAnsiTheme="minorHAnsi" w:cstheme="minorBidi"/>
          <w:i w:val="0"/>
          <w:noProof/>
          <w:sz w:val="22"/>
          <w:szCs w:val="22"/>
        </w:rPr>
      </w:pPr>
      <w:ins w:id="1975" w:author="Kurt Hess" w:date="2018-02-16T08:14:00Z">
        <w:r w:rsidRPr="00432C27">
          <w:rPr>
            <w:rStyle w:val="Hyperlink"/>
            <w:i w:val="0"/>
            <w:noProof/>
            <w:rPrChange w:id="1976" w:author="Kurt Hess" w:date="2018-02-16T08:15:00Z">
              <w:rPr>
                <w:rStyle w:val="Hyperlink"/>
                <w:noProof/>
              </w:rPr>
            </w:rPrChange>
          </w:rPr>
          <w:fldChar w:fldCharType="begin"/>
        </w:r>
        <w:r w:rsidRPr="00432C27">
          <w:rPr>
            <w:rStyle w:val="Hyperlink"/>
            <w:i w:val="0"/>
            <w:noProof/>
            <w:rPrChange w:id="1977" w:author="Kurt Hess" w:date="2018-02-16T08:15:00Z">
              <w:rPr>
                <w:rStyle w:val="Hyperlink"/>
                <w:noProof/>
              </w:rPr>
            </w:rPrChange>
          </w:rPr>
          <w:instrText xml:space="preserve"> </w:instrText>
        </w:r>
        <w:r w:rsidRPr="00432C27">
          <w:rPr>
            <w:i w:val="0"/>
            <w:noProof/>
            <w:rPrChange w:id="1978" w:author="Kurt Hess" w:date="2018-02-16T08:15:00Z">
              <w:rPr>
                <w:noProof/>
              </w:rPr>
            </w:rPrChange>
          </w:rPr>
          <w:instrText>HYPERLINK \l "_Toc506532288"</w:instrText>
        </w:r>
        <w:r w:rsidRPr="00432C27">
          <w:rPr>
            <w:rStyle w:val="Hyperlink"/>
            <w:i w:val="0"/>
            <w:noProof/>
            <w:rPrChange w:id="1979" w:author="Kurt Hess" w:date="2018-02-16T08:15:00Z">
              <w:rPr>
                <w:rStyle w:val="Hyperlink"/>
                <w:noProof/>
              </w:rPr>
            </w:rPrChange>
          </w:rPr>
          <w:instrText xml:space="preserve"> </w:instrText>
        </w:r>
        <w:r w:rsidRPr="00432C27">
          <w:rPr>
            <w:rStyle w:val="Hyperlink"/>
            <w:i w:val="0"/>
            <w:noProof/>
            <w:rPrChange w:id="1980" w:author="Kurt Hess" w:date="2018-02-16T08:15:00Z">
              <w:rPr>
                <w:rStyle w:val="Hyperlink"/>
                <w:noProof/>
              </w:rPr>
            </w:rPrChange>
          </w:rPr>
          <w:fldChar w:fldCharType="separate"/>
        </w:r>
        <w:r w:rsidRPr="00432C27">
          <w:rPr>
            <w:rStyle w:val="Hyperlink"/>
            <w:i w:val="0"/>
            <w:noProof/>
            <w:rPrChange w:id="1981" w:author="Kurt Hess" w:date="2018-02-16T08:15:00Z">
              <w:rPr>
                <w:rStyle w:val="Hyperlink"/>
                <w:noProof/>
              </w:rPr>
            </w:rPrChange>
          </w:rPr>
          <w:t>F.2.1 Time Series Data</w:t>
        </w:r>
        <w:r w:rsidRPr="00432C27">
          <w:rPr>
            <w:i w:val="0"/>
            <w:noProof/>
            <w:webHidden/>
            <w:rPrChange w:id="1982" w:author="Kurt Hess" w:date="2018-02-16T08:15:00Z">
              <w:rPr>
                <w:noProof/>
                <w:webHidden/>
              </w:rPr>
            </w:rPrChange>
          </w:rPr>
          <w:tab/>
        </w:r>
        <w:r w:rsidRPr="00432C27">
          <w:rPr>
            <w:i w:val="0"/>
            <w:noProof/>
            <w:webHidden/>
            <w:rPrChange w:id="1983" w:author="Kurt Hess" w:date="2018-02-16T08:15:00Z">
              <w:rPr>
                <w:noProof/>
                <w:webHidden/>
              </w:rPr>
            </w:rPrChange>
          </w:rPr>
          <w:fldChar w:fldCharType="begin"/>
        </w:r>
        <w:r w:rsidRPr="00432C27">
          <w:rPr>
            <w:i w:val="0"/>
            <w:noProof/>
            <w:webHidden/>
            <w:rPrChange w:id="1984" w:author="Kurt Hess" w:date="2018-02-16T08:15:00Z">
              <w:rPr>
                <w:noProof/>
                <w:webHidden/>
              </w:rPr>
            </w:rPrChange>
          </w:rPr>
          <w:instrText xml:space="preserve"> PAGEREF _Toc506532288 \h </w:instrText>
        </w:r>
      </w:ins>
      <w:r w:rsidRPr="00432C27">
        <w:rPr>
          <w:i w:val="0"/>
          <w:noProof/>
          <w:webHidden/>
          <w:rPrChange w:id="1985" w:author="Kurt Hess" w:date="2018-02-16T08:15:00Z">
            <w:rPr>
              <w:i w:val="0"/>
              <w:noProof/>
              <w:webHidden/>
            </w:rPr>
          </w:rPrChange>
        </w:rPr>
      </w:r>
      <w:r w:rsidRPr="00432C27">
        <w:rPr>
          <w:i w:val="0"/>
          <w:noProof/>
          <w:webHidden/>
          <w:rPrChange w:id="1986" w:author="Kurt Hess" w:date="2018-02-16T08:15:00Z">
            <w:rPr>
              <w:noProof/>
              <w:webHidden/>
            </w:rPr>
          </w:rPrChange>
        </w:rPr>
        <w:fldChar w:fldCharType="separate"/>
      </w:r>
      <w:ins w:id="1987" w:author="Kurt Hess" w:date="2018-02-16T08:14:00Z">
        <w:r w:rsidRPr="00432C27">
          <w:rPr>
            <w:i w:val="0"/>
            <w:noProof/>
            <w:webHidden/>
            <w:rPrChange w:id="1988" w:author="Kurt Hess" w:date="2018-02-16T08:15:00Z">
              <w:rPr>
                <w:noProof/>
                <w:webHidden/>
              </w:rPr>
            </w:rPrChange>
          </w:rPr>
          <w:t>71</w:t>
        </w:r>
        <w:r w:rsidRPr="00432C27">
          <w:rPr>
            <w:i w:val="0"/>
            <w:noProof/>
            <w:webHidden/>
            <w:rPrChange w:id="1989" w:author="Kurt Hess" w:date="2018-02-16T08:15:00Z">
              <w:rPr>
                <w:noProof/>
                <w:webHidden/>
              </w:rPr>
            </w:rPrChange>
          </w:rPr>
          <w:fldChar w:fldCharType="end"/>
        </w:r>
        <w:r w:rsidRPr="00432C27">
          <w:rPr>
            <w:rStyle w:val="Hyperlink"/>
            <w:i w:val="0"/>
            <w:noProof/>
            <w:rPrChange w:id="1990" w:author="Kurt Hess" w:date="2018-02-16T08:15:00Z">
              <w:rPr>
                <w:rStyle w:val="Hyperlink"/>
                <w:noProof/>
              </w:rPr>
            </w:rPrChange>
          </w:rPr>
          <w:fldChar w:fldCharType="end"/>
        </w:r>
      </w:ins>
    </w:p>
    <w:p w14:paraId="23133382" w14:textId="13F74ADD" w:rsidR="00432C27" w:rsidRPr="00432C27" w:rsidRDefault="00432C27">
      <w:pPr>
        <w:pStyle w:val="TOC3"/>
        <w:tabs>
          <w:tab w:val="right" w:leader="dot" w:pos="9350"/>
        </w:tabs>
        <w:rPr>
          <w:ins w:id="1991" w:author="Kurt Hess" w:date="2018-02-16T08:14:00Z"/>
          <w:rFonts w:asciiTheme="minorHAnsi" w:eastAsiaTheme="minorEastAsia" w:hAnsiTheme="minorHAnsi" w:cstheme="minorBidi"/>
          <w:i w:val="0"/>
          <w:noProof/>
          <w:sz w:val="22"/>
          <w:szCs w:val="22"/>
        </w:rPr>
      </w:pPr>
      <w:ins w:id="1992" w:author="Kurt Hess" w:date="2018-02-16T08:14:00Z">
        <w:r w:rsidRPr="00432C27">
          <w:rPr>
            <w:rStyle w:val="Hyperlink"/>
            <w:i w:val="0"/>
            <w:noProof/>
            <w:rPrChange w:id="1993" w:author="Kurt Hess" w:date="2018-02-16T08:15:00Z">
              <w:rPr>
                <w:rStyle w:val="Hyperlink"/>
                <w:noProof/>
              </w:rPr>
            </w:rPrChange>
          </w:rPr>
          <w:fldChar w:fldCharType="begin"/>
        </w:r>
        <w:r w:rsidRPr="00432C27">
          <w:rPr>
            <w:rStyle w:val="Hyperlink"/>
            <w:i w:val="0"/>
            <w:noProof/>
            <w:rPrChange w:id="1994" w:author="Kurt Hess" w:date="2018-02-16T08:15:00Z">
              <w:rPr>
                <w:rStyle w:val="Hyperlink"/>
                <w:noProof/>
              </w:rPr>
            </w:rPrChange>
          </w:rPr>
          <w:instrText xml:space="preserve"> </w:instrText>
        </w:r>
        <w:r w:rsidRPr="00432C27">
          <w:rPr>
            <w:i w:val="0"/>
            <w:noProof/>
            <w:rPrChange w:id="1995" w:author="Kurt Hess" w:date="2018-02-16T08:15:00Z">
              <w:rPr>
                <w:noProof/>
              </w:rPr>
            </w:rPrChange>
          </w:rPr>
          <w:instrText>HYPERLINK \l "_Toc506532289"</w:instrText>
        </w:r>
        <w:r w:rsidRPr="00432C27">
          <w:rPr>
            <w:rStyle w:val="Hyperlink"/>
            <w:i w:val="0"/>
            <w:noProof/>
            <w:rPrChange w:id="1996" w:author="Kurt Hess" w:date="2018-02-16T08:15:00Z">
              <w:rPr>
                <w:rStyle w:val="Hyperlink"/>
                <w:noProof/>
              </w:rPr>
            </w:rPrChange>
          </w:rPr>
          <w:instrText xml:space="preserve"> </w:instrText>
        </w:r>
        <w:r w:rsidRPr="00432C27">
          <w:rPr>
            <w:rStyle w:val="Hyperlink"/>
            <w:i w:val="0"/>
            <w:noProof/>
            <w:rPrChange w:id="1997" w:author="Kurt Hess" w:date="2018-02-16T08:15:00Z">
              <w:rPr>
                <w:rStyle w:val="Hyperlink"/>
                <w:noProof/>
              </w:rPr>
            </w:rPrChange>
          </w:rPr>
          <w:fldChar w:fldCharType="separate"/>
        </w:r>
        <w:r w:rsidRPr="00432C27">
          <w:rPr>
            <w:rStyle w:val="Hyperlink"/>
            <w:i w:val="0"/>
            <w:noProof/>
            <w:rPrChange w:id="1998" w:author="Kurt Hess" w:date="2018-02-16T08:15:00Z">
              <w:rPr>
                <w:rStyle w:val="Hyperlink"/>
                <w:noProof/>
              </w:rPr>
            </w:rPrChange>
          </w:rPr>
          <w:t>F.2.2 Gridded Data</w:t>
        </w:r>
        <w:r w:rsidRPr="00432C27">
          <w:rPr>
            <w:i w:val="0"/>
            <w:noProof/>
            <w:webHidden/>
            <w:rPrChange w:id="1999" w:author="Kurt Hess" w:date="2018-02-16T08:15:00Z">
              <w:rPr>
                <w:noProof/>
                <w:webHidden/>
              </w:rPr>
            </w:rPrChange>
          </w:rPr>
          <w:tab/>
        </w:r>
        <w:r w:rsidRPr="00432C27">
          <w:rPr>
            <w:i w:val="0"/>
            <w:noProof/>
            <w:webHidden/>
            <w:rPrChange w:id="2000" w:author="Kurt Hess" w:date="2018-02-16T08:15:00Z">
              <w:rPr>
                <w:noProof/>
                <w:webHidden/>
              </w:rPr>
            </w:rPrChange>
          </w:rPr>
          <w:fldChar w:fldCharType="begin"/>
        </w:r>
        <w:r w:rsidRPr="00432C27">
          <w:rPr>
            <w:i w:val="0"/>
            <w:noProof/>
            <w:webHidden/>
            <w:rPrChange w:id="2001" w:author="Kurt Hess" w:date="2018-02-16T08:15:00Z">
              <w:rPr>
                <w:noProof/>
                <w:webHidden/>
              </w:rPr>
            </w:rPrChange>
          </w:rPr>
          <w:instrText xml:space="preserve"> PAGEREF _Toc506532289 \h </w:instrText>
        </w:r>
      </w:ins>
      <w:r w:rsidRPr="00432C27">
        <w:rPr>
          <w:i w:val="0"/>
          <w:noProof/>
          <w:webHidden/>
          <w:rPrChange w:id="2002" w:author="Kurt Hess" w:date="2018-02-16T08:15:00Z">
            <w:rPr>
              <w:i w:val="0"/>
              <w:noProof/>
              <w:webHidden/>
            </w:rPr>
          </w:rPrChange>
        </w:rPr>
      </w:r>
      <w:r w:rsidRPr="00432C27">
        <w:rPr>
          <w:i w:val="0"/>
          <w:noProof/>
          <w:webHidden/>
          <w:rPrChange w:id="2003" w:author="Kurt Hess" w:date="2018-02-16T08:15:00Z">
            <w:rPr>
              <w:noProof/>
              <w:webHidden/>
            </w:rPr>
          </w:rPrChange>
        </w:rPr>
        <w:fldChar w:fldCharType="separate"/>
      </w:r>
      <w:ins w:id="2004" w:author="Kurt Hess" w:date="2018-02-16T08:14:00Z">
        <w:r w:rsidRPr="00432C27">
          <w:rPr>
            <w:i w:val="0"/>
            <w:noProof/>
            <w:webHidden/>
            <w:rPrChange w:id="2005" w:author="Kurt Hess" w:date="2018-02-16T08:15:00Z">
              <w:rPr>
                <w:noProof/>
                <w:webHidden/>
              </w:rPr>
            </w:rPrChange>
          </w:rPr>
          <w:t>73</w:t>
        </w:r>
        <w:r w:rsidRPr="00432C27">
          <w:rPr>
            <w:i w:val="0"/>
            <w:noProof/>
            <w:webHidden/>
            <w:rPrChange w:id="2006" w:author="Kurt Hess" w:date="2018-02-16T08:15:00Z">
              <w:rPr>
                <w:noProof/>
                <w:webHidden/>
              </w:rPr>
            </w:rPrChange>
          </w:rPr>
          <w:fldChar w:fldCharType="end"/>
        </w:r>
        <w:r w:rsidRPr="00432C27">
          <w:rPr>
            <w:rStyle w:val="Hyperlink"/>
            <w:i w:val="0"/>
            <w:noProof/>
            <w:rPrChange w:id="2007" w:author="Kurt Hess" w:date="2018-02-16T08:15:00Z">
              <w:rPr>
                <w:rStyle w:val="Hyperlink"/>
                <w:noProof/>
              </w:rPr>
            </w:rPrChange>
          </w:rPr>
          <w:fldChar w:fldCharType="end"/>
        </w:r>
      </w:ins>
    </w:p>
    <w:p w14:paraId="32ABBDA5" w14:textId="6D7564FF" w:rsidR="00432C27" w:rsidRPr="00432C27" w:rsidRDefault="00432C27">
      <w:pPr>
        <w:pStyle w:val="TOC2"/>
        <w:rPr>
          <w:ins w:id="2008" w:author="Kurt Hess" w:date="2018-02-16T08:14:00Z"/>
          <w:rFonts w:asciiTheme="minorHAnsi" w:eastAsiaTheme="minorEastAsia" w:hAnsiTheme="minorHAnsi" w:cstheme="minorBidi"/>
          <w:b w:val="0"/>
          <w:smallCaps w:val="0"/>
          <w:sz w:val="22"/>
          <w:szCs w:val="22"/>
          <w:lang w:val="en-US"/>
        </w:rPr>
      </w:pPr>
      <w:ins w:id="2009" w:author="Kurt Hess" w:date="2018-02-16T08:14:00Z">
        <w:r w:rsidRPr="00432C27">
          <w:rPr>
            <w:rStyle w:val="Hyperlink"/>
            <w:b w:val="0"/>
            <w:rPrChange w:id="2010" w:author="Kurt Hess" w:date="2018-02-16T08:15:00Z">
              <w:rPr>
                <w:rStyle w:val="Hyperlink"/>
              </w:rPr>
            </w:rPrChange>
          </w:rPr>
          <w:fldChar w:fldCharType="begin"/>
        </w:r>
        <w:r w:rsidRPr="00432C27">
          <w:rPr>
            <w:rStyle w:val="Hyperlink"/>
            <w:b w:val="0"/>
            <w:rPrChange w:id="2011" w:author="Kurt Hess" w:date="2018-02-16T08:15:00Z">
              <w:rPr>
                <w:rStyle w:val="Hyperlink"/>
              </w:rPr>
            </w:rPrChange>
          </w:rPr>
          <w:instrText xml:space="preserve"> </w:instrText>
        </w:r>
        <w:r w:rsidRPr="00432C27">
          <w:rPr>
            <w:b w:val="0"/>
            <w:rPrChange w:id="2012" w:author="Kurt Hess" w:date="2018-02-16T08:15:00Z">
              <w:rPr/>
            </w:rPrChange>
          </w:rPr>
          <w:instrText>HYPERLINK \l "_Toc506532290"</w:instrText>
        </w:r>
        <w:r w:rsidRPr="00432C27">
          <w:rPr>
            <w:rStyle w:val="Hyperlink"/>
            <w:b w:val="0"/>
            <w:rPrChange w:id="2013" w:author="Kurt Hess" w:date="2018-02-16T08:15:00Z">
              <w:rPr>
                <w:rStyle w:val="Hyperlink"/>
              </w:rPr>
            </w:rPrChange>
          </w:rPr>
          <w:instrText xml:space="preserve"> </w:instrText>
        </w:r>
        <w:r w:rsidRPr="00432C27">
          <w:rPr>
            <w:rStyle w:val="Hyperlink"/>
            <w:b w:val="0"/>
            <w:rPrChange w:id="2014" w:author="Kurt Hess" w:date="2018-02-16T08:15:00Z">
              <w:rPr>
                <w:rStyle w:val="Hyperlink"/>
              </w:rPr>
            </w:rPrChange>
          </w:rPr>
          <w:fldChar w:fldCharType="separate"/>
        </w:r>
        <w:r w:rsidRPr="00432C27">
          <w:rPr>
            <w:rStyle w:val="Hyperlink"/>
            <w:b w:val="0"/>
            <w:rPrChange w:id="2015" w:author="Kurt Hess" w:date="2018-02-16T08:15:00Z">
              <w:rPr>
                <w:rStyle w:val="Hyperlink"/>
              </w:rPr>
            </w:rPrChange>
          </w:rPr>
          <w:t>F.3  Digital Tidal Atlas Data</w:t>
        </w:r>
        <w:r w:rsidRPr="00432C27">
          <w:rPr>
            <w:b w:val="0"/>
            <w:webHidden/>
            <w:rPrChange w:id="2016" w:author="Kurt Hess" w:date="2018-02-16T08:15:00Z">
              <w:rPr>
                <w:webHidden/>
              </w:rPr>
            </w:rPrChange>
          </w:rPr>
          <w:tab/>
        </w:r>
        <w:r w:rsidRPr="00432C27">
          <w:rPr>
            <w:b w:val="0"/>
            <w:webHidden/>
            <w:rPrChange w:id="2017" w:author="Kurt Hess" w:date="2018-02-16T08:15:00Z">
              <w:rPr>
                <w:webHidden/>
              </w:rPr>
            </w:rPrChange>
          </w:rPr>
          <w:fldChar w:fldCharType="begin"/>
        </w:r>
        <w:r w:rsidRPr="00432C27">
          <w:rPr>
            <w:b w:val="0"/>
            <w:webHidden/>
            <w:rPrChange w:id="2018" w:author="Kurt Hess" w:date="2018-02-16T08:15:00Z">
              <w:rPr>
                <w:webHidden/>
              </w:rPr>
            </w:rPrChange>
          </w:rPr>
          <w:instrText xml:space="preserve"> PAGEREF _Toc506532290 \h </w:instrText>
        </w:r>
      </w:ins>
      <w:r w:rsidRPr="00432C27">
        <w:rPr>
          <w:b w:val="0"/>
          <w:webHidden/>
          <w:rPrChange w:id="2019" w:author="Kurt Hess" w:date="2018-02-16T08:15:00Z">
            <w:rPr>
              <w:b w:val="0"/>
              <w:webHidden/>
            </w:rPr>
          </w:rPrChange>
        </w:rPr>
      </w:r>
      <w:r w:rsidRPr="00432C27">
        <w:rPr>
          <w:b w:val="0"/>
          <w:webHidden/>
          <w:rPrChange w:id="2020" w:author="Kurt Hess" w:date="2018-02-16T08:15:00Z">
            <w:rPr>
              <w:webHidden/>
            </w:rPr>
          </w:rPrChange>
        </w:rPr>
        <w:fldChar w:fldCharType="separate"/>
      </w:r>
      <w:ins w:id="2021" w:author="Kurt Hess" w:date="2018-02-16T08:14:00Z">
        <w:r w:rsidRPr="00432C27">
          <w:rPr>
            <w:b w:val="0"/>
            <w:webHidden/>
            <w:rPrChange w:id="2022" w:author="Kurt Hess" w:date="2018-02-16T08:15:00Z">
              <w:rPr>
                <w:webHidden/>
              </w:rPr>
            </w:rPrChange>
          </w:rPr>
          <w:t>75</w:t>
        </w:r>
        <w:r w:rsidRPr="00432C27">
          <w:rPr>
            <w:b w:val="0"/>
            <w:webHidden/>
            <w:rPrChange w:id="2023" w:author="Kurt Hess" w:date="2018-02-16T08:15:00Z">
              <w:rPr>
                <w:webHidden/>
              </w:rPr>
            </w:rPrChange>
          </w:rPr>
          <w:fldChar w:fldCharType="end"/>
        </w:r>
        <w:r w:rsidRPr="00432C27">
          <w:rPr>
            <w:rStyle w:val="Hyperlink"/>
            <w:b w:val="0"/>
            <w:rPrChange w:id="2024" w:author="Kurt Hess" w:date="2018-02-16T08:15:00Z">
              <w:rPr>
                <w:rStyle w:val="Hyperlink"/>
              </w:rPr>
            </w:rPrChange>
          </w:rPr>
          <w:fldChar w:fldCharType="end"/>
        </w:r>
      </w:ins>
    </w:p>
    <w:p w14:paraId="01973E5C" w14:textId="4C672AEC" w:rsidR="00432C27" w:rsidRPr="00432C27" w:rsidRDefault="00432C27">
      <w:pPr>
        <w:pStyle w:val="TOC2"/>
        <w:rPr>
          <w:ins w:id="2025" w:author="Kurt Hess" w:date="2018-02-16T08:14:00Z"/>
          <w:rFonts w:asciiTheme="minorHAnsi" w:eastAsiaTheme="minorEastAsia" w:hAnsiTheme="minorHAnsi" w:cstheme="minorBidi"/>
          <w:b w:val="0"/>
          <w:smallCaps w:val="0"/>
          <w:sz w:val="22"/>
          <w:szCs w:val="22"/>
          <w:lang w:val="en-US"/>
        </w:rPr>
      </w:pPr>
      <w:ins w:id="2026" w:author="Kurt Hess" w:date="2018-02-16T08:14:00Z">
        <w:r w:rsidRPr="00432C27">
          <w:rPr>
            <w:rStyle w:val="Hyperlink"/>
            <w:b w:val="0"/>
            <w:rPrChange w:id="2027" w:author="Kurt Hess" w:date="2018-02-16T08:15:00Z">
              <w:rPr>
                <w:rStyle w:val="Hyperlink"/>
              </w:rPr>
            </w:rPrChange>
          </w:rPr>
          <w:fldChar w:fldCharType="begin"/>
        </w:r>
        <w:r w:rsidRPr="00432C27">
          <w:rPr>
            <w:rStyle w:val="Hyperlink"/>
            <w:b w:val="0"/>
            <w:rPrChange w:id="2028" w:author="Kurt Hess" w:date="2018-02-16T08:15:00Z">
              <w:rPr>
                <w:rStyle w:val="Hyperlink"/>
              </w:rPr>
            </w:rPrChange>
          </w:rPr>
          <w:instrText xml:space="preserve"> </w:instrText>
        </w:r>
        <w:r w:rsidRPr="00432C27">
          <w:rPr>
            <w:b w:val="0"/>
            <w:rPrChange w:id="2029" w:author="Kurt Hess" w:date="2018-02-16T08:15:00Z">
              <w:rPr/>
            </w:rPrChange>
          </w:rPr>
          <w:instrText>HYPERLINK \l "_Toc506532291"</w:instrText>
        </w:r>
        <w:r w:rsidRPr="00432C27">
          <w:rPr>
            <w:rStyle w:val="Hyperlink"/>
            <w:b w:val="0"/>
            <w:rPrChange w:id="2030" w:author="Kurt Hess" w:date="2018-02-16T08:15:00Z">
              <w:rPr>
                <w:rStyle w:val="Hyperlink"/>
              </w:rPr>
            </w:rPrChange>
          </w:rPr>
          <w:instrText xml:space="preserve"> </w:instrText>
        </w:r>
        <w:r w:rsidRPr="00432C27">
          <w:rPr>
            <w:rStyle w:val="Hyperlink"/>
            <w:b w:val="0"/>
            <w:rPrChange w:id="2031" w:author="Kurt Hess" w:date="2018-02-16T08:15:00Z">
              <w:rPr>
                <w:rStyle w:val="Hyperlink"/>
              </w:rPr>
            </w:rPrChange>
          </w:rPr>
          <w:fldChar w:fldCharType="separate"/>
        </w:r>
        <w:r w:rsidRPr="00432C27">
          <w:rPr>
            <w:rStyle w:val="Hyperlink"/>
            <w:b w:val="0"/>
            <w:rPrChange w:id="2032" w:author="Kurt Hess" w:date="2018-02-16T08:15:00Z">
              <w:rPr>
                <w:rStyle w:val="Hyperlink"/>
              </w:rPr>
            </w:rPrChange>
          </w:rPr>
          <w:t>F.4 Moving Platform Data</w:t>
        </w:r>
        <w:r w:rsidRPr="00432C27">
          <w:rPr>
            <w:b w:val="0"/>
            <w:webHidden/>
            <w:rPrChange w:id="2033" w:author="Kurt Hess" w:date="2018-02-16T08:15:00Z">
              <w:rPr>
                <w:webHidden/>
              </w:rPr>
            </w:rPrChange>
          </w:rPr>
          <w:tab/>
        </w:r>
        <w:r w:rsidRPr="00432C27">
          <w:rPr>
            <w:b w:val="0"/>
            <w:webHidden/>
            <w:rPrChange w:id="2034" w:author="Kurt Hess" w:date="2018-02-16T08:15:00Z">
              <w:rPr>
                <w:webHidden/>
              </w:rPr>
            </w:rPrChange>
          </w:rPr>
          <w:fldChar w:fldCharType="begin"/>
        </w:r>
        <w:r w:rsidRPr="00432C27">
          <w:rPr>
            <w:b w:val="0"/>
            <w:webHidden/>
            <w:rPrChange w:id="2035" w:author="Kurt Hess" w:date="2018-02-16T08:15:00Z">
              <w:rPr>
                <w:webHidden/>
              </w:rPr>
            </w:rPrChange>
          </w:rPr>
          <w:instrText xml:space="preserve"> PAGEREF _Toc506532291 \h </w:instrText>
        </w:r>
      </w:ins>
      <w:r w:rsidRPr="00432C27">
        <w:rPr>
          <w:b w:val="0"/>
          <w:webHidden/>
          <w:rPrChange w:id="2036" w:author="Kurt Hess" w:date="2018-02-16T08:15:00Z">
            <w:rPr>
              <w:b w:val="0"/>
              <w:webHidden/>
            </w:rPr>
          </w:rPrChange>
        </w:rPr>
      </w:r>
      <w:r w:rsidRPr="00432C27">
        <w:rPr>
          <w:b w:val="0"/>
          <w:webHidden/>
          <w:rPrChange w:id="2037" w:author="Kurt Hess" w:date="2018-02-16T08:15:00Z">
            <w:rPr>
              <w:webHidden/>
            </w:rPr>
          </w:rPrChange>
        </w:rPr>
        <w:fldChar w:fldCharType="separate"/>
      </w:r>
      <w:ins w:id="2038" w:author="Kurt Hess" w:date="2018-02-16T08:14:00Z">
        <w:r w:rsidRPr="00432C27">
          <w:rPr>
            <w:b w:val="0"/>
            <w:webHidden/>
            <w:rPrChange w:id="2039" w:author="Kurt Hess" w:date="2018-02-16T08:15:00Z">
              <w:rPr>
                <w:webHidden/>
              </w:rPr>
            </w:rPrChange>
          </w:rPr>
          <w:t>76</w:t>
        </w:r>
        <w:r w:rsidRPr="00432C27">
          <w:rPr>
            <w:b w:val="0"/>
            <w:webHidden/>
            <w:rPrChange w:id="2040" w:author="Kurt Hess" w:date="2018-02-16T08:15:00Z">
              <w:rPr>
                <w:webHidden/>
              </w:rPr>
            </w:rPrChange>
          </w:rPr>
          <w:fldChar w:fldCharType="end"/>
        </w:r>
        <w:r w:rsidRPr="00432C27">
          <w:rPr>
            <w:rStyle w:val="Hyperlink"/>
            <w:b w:val="0"/>
            <w:rPrChange w:id="2041" w:author="Kurt Hess" w:date="2018-02-16T08:15:00Z">
              <w:rPr>
                <w:rStyle w:val="Hyperlink"/>
              </w:rPr>
            </w:rPrChange>
          </w:rPr>
          <w:fldChar w:fldCharType="end"/>
        </w:r>
      </w:ins>
    </w:p>
    <w:p w14:paraId="223FF39D" w14:textId="048E7F9F" w:rsidR="00432C27" w:rsidRPr="00432C27" w:rsidRDefault="00432C27">
      <w:pPr>
        <w:pStyle w:val="TOC2"/>
        <w:rPr>
          <w:ins w:id="2042" w:author="Kurt Hess" w:date="2018-02-16T08:14:00Z"/>
          <w:rFonts w:asciiTheme="minorHAnsi" w:eastAsiaTheme="minorEastAsia" w:hAnsiTheme="minorHAnsi" w:cstheme="minorBidi"/>
          <w:b w:val="0"/>
          <w:smallCaps w:val="0"/>
          <w:sz w:val="22"/>
          <w:szCs w:val="22"/>
          <w:lang w:val="en-US"/>
        </w:rPr>
      </w:pPr>
      <w:ins w:id="2043" w:author="Kurt Hess" w:date="2018-02-16T08:14:00Z">
        <w:r w:rsidRPr="00432C27">
          <w:rPr>
            <w:rStyle w:val="Hyperlink"/>
            <w:b w:val="0"/>
            <w:rPrChange w:id="2044" w:author="Kurt Hess" w:date="2018-02-16T08:15:00Z">
              <w:rPr>
                <w:rStyle w:val="Hyperlink"/>
              </w:rPr>
            </w:rPrChange>
          </w:rPr>
          <w:fldChar w:fldCharType="begin"/>
        </w:r>
        <w:r w:rsidRPr="00432C27">
          <w:rPr>
            <w:rStyle w:val="Hyperlink"/>
            <w:b w:val="0"/>
            <w:rPrChange w:id="2045" w:author="Kurt Hess" w:date="2018-02-16T08:15:00Z">
              <w:rPr>
                <w:rStyle w:val="Hyperlink"/>
              </w:rPr>
            </w:rPrChange>
          </w:rPr>
          <w:instrText xml:space="preserve"> </w:instrText>
        </w:r>
        <w:r w:rsidRPr="00432C27">
          <w:rPr>
            <w:b w:val="0"/>
            <w:rPrChange w:id="2046" w:author="Kurt Hess" w:date="2018-02-16T08:15:00Z">
              <w:rPr/>
            </w:rPrChange>
          </w:rPr>
          <w:instrText>HYPERLINK \l "_Toc506532292"</w:instrText>
        </w:r>
        <w:r w:rsidRPr="00432C27">
          <w:rPr>
            <w:rStyle w:val="Hyperlink"/>
            <w:b w:val="0"/>
            <w:rPrChange w:id="2047" w:author="Kurt Hess" w:date="2018-02-16T08:15:00Z">
              <w:rPr>
                <w:rStyle w:val="Hyperlink"/>
              </w:rPr>
            </w:rPrChange>
          </w:rPr>
          <w:instrText xml:space="preserve"> </w:instrText>
        </w:r>
        <w:r w:rsidRPr="00432C27">
          <w:rPr>
            <w:rStyle w:val="Hyperlink"/>
            <w:b w:val="0"/>
            <w:rPrChange w:id="2048" w:author="Kurt Hess" w:date="2018-02-16T08:15:00Z">
              <w:rPr>
                <w:rStyle w:val="Hyperlink"/>
              </w:rPr>
            </w:rPrChange>
          </w:rPr>
          <w:fldChar w:fldCharType="separate"/>
        </w:r>
        <w:r w:rsidRPr="00432C27">
          <w:rPr>
            <w:rStyle w:val="Hyperlink"/>
            <w:rFonts w:eastAsia="Calibri"/>
            <w:b w:val="0"/>
            <w:rPrChange w:id="2049" w:author="Kurt Hess" w:date="2018-02-16T08:15:00Z">
              <w:rPr>
                <w:rStyle w:val="Hyperlink"/>
                <w:rFonts w:eastAsia="Calibri"/>
              </w:rPr>
            </w:rPrChange>
          </w:rPr>
          <w:t>F.5  Preliminary Data Product Format</w:t>
        </w:r>
        <w:r w:rsidRPr="00432C27">
          <w:rPr>
            <w:b w:val="0"/>
            <w:webHidden/>
            <w:rPrChange w:id="2050" w:author="Kurt Hess" w:date="2018-02-16T08:15:00Z">
              <w:rPr>
                <w:webHidden/>
              </w:rPr>
            </w:rPrChange>
          </w:rPr>
          <w:tab/>
        </w:r>
        <w:r w:rsidRPr="00432C27">
          <w:rPr>
            <w:b w:val="0"/>
            <w:webHidden/>
            <w:rPrChange w:id="2051" w:author="Kurt Hess" w:date="2018-02-16T08:15:00Z">
              <w:rPr>
                <w:webHidden/>
              </w:rPr>
            </w:rPrChange>
          </w:rPr>
          <w:fldChar w:fldCharType="begin"/>
        </w:r>
        <w:r w:rsidRPr="00432C27">
          <w:rPr>
            <w:b w:val="0"/>
            <w:webHidden/>
            <w:rPrChange w:id="2052" w:author="Kurt Hess" w:date="2018-02-16T08:15:00Z">
              <w:rPr>
                <w:webHidden/>
              </w:rPr>
            </w:rPrChange>
          </w:rPr>
          <w:instrText xml:space="preserve"> PAGEREF _Toc506532292 \h </w:instrText>
        </w:r>
      </w:ins>
      <w:r w:rsidRPr="00432C27">
        <w:rPr>
          <w:b w:val="0"/>
          <w:webHidden/>
          <w:rPrChange w:id="2053" w:author="Kurt Hess" w:date="2018-02-16T08:15:00Z">
            <w:rPr>
              <w:b w:val="0"/>
              <w:webHidden/>
            </w:rPr>
          </w:rPrChange>
        </w:rPr>
      </w:r>
      <w:r w:rsidRPr="00432C27">
        <w:rPr>
          <w:b w:val="0"/>
          <w:webHidden/>
          <w:rPrChange w:id="2054" w:author="Kurt Hess" w:date="2018-02-16T08:15:00Z">
            <w:rPr>
              <w:webHidden/>
            </w:rPr>
          </w:rPrChange>
        </w:rPr>
        <w:fldChar w:fldCharType="separate"/>
      </w:r>
      <w:ins w:id="2055" w:author="Kurt Hess" w:date="2018-02-16T08:14:00Z">
        <w:r w:rsidRPr="00432C27">
          <w:rPr>
            <w:b w:val="0"/>
            <w:webHidden/>
            <w:rPrChange w:id="2056" w:author="Kurt Hess" w:date="2018-02-16T08:15:00Z">
              <w:rPr>
                <w:webHidden/>
              </w:rPr>
            </w:rPrChange>
          </w:rPr>
          <w:t>76</w:t>
        </w:r>
        <w:r w:rsidRPr="00432C27">
          <w:rPr>
            <w:b w:val="0"/>
            <w:webHidden/>
            <w:rPrChange w:id="2057" w:author="Kurt Hess" w:date="2018-02-16T08:15:00Z">
              <w:rPr>
                <w:webHidden/>
              </w:rPr>
            </w:rPrChange>
          </w:rPr>
          <w:fldChar w:fldCharType="end"/>
        </w:r>
        <w:r w:rsidRPr="00432C27">
          <w:rPr>
            <w:rStyle w:val="Hyperlink"/>
            <w:b w:val="0"/>
            <w:rPrChange w:id="2058" w:author="Kurt Hess" w:date="2018-02-16T08:15:00Z">
              <w:rPr>
                <w:rStyle w:val="Hyperlink"/>
              </w:rPr>
            </w:rPrChange>
          </w:rPr>
          <w:fldChar w:fldCharType="end"/>
        </w:r>
      </w:ins>
    </w:p>
    <w:p w14:paraId="0A719D9D" w14:textId="15A96071" w:rsidR="00432C27" w:rsidRPr="00432C27" w:rsidRDefault="00432C27">
      <w:pPr>
        <w:pStyle w:val="TOC2"/>
        <w:rPr>
          <w:ins w:id="2059" w:author="Kurt Hess" w:date="2018-02-16T08:14:00Z"/>
          <w:rFonts w:asciiTheme="minorHAnsi" w:eastAsiaTheme="minorEastAsia" w:hAnsiTheme="minorHAnsi" w:cstheme="minorBidi"/>
          <w:b w:val="0"/>
          <w:smallCaps w:val="0"/>
          <w:sz w:val="22"/>
          <w:szCs w:val="22"/>
          <w:lang w:val="en-US"/>
        </w:rPr>
      </w:pPr>
      <w:ins w:id="2060" w:author="Kurt Hess" w:date="2018-02-16T08:14:00Z">
        <w:r w:rsidRPr="00432C27">
          <w:rPr>
            <w:rStyle w:val="Hyperlink"/>
            <w:b w:val="0"/>
            <w:rPrChange w:id="2061" w:author="Kurt Hess" w:date="2018-02-16T08:15:00Z">
              <w:rPr>
                <w:rStyle w:val="Hyperlink"/>
              </w:rPr>
            </w:rPrChange>
          </w:rPr>
          <w:fldChar w:fldCharType="begin"/>
        </w:r>
        <w:r w:rsidRPr="00432C27">
          <w:rPr>
            <w:rStyle w:val="Hyperlink"/>
            <w:b w:val="0"/>
            <w:rPrChange w:id="2062" w:author="Kurt Hess" w:date="2018-02-16T08:15:00Z">
              <w:rPr>
                <w:rStyle w:val="Hyperlink"/>
              </w:rPr>
            </w:rPrChange>
          </w:rPr>
          <w:instrText xml:space="preserve"> </w:instrText>
        </w:r>
        <w:r w:rsidRPr="00432C27">
          <w:rPr>
            <w:b w:val="0"/>
            <w:rPrChange w:id="2063" w:author="Kurt Hess" w:date="2018-02-16T08:15:00Z">
              <w:rPr/>
            </w:rPrChange>
          </w:rPr>
          <w:instrText>HYPERLINK \l "_Toc506532293"</w:instrText>
        </w:r>
        <w:r w:rsidRPr="00432C27">
          <w:rPr>
            <w:rStyle w:val="Hyperlink"/>
            <w:b w:val="0"/>
            <w:rPrChange w:id="2064" w:author="Kurt Hess" w:date="2018-02-16T08:15:00Z">
              <w:rPr>
                <w:rStyle w:val="Hyperlink"/>
              </w:rPr>
            </w:rPrChange>
          </w:rPr>
          <w:instrText xml:space="preserve"> </w:instrText>
        </w:r>
        <w:r w:rsidRPr="00432C27">
          <w:rPr>
            <w:rStyle w:val="Hyperlink"/>
            <w:b w:val="0"/>
            <w:rPrChange w:id="2065" w:author="Kurt Hess" w:date="2018-02-16T08:15:00Z">
              <w:rPr>
                <w:rStyle w:val="Hyperlink"/>
              </w:rPr>
            </w:rPrChange>
          </w:rPr>
          <w:fldChar w:fldCharType="separate"/>
        </w:r>
        <w:r w:rsidRPr="00432C27">
          <w:rPr>
            <w:rStyle w:val="Hyperlink"/>
            <w:b w:val="0"/>
            <w:rPrChange w:id="2066" w:author="Kurt Hess" w:date="2018-02-16T08:15:00Z">
              <w:rPr>
                <w:rStyle w:val="Hyperlink"/>
              </w:rPr>
            </w:rPrChange>
          </w:rPr>
          <w:t>F.6  Additional Features of the Data</w:t>
        </w:r>
        <w:r w:rsidRPr="00432C27">
          <w:rPr>
            <w:b w:val="0"/>
            <w:webHidden/>
            <w:rPrChange w:id="2067" w:author="Kurt Hess" w:date="2018-02-16T08:15:00Z">
              <w:rPr>
                <w:webHidden/>
              </w:rPr>
            </w:rPrChange>
          </w:rPr>
          <w:tab/>
        </w:r>
        <w:r w:rsidRPr="00432C27">
          <w:rPr>
            <w:b w:val="0"/>
            <w:webHidden/>
            <w:rPrChange w:id="2068" w:author="Kurt Hess" w:date="2018-02-16T08:15:00Z">
              <w:rPr>
                <w:webHidden/>
              </w:rPr>
            </w:rPrChange>
          </w:rPr>
          <w:fldChar w:fldCharType="begin"/>
        </w:r>
        <w:r w:rsidRPr="00432C27">
          <w:rPr>
            <w:b w:val="0"/>
            <w:webHidden/>
            <w:rPrChange w:id="2069" w:author="Kurt Hess" w:date="2018-02-16T08:15:00Z">
              <w:rPr>
                <w:webHidden/>
              </w:rPr>
            </w:rPrChange>
          </w:rPr>
          <w:instrText xml:space="preserve"> PAGEREF _Toc506532293 \h </w:instrText>
        </w:r>
      </w:ins>
      <w:r w:rsidRPr="00432C27">
        <w:rPr>
          <w:b w:val="0"/>
          <w:webHidden/>
          <w:rPrChange w:id="2070" w:author="Kurt Hess" w:date="2018-02-16T08:15:00Z">
            <w:rPr>
              <w:b w:val="0"/>
              <w:webHidden/>
            </w:rPr>
          </w:rPrChange>
        </w:rPr>
      </w:r>
      <w:r w:rsidRPr="00432C27">
        <w:rPr>
          <w:b w:val="0"/>
          <w:webHidden/>
          <w:rPrChange w:id="2071" w:author="Kurt Hess" w:date="2018-02-16T08:15:00Z">
            <w:rPr>
              <w:webHidden/>
            </w:rPr>
          </w:rPrChange>
        </w:rPr>
        <w:fldChar w:fldCharType="separate"/>
      </w:r>
      <w:ins w:id="2072" w:author="Kurt Hess" w:date="2018-02-16T08:14:00Z">
        <w:r w:rsidRPr="00432C27">
          <w:rPr>
            <w:b w:val="0"/>
            <w:webHidden/>
            <w:rPrChange w:id="2073" w:author="Kurt Hess" w:date="2018-02-16T08:15:00Z">
              <w:rPr>
                <w:webHidden/>
              </w:rPr>
            </w:rPrChange>
          </w:rPr>
          <w:t>77</w:t>
        </w:r>
        <w:r w:rsidRPr="00432C27">
          <w:rPr>
            <w:b w:val="0"/>
            <w:webHidden/>
            <w:rPrChange w:id="2074" w:author="Kurt Hess" w:date="2018-02-16T08:15:00Z">
              <w:rPr>
                <w:webHidden/>
              </w:rPr>
            </w:rPrChange>
          </w:rPr>
          <w:fldChar w:fldCharType="end"/>
        </w:r>
        <w:r w:rsidRPr="00432C27">
          <w:rPr>
            <w:rStyle w:val="Hyperlink"/>
            <w:b w:val="0"/>
            <w:rPrChange w:id="2075" w:author="Kurt Hess" w:date="2018-02-16T08:15:00Z">
              <w:rPr>
                <w:rStyle w:val="Hyperlink"/>
              </w:rPr>
            </w:rPrChange>
          </w:rPr>
          <w:fldChar w:fldCharType="end"/>
        </w:r>
      </w:ins>
    </w:p>
    <w:p w14:paraId="43B84B44" w14:textId="0238C776" w:rsidR="00432C27" w:rsidRPr="00432C27" w:rsidRDefault="00432C27">
      <w:pPr>
        <w:pStyle w:val="TOC3"/>
        <w:tabs>
          <w:tab w:val="right" w:leader="dot" w:pos="9350"/>
        </w:tabs>
        <w:rPr>
          <w:ins w:id="2076" w:author="Kurt Hess" w:date="2018-02-16T08:14:00Z"/>
          <w:rFonts w:asciiTheme="minorHAnsi" w:eastAsiaTheme="minorEastAsia" w:hAnsiTheme="minorHAnsi" w:cstheme="minorBidi"/>
          <w:i w:val="0"/>
          <w:noProof/>
          <w:sz w:val="22"/>
          <w:szCs w:val="22"/>
        </w:rPr>
      </w:pPr>
      <w:ins w:id="2077" w:author="Kurt Hess" w:date="2018-02-16T08:14:00Z">
        <w:r w:rsidRPr="00432C27">
          <w:rPr>
            <w:rStyle w:val="Hyperlink"/>
            <w:i w:val="0"/>
            <w:noProof/>
            <w:rPrChange w:id="2078" w:author="Kurt Hess" w:date="2018-02-16T08:15:00Z">
              <w:rPr>
                <w:rStyle w:val="Hyperlink"/>
                <w:noProof/>
              </w:rPr>
            </w:rPrChange>
          </w:rPr>
          <w:fldChar w:fldCharType="begin"/>
        </w:r>
        <w:r w:rsidRPr="00432C27">
          <w:rPr>
            <w:rStyle w:val="Hyperlink"/>
            <w:i w:val="0"/>
            <w:noProof/>
            <w:rPrChange w:id="2079" w:author="Kurt Hess" w:date="2018-02-16T08:15:00Z">
              <w:rPr>
                <w:rStyle w:val="Hyperlink"/>
                <w:noProof/>
              </w:rPr>
            </w:rPrChange>
          </w:rPr>
          <w:instrText xml:space="preserve"> </w:instrText>
        </w:r>
        <w:r w:rsidRPr="00432C27">
          <w:rPr>
            <w:i w:val="0"/>
            <w:noProof/>
            <w:rPrChange w:id="2080" w:author="Kurt Hess" w:date="2018-02-16T08:15:00Z">
              <w:rPr>
                <w:noProof/>
              </w:rPr>
            </w:rPrChange>
          </w:rPr>
          <w:instrText>HYPERLINK \l "_Toc506532294"</w:instrText>
        </w:r>
        <w:r w:rsidRPr="00432C27">
          <w:rPr>
            <w:rStyle w:val="Hyperlink"/>
            <w:i w:val="0"/>
            <w:noProof/>
            <w:rPrChange w:id="2081" w:author="Kurt Hess" w:date="2018-02-16T08:15:00Z">
              <w:rPr>
                <w:rStyle w:val="Hyperlink"/>
                <w:noProof/>
              </w:rPr>
            </w:rPrChange>
          </w:rPr>
          <w:instrText xml:space="preserve"> </w:instrText>
        </w:r>
        <w:r w:rsidRPr="00432C27">
          <w:rPr>
            <w:rStyle w:val="Hyperlink"/>
            <w:i w:val="0"/>
            <w:noProof/>
            <w:rPrChange w:id="2082" w:author="Kurt Hess" w:date="2018-02-16T08:15:00Z">
              <w:rPr>
                <w:rStyle w:val="Hyperlink"/>
                <w:noProof/>
              </w:rPr>
            </w:rPrChange>
          </w:rPr>
          <w:fldChar w:fldCharType="separate"/>
        </w:r>
        <w:r w:rsidRPr="00432C27">
          <w:rPr>
            <w:rStyle w:val="Hyperlink"/>
            <w:i w:val="0"/>
            <w:noProof/>
            <w:rPrChange w:id="2083" w:author="Kurt Hess" w:date="2018-02-16T08:15:00Z">
              <w:rPr>
                <w:rStyle w:val="Hyperlink"/>
                <w:noProof/>
              </w:rPr>
            </w:rPrChange>
          </w:rPr>
          <w:t>F.6.1 Vertical Reference Datums</w:t>
        </w:r>
        <w:r w:rsidRPr="00432C27">
          <w:rPr>
            <w:i w:val="0"/>
            <w:noProof/>
            <w:webHidden/>
            <w:rPrChange w:id="2084" w:author="Kurt Hess" w:date="2018-02-16T08:15:00Z">
              <w:rPr>
                <w:noProof/>
                <w:webHidden/>
              </w:rPr>
            </w:rPrChange>
          </w:rPr>
          <w:tab/>
        </w:r>
        <w:r w:rsidRPr="00432C27">
          <w:rPr>
            <w:i w:val="0"/>
            <w:noProof/>
            <w:webHidden/>
            <w:rPrChange w:id="2085" w:author="Kurt Hess" w:date="2018-02-16T08:15:00Z">
              <w:rPr>
                <w:noProof/>
                <w:webHidden/>
              </w:rPr>
            </w:rPrChange>
          </w:rPr>
          <w:fldChar w:fldCharType="begin"/>
        </w:r>
        <w:r w:rsidRPr="00432C27">
          <w:rPr>
            <w:i w:val="0"/>
            <w:noProof/>
            <w:webHidden/>
            <w:rPrChange w:id="2086" w:author="Kurt Hess" w:date="2018-02-16T08:15:00Z">
              <w:rPr>
                <w:noProof/>
                <w:webHidden/>
              </w:rPr>
            </w:rPrChange>
          </w:rPr>
          <w:instrText xml:space="preserve"> PAGEREF _Toc506532294 \h </w:instrText>
        </w:r>
      </w:ins>
      <w:r w:rsidRPr="00432C27">
        <w:rPr>
          <w:i w:val="0"/>
          <w:noProof/>
          <w:webHidden/>
          <w:rPrChange w:id="2087" w:author="Kurt Hess" w:date="2018-02-16T08:15:00Z">
            <w:rPr>
              <w:i w:val="0"/>
              <w:noProof/>
              <w:webHidden/>
            </w:rPr>
          </w:rPrChange>
        </w:rPr>
      </w:r>
      <w:r w:rsidRPr="00432C27">
        <w:rPr>
          <w:i w:val="0"/>
          <w:noProof/>
          <w:webHidden/>
          <w:rPrChange w:id="2088" w:author="Kurt Hess" w:date="2018-02-16T08:15:00Z">
            <w:rPr>
              <w:noProof/>
              <w:webHidden/>
            </w:rPr>
          </w:rPrChange>
        </w:rPr>
        <w:fldChar w:fldCharType="separate"/>
      </w:r>
      <w:ins w:id="2089" w:author="Kurt Hess" w:date="2018-02-16T08:14:00Z">
        <w:r w:rsidRPr="00432C27">
          <w:rPr>
            <w:i w:val="0"/>
            <w:noProof/>
            <w:webHidden/>
            <w:rPrChange w:id="2090" w:author="Kurt Hess" w:date="2018-02-16T08:15:00Z">
              <w:rPr>
                <w:noProof/>
                <w:webHidden/>
              </w:rPr>
            </w:rPrChange>
          </w:rPr>
          <w:t>77</w:t>
        </w:r>
        <w:r w:rsidRPr="00432C27">
          <w:rPr>
            <w:i w:val="0"/>
            <w:noProof/>
            <w:webHidden/>
            <w:rPrChange w:id="2091" w:author="Kurt Hess" w:date="2018-02-16T08:15:00Z">
              <w:rPr>
                <w:noProof/>
                <w:webHidden/>
              </w:rPr>
            </w:rPrChange>
          </w:rPr>
          <w:fldChar w:fldCharType="end"/>
        </w:r>
        <w:r w:rsidRPr="00432C27">
          <w:rPr>
            <w:rStyle w:val="Hyperlink"/>
            <w:i w:val="0"/>
            <w:noProof/>
            <w:rPrChange w:id="2092" w:author="Kurt Hess" w:date="2018-02-16T08:15:00Z">
              <w:rPr>
                <w:rStyle w:val="Hyperlink"/>
                <w:noProof/>
              </w:rPr>
            </w:rPrChange>
          </w:rPr>
          <w:fldChar w:fldCharType="end"/>
        </w:r>
      </w:ins>
    </w:p>
    <w:p w14:paraId="102C4CE1" w14:textId="140BD21B" w:rsidR="00432C27" w:rsidRPr="00432C27" w:rsidRDefault="00432C27">
      <w:pPr>
        <w:pStyle w:val="TOC3"/>
        <w:tabs>
          <w:tab w:val="right" w:leader="dot" w:pos="9350"/>
        </w:tabs>
        <w:rPr>
          <w:ins w:id="2093" w:author="Kurt Hess" w:date="2018-02-16T08:14:00Z"/>
          <w:rFonts w:asciiTheme="minorHAnsi" w:eastAsiaTheme="minorEastAsia" w:hAnsiTheme="minorHAnsi" w:cstheme="minorBidi"/>
          <w:i w:val="0"/>
          <w:noProof/>
          <w:sz w:val="22"/>
          <w:szCs w:val="22"/>
        </w:rPr>
      </w:pPr>
      <w:ins w:id="2094" w:author="Kurt Hess" w:date="2018-02-16T08:14:00Z">
        <w:r w:rsidRPr="00432C27">
          <w:rPr>
            <w:rStyle w:val="Hyperlink"/>
            <w:i w:val="0"/>
            <w:noProof/>
            <w:rPrChange w:id="2095" w:author="Kurt Hess" w:date="2018-02-16T08:15:00Z">
              <w:rPr>
                <w:rStyle w:val="Hyperlink"/>
                <w:noProof/>
              </w:rPr>
            </w:rPrChange>
          </w:rPr>
          <w:fldChar w:fldCharType="begin"/>
        </w:r>
        <w:r w:rsidRPr="00432C27">
          <w:rPr>
            <w:rStyle w:val="Hyperlink"/>
            <w:i w:val="0"/>
            <w:noProof/>
            <w:rPrChange w:id="2096" w:author="Kurt Hess" w:date="2018-02-16T08:15:00Z">
              <w:rPr>
                <w:rStyle w:val="Hyperlink"/>
                <w:noProof/>
              </w:rPr>
            </w:rPrChange>
          </w:rPr>
          <w:instrText xml:space="preserve"> </w:instrText>
        </w:r>
        <w:r w:rsidRPr="00432C27">
          <w:rPr>
            <w:i w:val="0"/>
            <w:noProof/>
            <w:rPrChange w:id="2097" w:author="Kurt Hess" w:date="2018-02-16T08:15:00Z">
              <w:rPr>
                <w:noProof/>
              </w:rPr>
            </w:rPrChange>
          </w:rPr>
          <w:instrText>HYPERLINK \l "_Toc506532295"</w:instrText>
        </w:r>
        <w:r w:rsidRPr="00432C27">
          <w:rPr>
            <w:rStyle w:val="Hyperlink"/>
            <w:i w:val="0"/>
            <w:noProof/>
            <w:rPrChange w:id="2098" w:author="Kurt Hess" w:date="2018-02-16T08:15:00Z">
              <w:rPr>
                <w:rStyle w:val="Hyperlink"/>
                <w:noProof/>
              </w:rPr>
            </w:rPrChange>
          </w:rPr>
          <w:instrText xml:space="preserve"> </w:instrText>
        </w:r>
        <w:r w:rsidRPr="00432C27">
          <w:rPr>
            <w:rStyle w:val="Hyperlink"/>
            <w:i w:val="0"/>
            <w:noProof/>
            <w:rPrChange w:id="2099" w:author="Kurt Hess" w:date="2018-02-16T08:15:00Z">
              <w:rPr>
                <w:rStyle w:val="Hyperlink"/>
                <w:noProof/>
              </w:rPr>
            </w:rPrChange>
          </w:rPr>
          <w:fldChar w:fldCharType="separate"/>
        </w:r>
        <w:r w:rsidRPr="00432C27">
          <w:rPr>
            <w:rStyle w:val="Hyperlink"/>
            <w:i w:val="0"/>
            <w:noProof/>
            <w:rPrChange w:id="2100" w:author="Kurt Hess" w:date="2018-02-16T08:15:00Z">
              <w:rPr>
                <w:rStyle w:val="Hyperlink"/>
                <w:noProof/>
              </w:rPr>
            </w:rPrChange>
          </w:rPr>
          <w:t>F.6.2 Uncertainty</w:t>
        </w:r>
        <w:r w:rsidRPr="00432C27">
          <w:rPr>
            <w:i w:val="0"/>
            <w:noProof/>
            <w:webHidden/>
            <w:rPrChange w:id="2101" w:author="Kurt Hess" w:date="2018-02-16T08:15:00Z">
              <w:rPr>
                <w:noProof/>
                <w:webHidden/>
              </w:rPr>
            </w:rPrChange>
          </w:rPr>
          <w:tab/>
        </w:r>
        <w:r w:rsidRPr="00432C27">
          <w:rPr>
            <w:i w:val="0"/>
            <w:noProof/>
            <w:webHidden/>
            <w:rPrChange w:id="2102" w:author="Kurt Hess" w:date="2018-02-16T08:15:00Z">
              <w:rPr>
                <w:noProof/>
                <w:webHidden/>
              </w:rPr>
            </w:rPrChange>
          </w:rPr>
          <w:fldChar w:fldCharType="begin"/>
        </w:r>
        <w:r w:rsidRPr="00432C27">
          <w:rPr>
            <w:i w:val="0"/>
            <w:noProof/>
            <w:webHidden/>
            <w:rPrChange w:id="2103" w:author="Kurt Hess" w:date="2018-02-16T08:15:00Z">
              <w:rPr>
                <w:noProof/>
                <w:webHidden/>
              </w:rPr>
            </w:rPrChange>
          </w:rPr>
          <w:instrText xml:space="preserve"> PAGEREF _Toc506532295 \h </w:instrText>
        </w:r>
      </w:ins>
      <w:r w:rsidRPr="00432C27">
        <w:rPr>
          <w:i w:val="0"/>
          <w:noProof/>
          <w:webHidden/>
          <w:rPrChange w:id="2104" w:author="Kurt Hess" w:date="2018-02-16T08:15:00Z">
            <w:rPr>
              <w:i w:val="0"/>
              <w:noProof/>
              <w:webHidden/>
            </w:rPr>
          </w:rPrChange>
        </w:rPr>
      </w:r>
      <w:r w:rsidRPr="00432C27">
        <w:rPr>
          <w:i w:val="0"/>
          <w:noProof/>
          <w:webHidden/>
          <w:rPrChange w:id="2105" w:author="Kurt Hess" w:date="2018-02-16T08:15:00Z">
            <w:rPr>
              <w:noProof/>
              <w:webHidden/>
            </w:rPr>
          </w:rPrChange>
        </w:rPr>
        <w:fldChar w:fldCharType="separate"/>
      </w:r>
      <w:ins w:id="2106" w:author="Kurt Hess" w:date="2018-02-16T08:14:00Z">
        <w:r w:rsidRPr="00432C27">
          <w:rPr>
            <w:i w:val="0"/>
            <w:noProof/>
            <w:webHidden/>
            <w:rPrChange w:id="2107" w:author="Kurt Hess" w:date="2018-02-16T08:15:00Z">
              <w:rPr>
                <w:noProof/>
                <w:webHidden/>
              </w:rPr>
            </w:rPrChange>
          </w:rPr>
          <w:t>77</w:t>
        </w:r>
        <w:r w:rsidRPr="00432C27">
          <w:rPr>
            <w:i w:val="0"/>
            <w:noProof/>
            <w:webHidden/>
            <w:rPrChange w:id="2108" w:author="Kurt Hess" w:date="2018-02-16T08:15:00Z">
              <w:rPr>
                <w:noProof/>
                <w:webHidden/>
              </w:rPr>
            </w:rPrChange>
          </w:rPr>
          <w:fldChar w:fldCharType="end"/>
        </w:r>
        <w:r w:rsidRPr="00432C27">
          <w:rPr>
            <w:rStyle w:val="Hyperlink"/>
            <w:i w:val="0"/>
            <w:noProof/>
            <w:rPrChange w:id="2109" w:author="Kurt Hess" w:date="2018-02-16T08:15:00Z">
              <w:rPr>
                <w:rStyle w:val="Hyperlink"/>
                <w:noProof/>
              </w:rPr>
            </w:rPrChange>
          </w:rPr>
          <w:fldChar w:fldCharType="end"/>
        </w:r>
      </w:ins>
    </w:p>
    <w:p w14:paraId="0E8E1561" w14:textId="69845F34" w:rsidR="00432C27" w:rsidRPr="00432C27" w:rsidRDefault="00432C27">
      <w:pPr>
        <w:pStyle w:val="TOC1"/>
        <w:tabs>
          <w:tab w:val="right" w:leader="dot" w:pos="9350"/>
        </w:tabs>
        <w:rPr>
          <w:ins w:id="2110" w:author="Kurt Hess" w:date="2018-02-16T08:14:00Z"/>
          <w:rFonts w:asciiTheme="minorHAnsi" w:eastAsiaTheme="minorEastAsia" w:hAnsiTheme="minorHAnsi" w:cstheme="minorBidi"/>
          <w:b w:val="0"/>
          <w:noProof/>
          <w:sz w:val="22"/>
          <w:szCs w:val="22"/>
          <w:lang w:val="en-US"/>
        </w:rPr>
      </w:pPr>
      <w:ins w:id="2111" w:author="Kurt Hess" w:date="2018-02-16T08:14:00Z">
        <w:r w:rsidRPr="00432C27">
          <w:rPr>
            <w:rStyle w:val="Hyperlink"/>
            <w:b w:val="0"/>
            <w:noProof/>
            <w:rPrChange w:id="2112" w:author="Kurt Hess" w:date="2018-02-16T08:15:00Z">
              <w:rPr>
                <w:rStyle w:val="Hyperlink"/>
                <w:noProof/>
              </w:rPr>
            </w:rPrChange>
          </w:rPr>
          <w:fldChar w:fldCharType="begin"/>
        </w:r>
        <w:r w:rsidRPr="00432C27">
          <w:rPr>
            <w:rStyle w:val="Hyperlink"/>
            <w:b w:val="0"/>
            <w:noProof/>
            <w:rPrChange w:id="2113" w:author="Kurt Hess" w:date="2018-02-16T08:15:00Z">
              <w:rPr>
                <w:rStyle w:val="Hyperlink"/>
                <w:noProof/>
              </w:rPr>
            </w:rPrChange>
          </w:rPr>
          <w:instrText xml:space="preserve"> </w:instrText>
        </w:r>
        <w:r w:rsidRPr="00432C27">
          <w:rPr>
            <w:b w:val="0"/>
            <w:noProof/>
            <w:rPrChange w:id="2114" w:author="Kurt Hess" w:date="2018-02-16T08:15:00Z">
              <w:rPr>
                <w:noProof/>
              </w:rPr>
            </w:rPrChange>
          </w:rPr>
          <w:instrText>HYPERLINK \l "_Toc506532296"</w:instrText>
        </w:r>
        <w:r w:rsidRPr="00432C27">
          <w:rPr>
            <w:rStyle w:val="Hyperlink"/>
            <w:b w:val="0"/>
            <w:noProof/>
            <w:rPrChange w:id="2115" w:author="Kurt Hess" w:date="2018-02-16T08:15:00Z">
              <w:rPr>
                <w:rStyle w:val="Hyperlink"/>
                <w:noProof/>
              </w:rPr>
            </w:rPrChange>
          </w:rPr>
          <w:instrText xml:space="preserve"> </w:instrText>
        </w:r>
        <w:r w:rsidRPr="00432C27">
          <w:rPr>
            <w:rStyle w:val="Hyperlink"/>
            <w:b w:val="0"/>
            <w:noProof/>
            <w:rPrChange w:id="2116" w:author="Kurt Hess" w:date="2018-02-16T08:15:00Z">
              <w:rPr>
                <w:rStyle w:val="Hyperlink"/>
                <w:noProof/>
              </w:rPr>
            </w:rPrChange>
          </w:rPr>
          <w:fldChar w:fldCharType="separate"/>
        </w:r>
        <w:r w:rsidRPr="00432C27">
          <w:rPr>
            <w:rStyle w:val="Hyperlink"/>
            <w:b w:val="0"/>
            <w:noProof/>
            <w:rPrChange w:id="2117" w:author="Kurt Hess" w:date="2018-02-16T08:15:00Z">
              <w:rPr>
                <w:rStyle w:val="Hyperlink"/>
                <w:noProof/>
              </w:rPr>
            </w:rPrChange>
          </w:rPr>
          <w:t>ANNEX G.   HDF-5 ENCODING</w:t>
        </w:r>
        <w:r w:rsidRPr="00432C27">
          <w:rPr>
            <w:b w:val="0"/>
            <w:noProof/>
            <w:webHidden/>
            <w:rPrChange w:id="2118" w:author="Kurt Hess" w:date="2018-02-16T08:15:00Z">
              <w:rPr>
                <w:noProof/>
                <w:webHidden/>
              </w:rPr>
            </w:rPrChange>
          </w:rPr>
          <w:tab/>
        </w:r>
        <w:r w:rsidRPr="00432C27">
          <w:rPr>
            <w:b w:val="0"/>
            <w:noProof/>
            <w:webHidden/>
            <w:rPrChange w:id="2119" w:author="Kurt Hess" w:date="2018-02-16T08:15:00Z">
              <w:rPr>
                <w:noProof/>
                <w:webHidden/>
              </w:rPr>
            </w:rPrChange>
          </w:rPr>
          <w:fldChar w:fldCharType="begin"/>
        </w:r>
        <w:r w:rsidRPr="00432C27">
          <w:rPr>
            <w:b w:val="0"/>
            <w:noProof/>
            <w:webHidden/>
            <w:rPrChange w:id="2120" w:author="Kurt Hess" w:date="2018-02-16T08:15:00Z">
              <w:rPr>
                <w:noProof/>
                <w:webHidden/>
              </w:rPr>
            </w:rPrChange>
          </w:rPr>
          <w:instrText xml:space="preserve"> PAGEREF _Toc506532296 \h </w:instrText>
        </w:r>
      </w:ins>
      <w:r w:rsidRPr="00432C27">
        <w:rPr>
          <w:b w:val="0"/>
          <w:noProof/>
          <w:webHidden/>
          <w:rPrChange w:id="2121" w:author="Kurt Hess" w:date="2018-02-16T08:15:00Z">
            <w:rPr>
              <w:b w:val="0"/>
              <w:noProof/>
              <w:webHidden/>
            </w:rPr>
          </w:rPrChange>
        </w:rPr>
      </w:r>
      <w:r w:rsidRPr="00432C27">
        <w:rPr>
          <w:b w:val="0"/>
          <w:noProof/>
          <w:webHidden/>
          <w:rPrChange w:id="2122" w:author="Kurt Hess" w:date="2018-02-16T08:15:00Z">
            <w:rPr>
              <w:noProof/>
              <w:webHidden/>
            </w:rPr>
          </w:rPrChange>
        </w:rPr>
        <w:fldChar w:fldCharType="separate"/>
      </w:r>
      <w:ins w:id="2123" w:author="Kurt Hess" w:date="2018-02-16T08:14:00Z">
        <w:r w:rsidRPr="00432C27">
          <w:rPr>
            <w:b w:val="0"/>
            <w:noProof/>
            <w:webHidden/>
            <w:rPrChange w:id="2124" w:author="Kurt Hess" w:date="2018-02-16T08:15:00Z">
              <w:rPr>
                <w:noProof/>
                <w:webHidden/>
              </w:rPr>
            </w:rPrChange>
          </w:rPr>
          <w:t>79</w:t>
        </w:r>
        <w:r w:rsidRPr="00432C27">
          <w:rPr>
            <w:b w:val="0"/>
            <w:noProof/>
            <w:webHidden/>
            <w:rPrChange w:id="2125" w:author="Kurt Hess" w:date="2018-02-16T08:15:00Z">
              <w:rPr>
                <w:noProof/>
                <w:webHidden/>
              </w:rPr>
            </w:rPrChange>
          </w:rPr>
          <w:fldChar w:fldCharType="end"/>
        </w:r>
        <w:r w:rsidRPr="00432C27">
          <w:rPr>
            <w:rStyle w:val="Hyperlink"/>
            <w:b w:val="0"/>
            <w:noProof/>
            <w:rPrChange w:id="2126" w:author="Kurt Hess" w:date="2018-02-16T08:15:00Z">
              <w:rPr>
                <w:rStyle w:val="Hyperlink"/>
                <w:noProof/>
              </w:rPr>
            </w:rPrChange>
          </w:rPr>
          <w:fldChar w:fldCharType="end"/>
        </w:r>
      </w:ins>
    </w:p>
    <w:p w14:paraId="7BD6E235" w14:textId="2061D081" w:rsidR="00432C27" w:rsidRPr="00432C27" w:rsidRDefault="00432C27">
      <w:pPr>
        <w:pStyle w:val="TOC2"/>
        <w:rPr>
          <w:ins w:id="2127" w:author="Kurt Hess" w:date="2018-02-16T08:14:00Z"/>
          <w:rFonts w:asciiTheme="minorHAnsi" w:eastAsiaTheme="minorEastAsia" w:hAnsiTheme="minorHAnsi" w:cstheme="minorBidi"/>
          <w:b w:val="0"/>
          <w:smallCaps w:val="0"/>
          <w:sz w:val="22"/>
          <w:szCs w:val="22"/>
          <w:lang w:val="en-US"/>
        </w:rPr>
      </w:pPr>
      <w:ins w:id="2128" w:author="Kurt Hess" w:date="2018-02-16T08:14:00Z">
        <w:r w:rsidRPr="00432C27">
          <w:rPr>
            <w:rStyle w:val="Hyperlink"/>
            <w:b w:val="0"/>
            <w:rPrChange w:id="2129" w:author="Kurt Hess" w:date="2018-02-16T08:15:00Z">
              <w:rPr>
                <w:rStyle w:val="Hyperlink"/>
              </w:rPr>
            </w:rPrChange>
          </w:rPr>
          <w:fldChar w:fldCharType="begin"/>
        </w:r>
        <w:r w:rsidRPr="00432C27">
          <w:rPr>
            <w:rStyle w:val="Hyperlink"/>
            <w:b w:val="0"/>
            <w:rPrChange w:id="2130" w:author="Kurt Hess" w:date="2018-02-16T08:15:00Z">
              <w:rPr>
                <w:rStyle w:val="Hyperlink"/>
              </w:rPr>
            </w:rPrChange>
          </w:rPr>
          <w:instrText xml:space="preserve"> </w:instrText>
        </w:r>
        <w:r w:rsidRPr="00432C27">
          <w:rPr>
            <w:b w:val="0"/>
            <w:rPrChange w:id="2131" w:author="Kurt Hess" w:date="2018-02-16T08:15:00Z">
              <w:rPr/>
            </w:rPrChange>
          </w:rPr>
          <w:instrText>HYPERLINK \l "_Toc506532297"</w:instrText>
        </w:r>
        <w:r w:rsidRPr="00432C27">
          <w:rPr>
            <w:rStyle w:val="Hyperlink"/>
            <w:b w:val="0"/>
            <w:rPrChange w:id="2132" w:author="Kurt Hess" w:date="2018-02-16T08:15:00Z">
              <w:rPr>
                <w:rStyle w:val="Hyperlink"/>
              </w:rPr>
            </w:rPrChange>
          </w:rPr>
          <w:instrText xml:space="preserve"> </w:instrText>
        </w:r>
        <w:r w:rsidRPr="00432C27">
          <w:rPr>
            <w:rStyle w:val="Hyperlink"/>
            <w:b w:val="0"/>
            <w:rPrChange w:id="2133" w:author="Kurt Hess" w:date="2018-02-16T08:15:00Z">
              <w:rPr>
                <w:rStyle w:val="Hyperlink"/>
              </w:rPr>
            </w:rPrChange>
          </w:rPr>
          <w:fldChar w:fldCharType="separate"/>
        </w:r>
        <w:r w:rsidRPr="00432C27">
          <w:rPr>
            <w:rStyle w:val="Hyperlink"/>
            <w:b w:val="0"/>
            <w:rPrChange w:id="2134" w:author="Kurt Hess" w:date="2018-02-16T08:15:00Z">
              <w:rPr>
                <w:rStyle w:val="Hyperlink"/>
              </w:rPr>
            </w:rPrChange>
          </w:rPr>
          <w:t>G.1  Introduction</w:t>
        </w:r>
        <w:r w:rsidRPr="00432C27">
          <w:rPr>
            <w:b w:val="0"/>
            <w:webHidden/>
            <w:rPrChange w:id="2135" w:author="Kurt Hess" w:date="2018-02-16T08:15:00Z">
              <w:rPr>
                <w:webHidden/>
              </w:rPr>
            </w:rPrChange>
          </w:rPr>
          <w:tab/>
        </w:r>
        <w:r w:rsidRPr="00432C27">
          <w:rPr>
            <w:b w:val="0"/>
            <w:webHidden/>
            <w:rPrChange w:id="2136" w:author="Kurt Hess" w:date="2018-02-16T08:15:00Z">
              <w:rPr>
                <w:webHidden/>
              </w:rPr>
            </w:rPrChange>
          </w:rPr>
          <w:fldChar w:fldCharType="begin"/>
        </w:r>
        <w:r w:rsidRPr="00432C27">
          <w:rPr>
            <w:b w:val="0"/>
            <w:webHidden/>
            <w:rPrChange w:id="2137" w:author="Kurt Hess" w:date="2018-02-16T08:15:00Z">
              <w:rPr>
                <w:webHidden/>
              </w:rPr>
            </w:rPrChange>
          </w:rPr>
          <w:instrText xml:space="preserve"> PAGEREF _Toc506532297 \h </w:instrText>
        </w:r>
      </w:ins>
      <w:r w:rsidRPr="00432C27">
        <w:rPr>
          <w:b w:val="0"/>
          <w:webHidden/>
          <w:rPrChange w:id="2138" w:author="Kurt Hess" w:date="2018-02-16T08:15:00Z">
            <w:rPr>
              <w:b w:val="0"/>
              <w:webHidden/>
            </w:rPr>
          </w:rPrChange>
        </w:rPr>
      </w:r>
      <w:r w:rsidRPr="00432C27">
        <w:rPr>
          <w:b w:val="0"/>
          <w:webHidden/>
          <w:rPrChange w:id="2139" w:author="Kurt Hess" w:date="2018-02-16T08:15:00Z">
            <w:rPr>
              <w:webHidden/>
            </w:rPr>
          </w:rPrChange>
        </w:rPr>
        <w:fldChar w:fldCharType="separate"/>
      </w:r>
      <w:ins w:id="2140" w:author="Kurt Hess" w:date="2018-02-16T08:14:00Z">
        <w:r w:rsidRPr="00432C27">
          <w:rPr>
            <w:b w:val="0"/>
            <w:webHidden/>
            <w:rPrChange w:id="2141" w:author="Kurt Hess" w:date="2018-02-16T08:15:00Z">
              <w:rPr>
                <w:webHidden/>
              </w:rPr>
            </w:rPrChange>
          </w:rPr>
          <w:t>79</w:t>
        </w:r>
        <w:r w:rsidRPr="00432C27">
          <w:rPr>
            <w:b w:val="0"/>
            <w:webHidden/>
            <w:rPrChange w:id="2142" w:author="Kurt Hess" w:date="2018-02-16T08:15:00Z">
              <w:rPr>
                <w:webHidden/>
              </w:rPr>
            </w:rPrChange>
          </w:rPr>
          <w:fldChar w:fldCharType="end"/>
        </w:r>
        <w:r w:rsidRPr="00432C27">
          <w:rPr>
            <w:rStyle w:val="Hyperlink"/>
            <w:b w:val="0"/>
            <w:rPrChange w:id="2143" w:author="Kurt Hess" w:date="2018-02-16T08:15:00Z">
              <w:rPr>
                <w:rStyle w:val="Hyperlink"/>
              </w:rPr>
            </w:rPrChange>
          </w:rPr>
          <w:fldChar w:fldCharType="end"/>
        </w:r>
      </w:ins>
    </w:p>
    <w:p w14:paraId="7DB0FF64" w14:textId="583CA3FE" w:rsidR="00432C27" w:rsidRPr="00432C27" w:rsidRDefault="00432C27">
      <w:pPr>
        <w:pStyle w:val="TOC2"/>
        <w:rPr>
          <w:ins w:id="2144" w:author="Kurt Hess" w:date="2018-02-16T08:14:00Z"/>
          <w:rFonts w:asciiTheme="minorHAnsi" w:eastAsiaTheme="minorEastAsia" w:hAnsiTheme="minorHAnsi" w:cstheme="minorBidi"/>
          <w:b w:val="0"/>
          <w:smallCaps w:val="0"/>
          <w:sz w:val="22"/>
          <w:szCs w:val="22"/>
          <w:lang w:val="en-US"/>
        </w:rPr>
      </w:pPr>
      <w:ins w:id="2145" w:author="Kurt Hess" w:date="2018-02-16T08:14:00Z">
        <w:r w:rsidRPr="00432C27">
          <w:rPr>
            <w:rStyle w:val="Hyperlink"/>
            <w:b w:val="0"/>
            <w:rPrChange w:id="2146" w:author="Kurt Hess" w:date="2018-02-16T08:15:00Z">
              <w:rPr>
                <w:rStyle w:val="Hyperlink"/>
              </w:rPr>
            </w:rPrChange>
          </w:rPr>
          <w:fldChar w:fldCharType="begin"/>
        </w:r>
        <w:r w:rsidRPr="00432C27">
          <w:rPr>
            <w:rStyle w:val="Hyperlink"/>
            <w:b w:val="0"/>
            <w:rPrChange w:id="2147" w:author="Kurt Hess" w:date="2018-02-16T08:15:00Z">
              <w:rPr>
                <w:rStyle w:val="Hyperlink"/>
              </w:rPr>
            </w:rPrChange>
          </w:rPr>
          <w:instrText xml:space="preserve"> </w:instrText>
        </w:r>
        <w:r w:rsidRPr="00432C27">
          <w:rPr>
            <w:b w:val="0"/>
            <w:rPrChange w:id="2148" w:author="Kurt Hess" w:date="2018-02-16T08:15:00Z">
              <w:rPr/>
            </w:rPrChange>
          </w:rPr>
          <w:instrText>HYPERLINK \l "_Toc506532298"</w:instrText>
        </w:r>
        <w:r w:rsidRPr="00432C27">
          <w:rPr>
            <w:rStyle w:val="Hyperlink"/>
            <w:b w:val="0"/>
            <w:rPrChange w:id="2149" w:author="Kurt Hess" w:date="2018-02-16T08:15:00Z">
              <w:rPr>
                <w:rStyle w:val="Hyperlink"/>
              </w:rPr>
            </w:rPrChange>
          </w:rPr>
          <w:instrText xml:space="preserve"> </w:instrText>
        </w:r>
        <w:r w:rsidRPr="00432C27">
          <w:rPr>
            <w:rStyle w:val="Hyperlink"/>
            <w:b w:val="0"/>
            <w:rPrChange w:id="2150" w:author="Kurt Hess" w:date="2018-02-16T08:15:00Z">
              <w:rPr>
                <w:rStyle w:val="Hyperlink"/>
              </w:rPr>
            </w:rPrChange>
          </w:rPr>
          <w:fldChar w:fldCharType="separate"/>
        </w:r>
        <w:r w:rsidRPr="00432C27">
          <w:rPr>
            <w:rStyle w:val="Hyperlink"/>
            <w:b w:val="0"/>
            <w:rPrChange w:id="2151" w:author="Kurt Hess" w:date="2018-02-16T08:15:00Z">
              <w:rPr>
                <w:rStyle w:val="Hyperlink"/>
              </w:rPr>
            </w:rPrChange>
          </w:rPr>
          <w:t>G.2 Carrier Metadata</w:t>
        </w:r>
        <w:r w:rsidRPr="00432C27">
          <w:rPr>
            <w:b w:val="0"/>
            <w:webHidden/>
            <w:rPrChange w:id="2152" w:author="Kurt Hess" w:date="2018-02-16T08:15:00Z">
              <w:rPr>
                <w:webHidden/>
              </w:rPr>
            </w:rPrChange>
          </w:rPr>
          <w:tab/>
        </w:r>
        <w:r w:rsidRPr="00432C27">
          <w:rPr>
            <w:b w:val="0"/>
            <w:webHidden/>
            <w:rPrChange w:id="2153" w:author="Kurt Hess" w:date="2018-02-16T08:15:00Z">
              <w:rPr>
                <w:webHidden/>
              </w:rPr>
            </w:rPrChange>
          </w:rPr>
          <w:fldChar w:fldCharType="begin"/>
        </w:r>
        <w:r w:rsidRPr="00432C27">
          <w:rPr>
            <w:b w:val="0"/>
            <w:webHidden/>
            <w:rPrChange w:id="2154" w:author="Kurt Hess" w:date="2018-02-16T08:15:00Z">
              <w:rPr>
                <w:webHidden/>
              </w:rPr>
            </w:rPrChange>
          </w:rPr>
          <w:instrText xml:space="preserve"> PAGEREF _Toc506532298 \h </w:instrText>
        </w:r>
      </w:ins>
      <w:r w:rsidRPr="00432C27">
        <w:rPr>
          <w:b w:val="0"/>
          <w:webHidden/>
          <w:rPrChange w:id="2155" w:author="Kurt Hess" w:date="2018-02-16T08:15:00Z">
            <w:rPr>
              <w:b w:val="0"/>
              <w:webHidden/>
            </w:rPr>
          </w:rPrChange>
        </w:rPr>
      </w:r>
      <w:r w:rsidRPr="00432C27">
        <w:rPr>
          <w:b w:val="0"/>
          <w:webHidden/>
          <w:rPrChange w:id="2156" w:author="Kurt Hess" w:date="2018-02-16T08:15:00Z">
            <w:rPr>
              <w:webHidden/>
            </w:rPr>
          </w:rPrChange>
        </w:rPr>
        <w:fldChar w:fldCharType="separate"/>
      </w:r>
      <w:ins w:id="2157" w:author="Kurt Hess" w:date="2018-02-16T08:14:00Z">
        <w:r w:rsidRPr="00432C27">
          <w:rPr>
            <w:b w:val="0"/>
            <w:webHidden/>
            <w:rPrChange w:id="2158" w:author="Kurt Hess" w:date="2018-02-16T08:15:00Z">
              <w:rPr>
                <w:webHidden/>
              </w:rPr>
            </w:rPrChange>
          </w:rPr>
          <w:t>80</w:t>
        </w:r>
        <w:r w:rsidRPr="00432C27">
          <w:rPr>
            <w:b w:val="0"/>
            <w:webHidden/>
            <w:rPrChange w:id="2159" w:author="Kurt Hess" w:date="2018-02-16T08:15:00Z">
              <w:rPr>
                <w:webHidden/>
              </w:rPr>
            </w:rPrChange>
          </w:rPr>
          <w:fldChar w:fldCharType="end"/>
        </w:r>
        <w:r w:rsidRPr="00432C27">
          <w:rPr>
            <w:rStyle w:val="Hyperlink"/>
            <w:b w:val="0"/>
            <w:rPrChange w:id="2160" w:author="Kurt Hess" w:date="2018-02-16T08:15:00Z">
              <w:rPr>
                <w:rStyle w:val="Hyperlink"/>
              </w:rPr>
            </w:rPrChange>
          </w:rPr>
          <w:fldChar w:fldCharType="end"/>
        </w:r>
      </w:ins>
    </w:p>
    <w:p w14:paraId="0A428E27" w14:textId="30475761" w:rsidR="00432C27" w:rsidRPr="00432C27" w:rsidRDefault="00432C27">
      <w:pPr>
        <w:pStyle w:val="TOC2"/>
        <w:rPr>
          <w:ins w:id="2161" w:author="Kurt Hess" w:date="2018-02-16T08:14:00Z"/>
          <w:rFonts w:asciiTheme="minorHAnsi" w:eastAsiaTheme="minorEastAsia" w:hAnsiTheme="minorHAnsi" w:cstheme="minorBidi"/>
          <w:b w:val="0"/>
          <w:smallCaps w:val="0"/>
          <w:sz w:val="22"/>
          <w:szCs w:val="22"/>
          <w:lang w:val="en-US"/>
        </w:rPr>
      </w:pPr>
      <w:ins w:id="2162" w:author="Kurt Hess" w:date="2018-02-16T08:14:00Z">
        <w:r w:rsidRPr="00432C27">
          <w:rPr>
            <w:rStyle w:val="Hyperlink"/>
            <w:b w:val="0"/>
            <w:rPrChange w:id="2163" w:author="Kurt Hess" w:date="2018-02-16T08:15:00Z">
              <w:rPr>
                <w:rStyle w:val="Hyperlink"/>
              </w:rPr>
            </w:rPrChange>
          </w:rPr>
          <w:fldChar w:fldCharType="begin"/>
        </w:r>
        <w:r w:rsidRPr="00432C27">
          <w:rPr>
            <w:rStyle w:val="Hyperlink"/>
            <w:b w:val="0"/>
            <w:rPrChange w:id="2164" w:author="Kurt Hess" w:date="2018-02-16T08:15:00Z">
              <w:rPr>
                <w:rStyle w:val="Hyperlink"/>
              </w:rPr>
            </w:rPrChange>
          </w:rPr>
          <w:instrText xml:space="preserve"> </w:instrText>
        </w:r>
        <w:r w:rsidRPr="00432C27">
          <w:rPr>
            <w:b w:val="0"/>
            <w:rPrChange w:id="2165" w:author="Kurt Hess" w:date="2018-02-16T08:15:00Z">
              <w:rPr/>
            </w:rPrChange>
          </w:rPr>
          <w:instrText>HYPERLINK \l "_Toc506532299"</w:instrText>
        </w:r>
        <w:r w:rsidRPr="00432C27">
          <w:rPr>
            <w:rStyle w:val="Hyperlink"/>
            <w:b w:val="0"/>
            <w:rPrChange w:id="2166" w:author="Kurt Hess" w:date="2018-02-16T08:15:00Z">
              <w:rPr>
                <w:rStyle w:val="Hyperlink"/>
              </w:rPr>
            </w:rPrChange>
          </w:rPr>
          <w:instrText xml:space="preserve"> </w:instrText>
        </w:r>
        <w:r w:rsidRPr="00432C27">
          <w:rPr>
            <w:rStyle w:val="Hyperlink"/>
            <w:b w:val="0"/>
            <w:rPrChange w:id="2167" w:author="Kurt Hess" w:date="2018-02-16T08:15:00Z">
              <w:rPr>
                <w:rStyle w:val="Hyperlink"/>
              </w:rPr>
            </w:rPrChange>
          </w:rPr>
          <w:fldChar w:fldCharType="separate"/>
        </w:r>
        <w:r w:rsidRPr="00432C27">
          <w:rPr>
            <w:rStyle w:val="Hyperlink"/>
            <w:b w:val="0"/>
            <w:rPrChange w:id="2168" w:author="Kurt Hess" w:date="2018-02-16T08:15:00Z">
              <w:rPr>
                <w:rStyle w:val="Hyperlink"/>
              </w:rPr>
            </w:rPrChange>
          </w:rPr>
          <w:t>G.3 Group F (Codes)</w:t>
        </w:r>
        <w:r w:rsidRPr="00432C27">
          <w:rPr>
            <w:b w:val="0"/>
            <w:webHidden/>
            <w:rPrChange w:id="2169" w:author="Kurt Hess" w:date="2018-02-16T08:15:00Z">
              <w:rPr>
                <w:webHidden/>
              </w:rPr>
            </w:rPrChange>
          </w:rPr>
          <w:tab/>
        </w:r>
        <w:r w:rsidRPr="00432C27">
          <w:rPr>
            <w:b w:val="0"/>
            <w:webHidden/>
            <w:rPrChange w:id="2170" w:author="Kurt Hess" w:date="2018-02-16T08:15:00Z">
              <w:rPr>
                <w:webHidden/>
              </w:rPr>
            </w:rPrChange>
          </w:rPr>
          <w:fldChar w:fldCharType="begin"/>
        </w:r>
        <w:r w:rsidRPr="00432C27">
          <w:rPr>
            <w:b w:val="0"/>
            <w:webHidden/>
            <w:rPrChange w:id="2171" w:author="Kurt Hess" w:date="2018-02-16T08:15:00Z">
              <w:rPr>
                <w:webHidden/>
              </w:rPr>
            </w:rPrChange>
          </w:rPr>
          <w:instrText xml:space="preserve"> PAGEREF _Toc506532299 \h </w:instrText>
        </w:r>
      </w:ins>
      <w:r w:rsidRPr="00432C27">
        <w:rPr>
          <w:b w:val="0"/>
          <w:webHidden/>
          <w:rPrChange w:id="2172" w:author="Kurt Hess" w:date="2018-02-16T08:15:00Z">
            <w:rPr>
              <w:b w:val="0"/>
              <w:webHidden/>
            </w:rPr>
          </w:rPrChange>
        </w:rPr>
      </w:r>
      <w:r w:rsidRPr="00432C27">
        <w:rPr>
          <w:b w:val="0"/>
          <w:webHidden/>
          <w:rPrChange w:id="2173" w:author="Kurt Hess" w:date="2018-02-16T08:15:00Z">
            <w:rPr>
              <w:webHidden/>
            </w:rPr>
          </w:rPrChange>
        </w:rPr>
        <w:fldChar w:fldCharType="separate"/>
      </w:r>
      <w:ins w:id="2174" w:author="Kurt Hess" w:date="2018-02-16T08:14:00Z">
        <w:r w:rsidRPr="00432C27">
          <w:rPr>
            <w:b w:val="0"/>
            <w:webHidden/>
            <w:rPrChange w:id="2175" w:author="Kurt Hess" w:date="2018-02-16T08:15:00Z">
              <w:rPr>
                <w:webHidden/>
              </w:rPr>
            </w:rPrChange>
          </w:rPr>
          <w:t>80</w:t>
        </w:r>
        <w:r w:rsidRPr="00432C27">
          <w:rPr>
            <w:b w:val="0"/>
            <w:webHidden/>
            <w:rPrChange w:id="2176" w:author="Kurt Hess" w:date="2018-02-16T08:15:00Z">
              <w:rPr>
                <w:webHidden/>
              </w:rPr>
            </w:rPrChange>
          </w:rPr>
          <w:fldChar w:fldCharType="end"/>
        </w:r>
        <w:r w:rsidRPr="00432C27">
          <w:rPr>
            <w:rStyle w:val="Hyperlink"/>
            <w:b w:val="0"/>
            <w:rPrChange w:id="2177" w:author="Kurt Hess" w:date="2018-02-16T08:15:00Z">
              <w:rPr>
                <w:rStyle w:val="Hyperlink"/>
              </w:rPr>
            </w:rPrChange>
          </w:rPr>
          <w:fldChar w:fldCharType="end"/>
        </w:r>
      </w:ins>
    </w:p>
    <w:p w14:paraId="36541428" w14:textId="0E739FE8" w:rsidR="00432C27" w:rsidRPr="00432C27" w:rsidRDefault="00432C27">
      <w:pPr>
        <w:pStyle w:val="TOC2"/>
        <w:rPr>
          <w:ins w:id="2178" w:author="Kurt Hess" w:date="2018-02-16T08:14:00Z"/>
          <w:rFonts w:asciiTheme="minorHAnsi" w:eastAsiaTheme="minorEastAsia" w:hAnsiTheme="minorHAnsi" w:cstheme="minorBidi"/>
          <w:b w:val="0"/>
          <w:smallCaps w:val="0"/>
          <w:sz w:val="22"/>
          <w:szCs w:val="22"/>
          <w:lang w:val="en-US"/>
        </w:rPr>
      </w:pPr>
      <w:ins w:id="2179" w:author="Kurt Hess" w:date="2018-02-16T08:14:00Z">
        <w:r w:rsidRPr="00432C27">
          <w:rPr>
            <w:rStyle w:val="Hyperlink"/>
            <w:b w:val="0"/>
            <w:rPrChange w:id="2180" w:author="Kurt Hess" w:date="2018-02-16T08:15:00Z">
              <w:rPr>
                <w:rStyle w:val="Hyperlink"/>
              </w:rPr>
            </w:rPrChange>
          </w:rPr>
          <w:fldChar w:fldCharType="begin"/>
        </w:r>
        <w:r w:rsidRPr="00432C27">
          <w:rPr>
            <w:rStyle w:val="Hyperlink"/>
            <w:b w:val="0"/>
            <w:rPrChange w:id="2181" w:author="Kurt Hess" w:date="2018-02-16T08:15:00Z">
              <w:rPr>
                <w:rStyle w:val="Hyperlink"/>
              </w:rPr>
            </w:rPrChange>
          </w:rPr>
          <w:instrText xml:space="preserve"> </w:instrText>
        </w:r>
        <w:r w:rsidRPr="00432C27">
          <w:rPr>
            <w:b w:val="0"/>
            <w:rPrChange w:id="2182" w:author="Kurt Hess" w:date="2018-02-16T08:15:00Z">
              <w:rPr/>
            </w:rPrChange>
          </w:rPr>
          <w:instrText>HYPERLINK \l "_Toc506532300"</w:instrText>
        </w:r>
        <w:r w:rsidRPr="00432C27">
          <w:rPr>
            <w:rStyle w:val="Hyperlink"/>
            <w:b w:val="0"/>
            <w:rPrChange w:id="2183" w:author="Kurt Hess" w:date="2018-02-16T08:15:00Z">
              <w:rPr>
                <w:rStyle w:val="Hyperlink"/>
              </w:rPr>
            </w:rPrChange>
          </w:rPr>
          <w:instrText xml:space="preserve"> </w:instrText>
        </w:r>
        <w:r w:rsidRPr="00432C27">
          <w:rPr>
            <w:rStyle w:val="Hyperlink"/>
            <w:b w:val="0"/>
            <w:rPrChange w:id="2184" w:author="Kurt Hess" w:date="2018-02-16T08:15:00Z">
              <w:rPr>
                <w:rStyle w:val="Hyperlink"/>
              </w:rPr>
            </w:rPrChange>
          </w:rPr>
          <w:fldChar w:fldCharType="separate"/>
        </w:r>
        <w:r w:rsidRPr="00432C27">
          <w:rPr>
            <w:rStyle w:val="Hyperlink"/>
            <w:b w:val="0"/>
            <w:rPrChange w:id="2185" w:author="Kurt Hess" w:date="2018-02-16T08:15:00Z">
              <w:rPr>
                <w:rStyle w:val="Hyperlink"/>
              </w:rPr>
            </w:rPrChange>
          </w:rPr>
          <w:t>G.4 Group XY</w:t>
        </w:r>
        <w:r w:rsidRPr="00432C27">
          <w:rPr>
            <w:b w:val="0"/>
            <w:webHidden/>
            <w:rPrChange w:id="2186" w:author="Kurt Hess" w:date="2018-02-16T08:15:00Z">
              <w:rPr>
                <w:webHidden/>
              </w:rPr>
            </w:rPrChange>
          </w:rPr>
          <w:tab/>
        </w:r>
        <w:r w:rsidRPr="00432C27">
          <w:rPr>
            <w:b w:val="0"/>
            <w:webHidden/>
            <w:rPrChange w:id="2187" w:author="Kurt Hess" w:date="2018-02-16T08:15:00Z">
              <w:rPr>
                <w:webHidden/>
              </w:rPr>
            </w:rPrChange>
          </w:rPr>
          <w:fldChar w:fldCharType="begin"/>
        </w:r>
        <w:r w:rsidRPr="00432C27">
          <w:rPr>
            <w:b w:val="0"/>
            <w:webHidden/>
            <w:rPrChange w:id="2188" w:author="Kurt Hess" w:date="2018-02-16T08:15:00Z">
              <w:rPr>
                <w:webHidden/>
              </w:rPr>
            </w:rPrChange>
          </w:rPr>
          <w:instrText xml:space="preserve"> PAGEREF _Toc506532300 \h </w:instrText>
        </w:r>
      </w:ins>
      <w:r w:rsidRPr="00432C27">
        <w:rPr>
          <w:b w:val="0"/>
          <w:webHidden/>
          <w:rPrChange w:id="2189" w:author="Kurt Hess" w:date="2018-02-16T08:15:00Z">
            <w:rPr>
              <w:b w:val="0"/>
              <w:webHidden/>
            </w:rPr>
          </w:rPrChange>
        </w:rPr>
      </w:r>
      <w:r w:rsidRPr="00432C27">
        <w:rPr>
          <w:b w:val="0"/>
          <w:webHidden/>
          <w:rPrChange w:id="2190" w:author="Kurt Hess" w:date="2018-02-16T08:15:00Z">
            <w:rPr>
              <w:webHidden/>
            </w:rPr>
          </w:rPrChange>
        </w:rPr>
        <w:fldChar w:fldCharType="separate"/>
      </w:r>
      <w:ins w:id="2191" w:author="Kurt Hess" w:date="2018-02-16T08:14:00Z">
        <w:r w:rsidRPr="00432C27">
          <w:rPr>
            <w:b w:val="0"/>
            <w:webHidden/>
            <w:rPrChange w:id="2192" w:author="Kurt Hess" w:date="2018-02-16T08:15:00Z">
              <w:rPr>
                <w:webHidden/>
              </w:rPr>
            </w:rPrChange>
          </w:rPr>
          <w:t>81</w:t>
        </w:r>
        <w:r w:rsidRPr="00432C27">
          <w:rPr>
            <w:b w:val="0"/>
            <w:webHidden/>
            <w:rPrChange w:id="2193" w:author="Kurt Hess" w:date="2018-02-16T08:15:00Z">
              <w:rPr>
                <w:webHidden/>
              </w:rPr>
            </w:rPrChange>
          </w:rPr>
          <w:fldChar w:fldCharType="end"/>
        </w:r>
        <w:r w:rsidRPr="00432C27">
          <w:rPr>
            <w:rStyle w:val="Hyperlink"/>
            <w:b w:val="0"/>
            <w:rPrChange w:id="2194" w:author="Kurt Hess" w:date="2018-02-16T08:15:00Z">
              <w:rPr>
                <w:rStyle w:val="Hyperlink"/>
              </w:rPr>
            </w:rPrChange>
          </w:rPr>
          <w:fldChar w:fldCharType="end"/>
        </w:r>
      </w:ins>
    </w:p>
    <w:p w14:paraId="52961FE4" w14:textId="5CB26D2A" w:rsidR="00432C27" w:rsidRPr="00432C27" w:rsidRDefault="00432C27">
      <w:pPr>
        <w:pStyle w:val="TOC2"/>
        <w:rPr>
          <w:ins w:id="2195" w:author="Kurt Hess" w:date="2018-02-16T08:14:00Z"/>
          <w:rFonts w:asciiTheme="minorHAnsi" w:eastAsiaTheme="minorEastAsia" w:hAnsiTheme="minorHAnsi" w:cstheme="minorBidi"/>
          <w:b w:val="0"/>
          <w:smallCaps w:val="0"/>
          <w:sz w:val="22"/>
          <w:szCs w:val="22"/>
          <w:lang w:val="en-US"/>
        </w:rPr>
      </w:pPr>
      <w:ins w:id="2196" w:author="Kurt Hess" w:date="2018-02-16T08:14:00Z">
        <w:r w:rsidRPr="00432C27">
          <w:rPr>
            <w:rStyle w:val="Hyperlink"/>
            <w:b w:val="0"/>
            <w:rPrChange w:id="2197" w:author="Kurt Hess" w:date="2018-02-16T08:15:00Z">
              <w:rPr>
                <w:rStyle w:val="Hyperlink"/>
              </w:rPr>
            </w:rPrChange>
          </w:rPr>
          <w:fldChar w:fldCharType="begin"/>
        </w:r>
        <w:r w:rsidRPr="00432C27">
          <w:rPr>
            <w:rStyle w:val="Hyperlink"/>
            <w:b w:val="0"/>
            <w:rPrChange w:id="2198" w:author="Kurt Hess" w:date="2018-02-16T08:15:00Z">
              <w:rPr>
                <w:rStyle w:val="Hyperlink"/>
              </w:rPr>
            </w:rPrChange>
          </w:rPr>
          <w:instrText xml:space="preserve"> </w:instrText>
        </w:r>
        <w:r w:rsidRPr="00432C27">
          <w:rPr>
            <w:b w:val="0"/>
            <w:rPrChange w:id="2199" w:author="Kurt Hess" w:date="2018-02-16T08:15:00Z">
              <w:rPr/>
            </w:rPrChange>
          </w:rPr>
          <w:instrText>HYPERLINK \l "_Toc506532301"</w:instrText>
        </w:r>
        <w:r w:rsidRPr="00432C27">
          <w:rPr>
            <w:rStyle w:val="Hyperlink"/>
            <w:b w:val="0"/>
            <w:rPrChange w:id="2200" w:author="Kurt Hess" w:date="2018-02-16T08:15:00Z">
              <w:rPr>
                <w:rStyle w:val="Hyperlink"/>
              </w:rPr>
            </w:rPrChange>
          </w:rPr>
          <w:instrText xml:space="preserve"> </w:instrText>
        </w:r>
        <w:r w:rsidRPr="00432C27">
          <w:rPr>
            <w:rStyle w:val="Hyperlink"/>
            <w:b w:val="0"/>
            <w:rPrChange w:id="2201" w:author="Kurt Hess" w:date="2018-02-16T08:15:00Z">
              <w:rPr>
                <w:rStyle w:val="Hyperlink"/>
              </w:rPr>
            </w:rPrChange>
          </w:rPr>
          <w:fldChar w:fldCharType="separate"/>
        </w:r>
        <w:r w:rsidRPr="00432C27">
          <w:rPr>
            <w:rStyle w:val="Hyperlink"/>
            <w:b w:val="0"/>
            <w:rPrChange w:id="2202" w:author="Kurt Hess" w:date="2018-02-16T08:15:00Z">
              <w:rPr>
                <w:rStyle w:val="Hyperlink"/>
              </w:rPr>
            </w:rPrChange>
          </w:rPr>
          <w:t>G.5 Data Groups</w:t>
        </w:r>
        <w:r w:rsidRPr="00432C27">
          <w:rPr>
            <w:b w:val="0"/>
            <w:webHidden/>
            <w:rPrChange w:id="2203" w:author="Kurt Hess" w:date="2018-02-16T08:15:00Z">
              <w:rPr>
                <w:webHidden/>
              </w:rPr>
            </w:rPrChange>
          </w:rPr>
          <w:tab/>
        </w:r>
        <w:r w:rsidRPr="00432C27">
          <w:rPr>
            <w:b w:val="0"/>
            <w:webHidden/>
            <w:rPrChange w:id="2204" w:author="Kurt Hess" w:date="2018-02-16T08:15:00Z">
              <w:rPr>
                <w:webHidden/>
              </w:rPr>
            </w:rPrChange>
          </w:rPr>
          <w:fldChar w:fldCharType="begin"/>
        </w:r>
        <w:r w:rsidRPr="00432C27">
          <w:rPr>
            <w:b w:val="0"/>
            <w:webHidden/>
            <w:rPrChange w:id="2205" w:author="Kurt Hess" w:date="2018-02-16T08:15:00Z">
              <w:rPr>
                <w:webHidden/>
              </w:rPr>
            </w:rPrChange>
          </w:rPr>
          <w:instrText xml:space="preserve"> PAGEREF _Toc506532301 \h </w:instrText>
        </w:r>
      </w:ins>
      <w:r w:rsidRPr="00432C27">
        <w:rPr>
          <w:b w:val="0"/>
          <w:webHidden/>
          <w:rPrChange w:id="2206" w:author="Kurt Hess" w:date="2018-02-16T08:15:00Z">
            <w:rPr>
              <w:b w:val="0"/>
              <w:webHidden/>
            </w:rPr>
          </w:rPrChange>
        </w:rPr>
      </w:r>
      <w:r w:rsidRPr="00432C27">
        <w:rPr>
          <w:b w:val="0"/>
          <w:webHidden/>
          <w:rPrChange w:id="2207" w:author="Kurt Hess" w:date="2018-02-16T08:15:00Z">
            <w:rPr>
              <w:webHidden/>
            </w:rPr>
          </w:rPrChange>
        </w:rPr>
        <w:fldChar w:fldCharType="separate"/>
      </w:r>
      <w:ins w:id="2208" w:author="Kurt Hess" w:date="2018-02-16T08:14:00Z">
        <w:r w:rsidRPr="00432C27">
          <w:rPr>
            <w:b w:val="0"/>
            <w:webHidden/>
            <w:rPrChange w:id="2209" w:author="Kurt Hess" w:date="2018-02-16T08:15:00Z">
              <w:rPr>
                <w:webHidden/>
              </w:rPr>
            </w:rPrChange>
          </w:rPr>
          <w:t>81</w:t>
        </w:r>
        <w:r w:rsidRPr="00432C27">
          <w:rPr>
            <w:b w:val="0"/>
            <w:webHidden/>
            <w:rPrChange w:id="2210" w:author="Kurt Hess" w:date="2018-02-16T08:15:00Z">
              <w:rPr>
                <w:webHidden/>
              </w:rPr>
            </w:rPrChange>
          </w:rPr>
          <w:fldChar w:fldCharType="end"/>
        </w:r>
        <w:r w:rsidRPr="00432C27">
          <w:rPr>
            <w:rStyle w:val="Hyperlink"/>
            <w:b w:val="0"/>
            <w:rPrChange w:id="2211" w:author="Kurt Hess" w:date="2018-02-16T08:15:00Z">
              <w:rPr>
                <w:rStyle w:val="Hyperlink"/>
              </w:rPr>
            </w:rPrChange>
          </w:rPr>
          <w:fldChar w:fldCharType="end"/>
        </w:r>
      </w:ins>
    </w:p>
    <w:p w14:paraId="6452541A" w14:textId="01228464" w:rsidR="00432C27" w:rsidRPr="00432C27" w:rsidRDefault="00432C27">
      <w:pPr>
        <w:pStyle w:val="TOC2"/>
        <w:rPr>
          <w:ins w:id="2212" w:author="Kurt Hess" w:date="2018-02-16T08:14:00Z"/>
          <w:rFonts w:asciiTheme="minorHAnsi" w:eastAsiaTheme="minorEastAsia" w:hAnsiTheme="minorHAnsi" w:cstheme="minorBidi"/>
          <w:b w:val="0"/>
          <w:smallCaps w:val="0"/>
          <w:sz w:val="22"/>
          <w:szCs w:val="22"/>
          <w:lang w:val="en-US"/>
        </w:rPr>
      </w:pPr>
      <w:ins w:id="2213" w:author="Kurt Hess" w:date="2018-02-16T08:14:00Z">
        <w:r w:rsidRPr="00432C27">
          <w:rPr>
            <w:rStyle w:val="Hyperlink"/>
            <w:b w:val="0"/>
            <w:rPrChange w:id="2214" w:author="Kurt Hess" w:date="2018-02-16T08:15:00Z">
              <w:rPr>
                <w:rStyle w:val="Hyperlink"/>
              </w:rPr>
            </w:rPrChange>
          </w:rPr>
          <w:fldChar w:fldCharType="begin"/>
        </w:r>
        <w:r w:rsidRPr="00432C27">
          <w:rPr>
            <w:rStyle w:val="Hyperlink"/>
            <w:b w:val="0"/>
            <w:rPrChange w:id="2215" w:author="Kurt Hess" w:date="2018-02-16T08:15:00Z">
              <w:rPr>
                <w:rStyle w:val="Hyperlink"/>
              </w:rPr>
            </w:rPrChange>
          </w:rPr>
          <w:instrText xml:space="preserve"> </w:instrText>
        </w:r>
        <w:r w:rsidRPr="00432C27">
          <w:rPr>
            <w:b w:val="0"/>
            <w:rPrChange w:id="2216" w:author="Kurt Hess" w:date="2018-02-16T08:15:00Z">
              <w:rPr/>
            </w:rPrChange>
          </w:rPr>
          <w:instrText>HYPERLINK \l "_Toc506532302"</w:instrText>
        </w:r>
        <w:r w:rsidRPr="00432C27">
          <w:rPr>
            <w:rStyle w:val="Hyperlink"/>
            <w:b w:val="0"/>
            <w:rPrChange w:id="2217" w:author="Kurt Hess" w:date="2018-02-16T08:15:00Z">
              <w:rPr>
                <w:rStyle w:val="Hyperlink"/>
              </w:rPr>
            </w:rPrChange>
          </w:rPr>
          <w:instrText xml:space="preserve"> </w:instrText>
        </w:r>
        <w:r w:rsidRPr="00432C27">
          <w:rPr>
            <w:rStyle w:val="Hyperlink"/>
            <w:b w:val="0"/>
            <w:rPrChange w:id="2218" w:author="Kurt Hess" w:date="2018-02-16T08:15:00Z">
              <w:rPr>
                <w:rStyle w:val="Hyperlink"/>
              </w:rPr>
            </w:rPrChange>
          </w:rPr>
          <w:fldChar w:fldCharType="separate"/>
        </w:r>
        <w:r w:rsidRPr="00432C27">
          <w:rPr>
            <w:rStyle w:val="Hyperlink"/>
            <w:b w:val="0"/>
            <w:rPrChange w:id="2219" w:author="Kurt Hess" w:date="2018-02-16T08:15:00Z">
              <w:rPr>
                <w:rStyle w:val="Hyperlink"/>
              </w:rPr>
            </w:rPrChange>
          </w:rPr>
          <w:t>G.6 Samples of HDF Data Files</w:t>
        </w:r>
        <w:r w:rsidRPr="00432C27">
          <w:rPr>
            <w:b w:val="0"/>
            <w:webHidden/>
            <w:rPrChange w:id="2220" w:author="Kurt Hess" w:date="2018-02-16T08:15:00Z">
              <w:rPr>
                <w:webHidden/>
              </w:rPr>
            </w:rPrChange>
          </w:rPr>
          <w:tab/>
        </w:r>
        <w:r w:rsidRPr="00432C27">
          <w:rPr>
            <w:b w:val="0"/>
            <w:webHidden/>
            <w:rPrChange w:id="2221" w:author="Kurt Hess" w:date="2018-02-16T08:15:00Z">
              <w:rPr>
                <w:webHidden/>
              </w:rPr>
            </w:rPrChange>
          </w:rPr>
          <w:fldChar w:fldCharType="begin"/>
        </w:r>
        <w:r w:rsidRPr="00432C27">
          <w:rPr>
            <w:b w:val="0"/>
            <w:webHidden/>
            <w:rPrChange w:id="2222" w:author="Kurt Hess" w:date="2018-02-16T08:15:00Z">
              <w:rPr>
                <w:webHidden/>
              </w:rPr>
            </w:rPrChange>
          </w:rPr>
          <w:instrText xml:space="preserve"> PAGEREF _Toc506532302 \h </w:instrText>
        </w:r>
      </w:ins>
      <w:r w:rsidRPr="00432C27">
        <w:rPr>
          <w:b w:val="0"/>
          <w:webHidden/>
          <w:rPrChange w:id="2223" w:author="Kurt Hess" w:date="2018-02-16T08:15:00Z">
            <w:rPr>
              <w:b w:val="0"/>
              <w:webHidden/>
            </w:rPr>
          </w:rPrChange>
        </w:rPr>
      </w:r>
      <w:r w:rsidRPr="00432C27">
        <w:rPr>
          <w:b w:val="0"/>
          <w:webHidden/>
          <w:rPrChange w:id="2224" w:author="Kurt Hess" w:date="2018-02-16T08:15:00Z">
            <w:rPr>
              <w:webHidden/>
            </w:rPr>
          </w:rPrChange>
        </w:rPr>
        <w:fldChar w:fldCharType="separate"/>
      </w:r>
      <w:ins w:id="2225" w:author="Kurt Hess" w:date="2018-02-16T08:14:00Z">
        <w:r w:rsidRPr="00432C27">
          <w:rPr>
            <w:b w:val="0"/>
            <w:webHidden/>
            <w:rPrChange w:id="2226" w:author="Kurt Hess" w:date="2018-02-16T08:15:00Z">
              <w:rPr>
                <w:webHidden/>
              </w:rPr>
            </w:rPrChange>
          </w:rPr>
          <w:t>82</w:t>
        </w:r>
        <w:r w:rsidRPr="00432C27">
          <w:rPr>
            <w:b w:val="0"/>
            <w:webHidden/>
            <w:rPrChange w:id="2227" w:author="Kurt Hess" w:date="2018-02-16T08:15:00Z">
              <w:rPr>
                <w:webHidden/>
              </w:rPr>
            </w:rPrChange>
          </w:rPr>
          <w:fldChar w:fldCharType="end"/>
        </w:r>
        <w:r w:rsidRPr="00432C27">
          <w:rPr>
            <w:rStyle w:val="Hyperlink"/>
            <w:b w:val="0"/>
            <w:rPrChange w:id="2228" w:author="Kurt Hess" w:date="2018-02-16T08:15:00Z">
              <w:rPr>
                <w:rStyle w:val="Hyperlink"/>
              </w:rPr>
            </w:rPrChange>
          </w:rPr>
          <w:fldChar w:fldCharType="end"/>
        </w:r>
      </w:ins>
    </w:p>
    <w:p w14:paraId="45716753" w14:textId="4938C629" w:rsidR="00432C27" w:rsidRPr="00432C27" w:rsidRDefault="00432C27">
      <w:pPr>
        <w:pStyle w:val="TOC3"/>
        <w:tabs>
          <w:tab w:val="right" w:leader="dot" w:pos="9350"/>
        </w:tabs>
        <w:rPr>
          <w:ins w:id="2229" w:author="Kurt Hess" w:date="2018-02-16T08:14:00Z"/>
          <w:rFonts w:asciiTheme="minorHAnsi" w:eastAsiaTheme="minorEastAsia" w:hAnsiTheme="minorHAnsi" w:cstheme="minorBidi"/>
          <w:i w:val="0"/>
          <w:noProof/>
          <w:sz w:val="22"/>
          <w:szCs w:val="22"/>
        </w:rPr>
      </w:pPr>
      <w:ins w:id="2230" w:author="Kurt Hess" w:date="2018-02-16T08:14:00Z">
        <w:r w:rsidRPr="00432C27">
          <w:rPr>
            <w:rStyle w:val="Hyperlink"/>
            <w:i w:val="0"/>
            <w:noProof/>
            <w:rPrChange w:id="2231" w:author="Kurt Hess" w:date="2018-02-16T08:15:00Z">
              <w:rPr>
                <w:rStyle w:val="Hyperlink"/>
                <w:noProof/>
              </w:rPr>
            </w:rPrChange>
          </w:rPr>
          <w:fldChar w:fldCharType="begin"/>
        </w:r>
        <w:r w:rsidRPr="00432C27">
          <w:rPr>
            <w:rStyle w:val="Hyperlink"/>
            <w:i w:val="0"/>
            <w:noProof/>
            <w:rPrChange w:id="2232" w:author="Kurt Hess" w:date="2018-02-16T08:15:00Z">
              <w:rPr>
                <w:rStyle w:val="Hyperlink"/>
                <w:noProof/>
              </w:rPr>
            </w:rPrChange>
          </w:rPr>
          <w:instrText xml:space="preserve"> </w:instrText>
        </w:r>
        <w:r w:rsidRPr="00432C27">
          <w:rPr>
            <w:i w:val="0"/>
            <w:noProof/>
            <w:rPrChange w:id="2233" w:author="Kurt Hess" w:date="2018-02-16T08:15:00Z">
              <w:rPr>
                <w:noProof/>
              </w:rPr>
            </w:rPrChange>
          </w:rPr>
          <w:instrText>HYPERLINK \l "_Toc506532303"</w:instrText>
        </w:r>
        <w:r w:rsidRPr="00432C27">
          <w:rPr>
            <w:rStyle w:val="Hyperlink"/>
            <w:i w:val="0"/>
            <w:noProof/>
            <w:rPrChange w:id="2234" w:author="Kurt Hess" w:date="2018-02-16T08:15:00Z">
              <w:rPr>
                <w:rStyle w:val="Hyperlink"/>
                <w:noProof/>
              </w:rPr>
            </w:rPrChange>
          </w:rPr>
          <w:instrText xml:space="preserve"> </w:instrText>
        </w:r>
        <w:r w:rsidRPr="00432C27">
          <w:rPr>
            <w:rStyle w:val="Hyperlink"/>
            <w:i w:val="0"/>
            <w:noProof/>
            <w:rPrChange w:id="2235" w:author="Kurt Hess" w:date="2018-02-16T08:15:00Z">
              <w:rPr>
                <w:rStyle w:val="Hyperlink"/>
                <w:noProof/>
              </w:rPr>
            </w:rPrChange>
          </w:rPr>
          <w:fldChar w:fldCharType="separate"/>
        </w:r>
        <w:r w:rsidRPr="00432C27">
          <w:rPr>
            <w:rStyle w:val="Hyperlink"/>
            <w:rFonts w:cs="Arial"/>
            <w:i w:val="0"/>
            <w:noProof/>
            <w:rPrChange w:id="2236" w:author="Kurt Hess" w:date="2018-02-16T08:15:00Z">
              <w:rPr>
                <w:rStyle w:val="Hyperlink"/>
                <w:rFonts w:cs="Arial"/>
                <w:noProof/>
              </w:rPr>
            </w:rPrChange>
          </w:rPr>
          <w:t>G.6.1 Stationary Platform</w:t>
        </w:r>
        <w:r w:rsidRPr="00432C27">
          <w:rPr>
            <w:i w:val="0"/>
            <w:noProof/>
            <w:webHidden/>
            <w:rPrChange w:id="2237" w:author="Kurt Hess" w:date="2018-02-16T08:15:00Z">
              <w:rPr>
                <w:noProof/>
                <w:webHidden/>
              </w:rPr>
            </w:rPrChange>
          </w:rPr>
          <w:tab/>
        </w:r>
        <w:r w:rsidRPr="00432C27">
          <w:rPr>
            <w:i w:val="0"/>
            <w:noProof/>
            <w:webHidden/>
            <w:rPrChange w:id="2238" w:author="Kurt Hess" w:date="2018-02-16T08:15:00Z">
              <w:rPr>
                <w:noProof/>
                <w:webHidden/>
              </w:rPr>
            </w:rPrChange>
          </w:rPr>
          <w:fldChar w:fldCharType="begin"/>
        </w:r>
        <w:r w:rsidRPr="00432C27">
          <w:rPr>
            <w:i w:val="0"/>
            <w:noProof/>
            <w:webHidden/>
            <w:rPrChange w:id="2239" w:author="Kurt Hess" w:date="2018-02-16T08:15:00Z">
              <w:rPr>
                <w:noProof/>
                <w:webHidden/>
              </w:rPr>
            </w:rPrChange>
          </w:rPr>
          <w:instrText xml:space="preserve"> PAGEREF _Toc506532303 \h </w:instrText>
        </w:r>
      </w:ins>
      <w:r w:rsidRPr="00432C27">
        <w:rPr>
          <w:i w:val="0"/>
          <w:noProof/>
          <w:webHidden/>
          <w:rPrChange w:id="2240" w:author="Kurt Hess" w:date="2018-02-16T08:15:00Z">
            <w:rPr>
              <w:i w:val="0"/>
              <w:noProof/>
              <w:webHidden/>
            </w:rPr>
          </w:rPrChange>
        </w:rPr>
      </w:r>
      <w:r w:rsidRPr="00432C27">
        <w:rPr>
          <w:i w:val="0"/>
          <w:noProof/>
          <w:webHidden/>
          <w:rPrChange w:id="2241" w:author="Kurt Hess" w:date="2018-02-16T08:15:00Z">
            <w:rPr>
              <w:noProof/>
              <w:webHidden/>
            </w:rPr>
          </w:rPrChange>
        </w:rPr>
        <w:fldChar w:fldCharType="separate"/>
      </w:r>
      <w:ins w:id="2242" w:author="Kurt Hess" w:date="2018-02-16T08:14:00Z">
        <w:r w:rsidRPr="00432C27">
          <w:rPr>
            <w:i w:val="0"/>
            <w:noProof/>
            <w:webHidden/>
            <w:rPrChange w:id="2243" w:author="Kurt Hess" w:date="2018-02-16T08:15:00Z">
              <w:rPr>
                <w:noProof/>
                <w:webHidden/>
              </w:rPr>
            </w:rPrChange>
          </w:rPr>
          <w:t>82</w:t>
        </w:r>
        <w:r w:rsidRPr="00432C27">
          <w:rPr>
            <w:i w:val="0"/>
            <w:noProof/>
            <w:webHidden/>
            <w:rPrChange w:id="2244" w:author="Kurt Hess" w:date="2018-02-16T08:15:00Z">
              <w:rPr>
                <w:noProof/>
                <w:webHidden/>
              </w:rPr>
            </w:rPrChange>
          </w:rPr>
          <w:fldChar w:fldCharType="end"/>
        </w:r>
        <w:r w:rsidRPr="00432C27">
          <w:rPr>
            <w:rStyle w:val="Hyperlink"/>
            <w:i w:val="0"/>
            <w:noProof/>
            <w:rPrChange w:id="2245" w:author="Kurt Hess" w:date="2018-02-16T08:15:00Z">
              <w:rPr>
                <w:rStyle w:val="Hyperlink"/>
                <w:noProof/>
              </w:rPr>
            </w:rPrChange>
          </w:rPr>
          <w:fldChar w:fldCharType="end"/>
        </w:r>
      </w:ins>
    </w:p>
    <w:p w14:paraId="2A95BAFD" w14:textId="523B541B" w:rsidR="00432C27" w:rsidRPr="00432C27" w:rsidRDefault="00432C27">
      <w:pPr>
        <w:pStyle w:val="TOC3"/>
        <w:tabs>
          <w:tab w:val="right" w:leader="dot" w:pos="9350"/>
        </w:tabs>
        <w:rPr>
          <w:ins w:id="2246" w:author="Kurt Hess" w:date="2018-02-16T08:14:00Z"/>
          <w:rFonts w:asciiTheme="minorHAnsi" w:eastAsiaTheme="minorEastAsia" w:hAnsiTheme="minorHAnsi" w:cstheme="minorBidi"/>
          <w:i w:val="0"/>
          <w:noProof/>
          <w:sz w:val="22"/>
          <w:szCs w:val="22"/>
        </w:rPr>
      </w:pPr>
      <w:ins w:id="2247" w:author="Kurt Hess" w:date="2018-02-16T08:14:00Z">
        <w:r w:rsidRPr="00432C27">
          <w:rPr>
            <w:rStyle w:val="Hyperlink"/>
            <w:i w:val="0"/>
            <w:noProof/>
            <w:rPrChange w:id="2248" w:author="Kurt Hess" w:date="2018-02-16T08:15:00Z">
              <w:rPr>
                <w:rStyle w:val="Hyperlink"/>
                <w:noProof/>
              </w:rPr>
            </w:rPrChange>
          </w:rPr>
          <w:fldChar w:fldCharType="begin"/>
        </w:r>
        <w:r w:rsidRPr="00432C27">
          <w:rPr>
            <w:rStyle w:val="Hyperlink"/>
            <w:i w:val="0"/>
            <w:noProof/>
            <w:rPrChange w:id="2249" w:author="Kurt Hess" w:date="2018-02-16T08:15:00Z">
              <w:rPr>
                <w:rStyle w:val="Hyperlink"/>
                <w:noProof/>
              </w:rPr>
            </w:rPrChange>
          </w:rPr>
          <w:instrText xml:space="preserve"> </w:instrText>
        </w:r>
        <w:r w:rsidRPr="00432C27">
          <w:rPr>
            <w:i w:val="0"/>
            <w:noProof/>
            <w:rPrChange w:id="2250" w:author="Kurt Hess" w:date="2018-02-16T08:15:00Z">
              <w:rPr>
                <w:noProof/>
              </w:rPr>
            </w:rPrChange>
          </w:rPr>
          <w:instrText>HYPERLINK \l "_Toc506532304"</w:instrText>
        </w:r>
        <w:r w:rsidRPr="00432C27">
          <w:rPr>
            <w:rStyle w:val="Hyperlink"/>
            <w:i w:val="0"/>
            <w:noProof/>
            <w:rPrChange w:id="2251" w:author="Kurt Hess" w:date="2018-02-16T08:15:00Z">
              <w:rPr>
                <w:rStyle w:val="Hyperlink"/>
                <w:noProof/>
              </w:rPr>
            </w:rPrChange>
          </w:rPr>
          <w:instrText xml:space="preserve"> </w:instrText>
        </w:r>
        <w:r w:rsidRPr="00432C27">
          <w:rPr>
            <w:rStyle w:val="Hyperlink"/>
            <w:i w:val="0"/>
            <w:noProof/>
            <w:rPrChange w:id="2252" w:author="Kurt Hess" w:date="2018-02-16T08:15:00Z">
              <w:rPr>
                <w:rStyle w:val="Hyperlink"/>
                <w:noProof/>
              </w:rPr>
            </w:rPrChange>
          </w:rPr>
          <w:fldChar w:fldCharType="separate"/>
        </w:r>
        <w:r w:rsidRPr="00432C27">
          <w:rPr>
            <w:rStyle w:val="Hyperlink"/>
            <w:rFonts w:cs="Arial"/>
            <w:i w:val="0"/>
            <w:noProof/>
            <w:rPrChange w:id="2253" w:author="Kurt Hess" w:date="2018-02-16T08:15:00Z">
              <w:rPr>
                <w:rStyle w:val="Hyperlink"/>
                <w:rFonts w:cs="Arial"/>
                <w:noProof/>
              </w:rPr>
            </w:rPrChange>
          </w:rPr>
          <w:t>G.6.2 Regular Grid</w:t>
        </w:r>
        <w:r w:rsidRPr="00432C27">
          <w:rPr>
            <w:i w:val="0"/>
            <w:noProof/>
            <w:webHidden/>
            <w:rPrChange w:id="2254" w:author="Kurt Hess" w:date="2018-02-16T08:15:00Z">
              <w:rPr>
                <w:noProof/>
                <w:webHidden/>
              </w:rPr>
            </w:rPrChange>
          </w:rPr>
          <w:tab/>
        </w:r>
        <w:r w:rsidRPr="00432C27">
          <w:rPr>
            <w:i w:val="0"/>
            <w:noProof/>
            <w:webHidden/>
            <w:rPrChange w:id="2255" w:author="Kurt Hess" w:date="2018-02-16T08:15:00Z">
              <w:rPr>
                <w:noProof/>
                <w:webHidden/>
              </w:rPr>
            </w:rPrChange>
          </w:rPr>
          <w:fldChar w:fldCharType="begin"/>
        </w:r>
        <w:r w:rsidRPr="00432C27">
          <w:rPr>
            <w:i w:val="0"/>
            <w:noProof/>
            <w:webHidden/>
            <w:rPrChange w:id="2256" w:author="Kurt Hess" w:date="2018-02-16T08:15:00Z">
              <w:rPr>
                <w:noProof/>
                <w:webHidden/>
              </w:rPr>
            </w:rPrChange>
          </w:rPr>
          <w:instrText xml:space="preserve"> PAGEREF _Toc506532304 \h </w:instrText>
        </w:r>
      </w:ins>
      <w:r w:rsidRPr="00432C27">
        <w:rPr>
          <w:i w:val="0"/>
          <w:noProof/>
          <w:webHidden/>
          <w:rPrChange w:id="2257" w:author="Kurt Hess" w:date="2018-02-16T08:15:00Z">
            <w:rPr>
              <w:i w:val="0"/>
              <w:noProof/>
              <w:webHidden/>
            </w:rPr>
          </w:rPrChange>
        </w:rPr>
      </w:r>
      <w:r w:rsidRPr="00432C27">
        <w:rPr>
          <w:i w:val="0"/>
          <w:noProof/>
          <w:webHidden/>
          <w:rPrChange w:id="2258" w:author="Kurt Hess" w:date="2018-02-16T08:15:00Z">
            <w:rPr>
              <w:noProof/>
              <w:webHidden/>
            </w:rPr>
          </w:rPrChange>
        </w:rPr>
        <w:fldChar w:fldCharType="separate"/>
      </w:r>
      <w:ins w:id="2259" w:author="Kurt Hess" w:date="2018-02-16T08:14:00Z">
        <w:r w:rsidRPr="00432C27">
          <w:rPr>
            <w:i w:val="0"/>
            <w:noProof/>
            <w:webHidden/>
            <w:rPrChange w:id="2260" w:author="Kurt Hess" w:date="2018-02-16T08:15:00Z">
              <w:rPr>
                <w:noProof/>
                <w:webHidden/>
              </w:rPr>
            </w:rPrChange>
          </w:rPr>
          <w:t>84</w:t>
        </w:r>
        <w:r w:rsidRPr="00432C27">
          <w:rPr>
            <w:i w:val="0"/>
            <w:noProof/>
            <w:webHidden/>
            <w:rPrChange w:id="2261" w:author="Kurt Hess" w:date="2018-02-16T08:15:00Z">
              <w:rPr>
                <w:noProof/>
                <w:webHidden/>
              </w:rPr>
            </w:rPrChange>
          </w:rPr>
          <w:fldChar w:fldCharType="end"/>
        </w:r>
        <w:r w:rsidRPr="00432C27">
          <w:rPr>
            <w:rStyle w:val="Hyperlink"/>
            <w:i w:val="0"/>
            <w:noProof/>
            <w:rPrChange w:id="2262" w:author="Kurt Hess" w:date="2018-02-16T08:15:00Z">
              <w:rPr>
                <w:rStyle w:val="Hyperlink"/>
                <w:noProof/>
              </w:rPr>
            </w:rPrChange>
          </w:rPr>
          <w:fldChar w:fldCharType="end"/>
        </w:r>
      </w:ins>
    </w:p>
    <w:p w14:paraId="4D333B99" w14:textId="63C5311D" w:rsidR="00432C27" w:rsidRPr="00432C27" w:rsidRDefault="00432C27">
      <w:pPr>
        <w:pStyle w:val="TOC3"/>
        <w:tabs>
          <w:tab w:val="right" w:leader="dot" w:pos="9350"/>
        </w:tabs>
        <w:rPr>
          <w:ins w:id="2263" w:author="Kurt Hess" w:date="2018-02-16T08:14:00Z"/>
          <w:rFonts w:asciiTheme="minorHAnsi" w:eastAsiaTheme="minorEastAsia" w:hAnsiTheme="minorHAnsi" w:cstheme="minorBidi"/>
          <w:i w:val="0"/>
          <w:noProof/>
          <w:sz w:val="22"/>
          <w:szCs w:val="22"/>
        </w:rPr>
      </w:pPr>
      <w:ins w:id="2264" w:author="Kurt Hess" w:date="2018-02-16T08:14:00Z">
        <w:r w:rsidRPr="00432C27">
          <w:rPr>
            <w:rStyle w:val="Hyperlink"/>
            <w:i w:val="0"/>
            <w:noProof/>
            <w:rPrChange w:id="2265" w:author="Kurt Hess" w:date="2018-02-16T08:15:00Z">
              <w:rPr>
                <w:rStyle w:val="Hyperlink"/>
                <w:noProof/>
              </w:rPr>
            </w:rPrChange>
          </w:rPr>
          <w:fldChar w:fldCharType="begin"/>
        </w:r>
        <w:r w:rsidRPr="00432C27">
          <w:rPr>
            <w:rStyle w:val="Hyperlink"/>
            <w:i w:val="0"/>
            <w:noProof/>
            <w:rPrChange w:id="2266" w:author="Kurt Hess" w:date="2018-02-16T08:15:00Z">
              <w:rPr>
                <w:rStyle w:val="Hyperlink"/>
                <w:noProof/>
              </w:rPr>
            </w:rPrChange>
          </w:rPr>
          <w:instrText xml:space="preserve"> </w:instrText>
        </w:r>
        <w:r w:rsidRPr="00432C27">
          <w:rPr>
            <w:i w:val="0"/>
            <w:noProof/>
            <w:rPrChange w:id="2267" w:author="Kurt Hess" w:date="2018-02-16T08:15:00Z">
              <w:rPr>
                <w:noProof/>
              </w:rPr>
            </w:rPrChange>
          </w:rPr>
          <w:instrText>HYPERLINK \l "_Toc506532305"</w:instrText>
        </w:r>
        <w:r w:rsidRPr="00432C27">
          <w:rPr>
            <w:rStyle w:val="Hyperlink"/>
            <w:i w:val="0"/>
            <w:noProof/>
            <w:rPrChange w:id="2268" w:author="Kurt Hess" w:date="2018-02-16T08:15:00Z">
              <w:rPr>
                <w:rStyle w:val="Hyperlink"/>
                <w:noProof/>
              </w:rPr>
            </w:rPrChange>
          </w:rPr>
          <w:instrText xml:space="preserve"> </w:instrText>
        </w:r>
        <w:r w:rsidRPr="00432C27">
          <w:rPr>
            <w:rStyle w:val="Hyperlink"/>
            <w:i w:val="0"/>
            <w:noProof/>
            <w:rPrChange w:id="2269" w:author="Kurt Hess" w:date="2018-02-16T08:15:00Z">
              <w:rPr>
                <w:rStyle w:val="Hyperlink"/>
                <w:noProof/>
              </w:rPr>
            </w:rPrChange>
          </w:rPr>
          <w:fldChar w:fldCharType="separate"/>
        </w:r>
        <w:r w:rsidRPr="00432C27">
          <w:rPr>
            <w:rStyle w:val="Hyperlink"/>
            <w:i w:val="0"/>
            <w:noProof/>
            <w:rPrChange w:id="2270" w:author="Kurt Hess" w:date="2018-02-16T08:15:00Z">
              <w:rPr>
                <w:rStyle w:val="Hyperlink"/>
                <w:noProof/>
              </w:rPr>
            </w:rPrChange>
          </w:rPr>
          <w:t>G.6.3 Ungeorectified Grid</w:t>
        </w:r>
        <w:r w:rsidRPr="00432C27">
          <w:rPr>
            <w:i w:val="0"/>
            <w:noProof/>
            <w:webHidden/>
            <w:rPrChange w:id="2271" w:author="Kurt Hess" w:date="2018-02-16T08:15:00Z">
              <w:rPr>
                <w:noProof/>
                <w:webHidden/>
              </w:rPr>
            </w:rPrChange>
          </w:rPr>
          <w:tab/>
        </w:r>
        <w:r w:rsidRPr="00432C27">
          <w:rPr>
            <w:i w:val="0"/>
            <w:noProof/>
            <w:webHidden/>
            <w:rPrChange w:id="2272" w:author="Kurt Hess" w:date="2018-02-16T08:15:00Z">
              <w:rPr>
                <w:noProof/>
                <w:webHidden/>
              </w:rPr>
            </w:rPrChange>
          </w:rPr>
          <w:fldChar w:fldCharType="begin"/>
        </w:r>
        <w:r w:rsidRPr="00432C27">
          <w:rPr>
            <w:i w:val="0"/>
            <w:noProof/>
            <w:webHidden/>
            <w:rPrChange w:id="2273" w:author="Kurt Hess" w:date="2018-02-16T08:15:00Z">
              <w:rPr>
                <w:noProof/>
                <w:webHidden/>
              </w:rPr>
            </w:rPrChange>
          </w:rPr>
          <w:instrText xml:space="preserve"> PAGEREF _Toc506532305 \h </w:instrText>
        </w:r>
      </w:ins>
      <w:r w:rsidRPr="00432C27">
        <w:rPr>
          <w:i w:val="0"/>
          <w:noProof/>
          <w:webHidden/>
          <w:rPrChange w:id="2274" w:author="Kurt Hess" w:date="2018-02-16T08:15:00Z">
            <w:rPr>
              <w:i w:val="0"/>
              <w:noProof/>
              <w:webHidden/>
            </w:rPr>
          </w:rPrChange>
        </w:rPr>
      </w:r>
      <w:r w:rsidRPr="00432C27">
        <w:rPr>
          <w:i w:val="0"/>
          <w:noProof/>
          <w:webHidden/>
          <w:rPrChange w:id="2275" w:author="Kurt Hess" w:date="2018-02-16T08:15:00Z">
            <w:rPr>
              <w:noProof/>
              <w:webHidden/>
            </w:rPr>
          </w:rPrChange>
        </w:rPr>
        <w:fldChar w:fldCharType="separate"/>
      </w:r>
      <w:ins w:id="2276" w:author="Kurt Hess" w:date="2018-02-16T08:14:00Z">
        <w:r w:rsidRPr="00432C27">
          <w:rPr>
            <w:i w:val="0"/>
            <w:noProof/>
            <w:webHidden/>
            <w:rPrChange w:id="2277" w:author="Kurt Hess" w:date="2018-02-16T08:15:00Z">
              <w:rPr>
                <w:noProof/>
                <w:webHidden/>
              </w:rPr>
            </w:rPrChange>
          </w:rPr>
          <w:t>86</w:t>
        </w:r>
        <w:r w:rsidRPr="00432C27">
          <w:rPr>
            <w:i w:val="0"/>
            <w:noProof/>
            <w:webHidden/>
            <w:rPrChange w:id="2278" w:author="Kurt Hess" w:date="2018-02-16T08:15:00Z">
              <w:rPr>
                <w:noProof/>
                <w:webHidden/>
              </w:rPr>
            </w:rPrChange>
          </w:rPr>
          <w:fldChar w:fldCharType="end"/>
        </w:r>
        <w:r w:rsidRPr="00432C27">
          <w:rPr>
            <w:rStyle w:val="Hyperlink"/>
            <w:i w:val="0"/>
            <w:noProof/>
            <w:rPrChange w:id="2279" w:author="Kurt Hess" w:date="2018-02-16T08:15:00Z">
              <w:rPr>
                <w:rStyle w:val="Hyperlink"/>
                <w:noProof/>
              </w:rPr>
            </w:rPrChange>
          </w:rPr>
          <w:fldChar w:fldCharType="end"/>
        </w:r>
      </w:ins>
    </w:p>
    <w:p w14:paraId="4182458F" w14:textId="372474D2" w:rsidR="00432C27" w:rsidRPr="00432C27" w:rsidRDefault="00432C27">
      <w:pPr>
        <w:pStyle w:val="TOC3"/>
        <w:tabs>
          <w:tab w:val="right" w:leader="dot" w:pos="9350"/>
        </w:tabs>
        <w:rPr>
          <w:ins w:id="2280" w:author="Kurt Hess" w:date="2018-02-16T08:14:00Z"/>
          <w:rFonts w:asciiTheme="minorHAnsi" w:eastAsiaTheme="minorEastAsia" w:hAnsiTheme="minorHAnsi" w:cstheme="minorBidi"/>
          <w:i w:val="0"/>
          <w:noProof/>
          <w:sz w:val="22"/>
          <w:szCs w:val="22"/>
        </w:rPr>
      </w:pPr>
      <w:ins w:id="2281" w:author="Kurt Hess" w:date="2018-02-16T08:14:00Z">
        <w:r w:rsidRPr="00432C27">
          <w:rPr>
            <w:rStyle w:val="Hyperlink"/>
            <w:i w:val="0"/>
            <w:noProof/>
            <w:rPrChange w:id="2282" w:author="Kurt Hess" w:date="2018-02-16T08:15:00Z">
              <w:rPr>
                <w:rStyle w:val="Hyperlink"/>
                <w:noProof/>
              </w:rPr>
            </w:rPrChange>
          </w:rPr>
          <w:fldChar w:fldCharType="begin"/>
        </w:r>
        <w:r w:rsidRPr="00432C27">
          <w:rPr>
            <w:rStyle w:val="Hyperlink"/>
            <w:i w:val="0"/>
            <w:noProof/>
            <w:rPrChange w:id="2283" w:author="Kurt Hess" w:date="2018-02-16T08:15:00Z">
              <w:rPr>
                <w:rStyle w:val="Hyperlink"/>
                <w:noProof/>
              </w:rPr>
            </w:rPrChange>
          </w:rPr>
          <w:instrText xml:space="preserve"> </w:instrText>
        </w:r>
        <w:r w:rsidRPr="00432C27">
          <w:rPr>
            <w:i w:val="0"/>
            <w:noProof/>
            <w:rPrChange w:id="2284" w:author="Kurt Hess" w:date="2018-02-16T08:15:00Z">
              <w:rPr>
                <w:noProof/>
              </w:rPr>
            </w:rPrChange>
          </w:rPr>
          <w:instrText>HYPERLINK \l "_Toc506532306"</w:instrText>
        </w:r>
        <w:r w:rsidRPr="00432C27">
          <w:rPr>
            <w:rStyle w:val="Hyperlink"/>
            <w:i w:val="0"/>
            <w:noProof/>
            <w:rPrChange w:id="2285" w:author="Kurt Hess" w:date="2018-02-16T08:15:00Z">
              <w:rPr>
                <w:rStyle w:val="Hyperlink"/>
                <w:noProof/>
              </w:rPr>
            </w:rPrChange>
          </w:rPr>
          <w:instrText xml:space="preserve"> </w:instrText>
        </w:r>
        <w:r w:rsidRPr="00432C27">
          <w:rPr>
            <w:rStyle w:val="Hyperlink"/>
            <w:i w:val="0"/>
            <w:noProof/>
            <w:rPrChange w:id="2286" w:author="Kurt Hess" w:date="2018-02-16T08:15:00Z">
              <w:rPr>
                <w:rStyle w:val="Hyperlink"/>
                <w:noProof/>
              </w:rPr>
            </w:rPrChange>
          </w:rPr>
          <w:fldChar w:fldCharType="separate"/>
        </w:r>
        <w:r w:rsidRPr="00432C27">
          <w:rPr>
            <w:rStyle w:val="Hyperlink"/>
            <w:rFonts w:cs="Arial"/>
            <w:i w:val="0"/>
            <w:noProof/>
            <w:rPrChange w:id="2287" w:author="Kurt Hess" w:date="2018-02-16T08:15:00Z">
              <w:rPr>
                <w:rStyle w:val="Hyperlink"/>
                <w:rFonts w:cs="Arial"/>
                <w:noProof/>
              </w:rPr>
            </w:rPrChange>
          </w:rPr>
          <w:t>G.6.4 Moving Platform</w:t>
        </w:r>
        <w:r w:rsidRPr="00432C27">
          <w:rPr>
            <w:i w:val="0"/>
            <w:noProof/>
            <w:webHidden/>
            <w:rPrChange w:id="2288" w:author="Kurt Hess" w:date="2018-02-16T08:15:00Z">
              <w:rPr>
                <w:noProof/>
                <w:webHidden/>
              </w:rPr>
            </w:rPrChange>
          </w:rPr>
          <w:tab/>
        </w:r>
        <w:r w:rsidRPr="00432C27">
          <w:rPr>
            <w:i w:val="0"/>
            <w:noProof/>
            <w:webHidden/>
            <w:rPrChange w:id="2289" w:author="Kurt Hess" w:date="2018-02-16T08:15:00Z">
              <w:rPr>
                <w:noProof/>
                <w:webHidden/>
              </w:rPr>
            </w:rPrChange>
          </w:rPr>
          <w:fldChar w:fldCharType="begin"/>
        </w:r>
        <w:r w:rsidRPr="00432C27">
          <w:rPr>
            <w:i w:val="0"/>
            <w:noProof/>
            <w:webHidden/>
            <w:rPrChange w:id="2290" w:author="Kurt Hess" w:date="2018-02-16T08:15:00Z">
              <w:rPr>
                <w:noProof/>
                <w:webHidden/>
              </w:rPr>
            </w:rPrChange>
          </w:rPr>
          <w:instrText xml:space="preserve"> PAGEREF _Toc506532306 \h </w:instrText>
        </w:r>
      </w:ins>
      <w:r w:rsidRPr="00432C27">
        <w:rPr>
          <w:i w:val="0"/>
          <w:noProof/>
          <w:webHidden/>
          <w:rPrChange w:id="2291" w:author="Kurt Hess" w:date="2018-02-16T08:15:00Z">
            <w:rPr>
              <w:i w:val="0"/>
              <w:noProof/>
              <w:webHidden/>
            </w:rPr>
          </w:rPrChange>
        </w:rPr>
      </w:r>
      <w:r w:rsidRPr="00432C27">
        <w:rPr>
          <w:i w:val="0"/>
          <w:noProof/>
          <w:webHidden/>
          <w:rPrChange w:id="2292" w:author="Kurt Hess" w:date="2018-02-16T08:15:00Z">
            <w:rPr>
              <w:noProof/>
              <w:webHidden/>
            </w:rPr>
          </w:rPrChange>
        </w:rPr>
        <w:fldChar w:fldCharType="separate"/>
      </w:r>
      <w:ins w:id="2293" w:author="Kurt Hess" w:date="2018-02-16T08:14:00Z">
        <w:r w:rsidRPr="00432C27">
          <w:rPr>
            <w:i w:val="0"/>
            <w:noProof/>
            <w:webHidden/>
            <w:rPrChange w:id="2294" w:author="Kurt Hess" w:date="2018-02-16T08:15:00Z">
              <w:rPr>
                <w:noProof/>
                <w:webHidden/>
              </w:rPr>
            </w:rPrChange>
          </w:rPr>
          <w:t>88</w:t>
        </w:r>
        <w:r w:rsidRPr="00432C27">
          <w:rPr>
            <w:i w:val="0"/>
            <w:noProof/>
            <w:webHidden/>
            <w:rPrChange w:id="2295" w:author="Kurt Hess" w:date="2018-02-16T08:15:00Z">
              <w:rPr>
                <w:noProof/>
                <w:webHidden/>
              </w:rPr>
            </w:rPrChange>
          </w:rPr>
          <w:fldChar w:fldCharType="end"/>
        </w:r>
        <w:r w:rsidRPr="00432C27">
          <w:rPr>
            <w:rStyle w:val="Hyperlink"/>
            <w:i w:val="0"/>
            <w:noProof/>
            <w:rPrChange w:id="2296" w:author="Kurt Hess" w:date="2018-02-16T08:15:00Z">
              <w:rPr>
                <w:rStyle w:val="Hyperlink"/>
                <w:noProof/>
              </w:rPr>
            </w:rPrChange>
          </w:rPr>
          <w:fldChar w:fldCharType="end"/>
        </w:r>
      </w:ins>
    </w:p>
    <w:p w14:paraId="3DB344C8" w14:textId="49414C2E" w:rsidR="00432C27" w:rsidRPr="00432C27" w:rsidRDefault="00432C27">
      <w:pPr>
        <w:pStyle w:val="TOC1"/>
        <w:tabs>
          <w:tab w:val="right" w:leader="dot" w:pos="9350"/>
        </w:tabs>
        <w:rPr>
          <w:ins w:id="2297" w:author="Kurt Hess" w:date="2018-02-16T08:14:00Z"/>
          <w:rFonts w:asciiTheme="minorHAnsi" w:eastAsiaTheme="minorEastAsia" w:hAnsiTheme="minorHAnsi" w:cstheme="minorBidi"/>
          <w:b w:val="0"/>
          <w:noProof/>
          <w:sz w:val="22"/>
          <w:szCs w:val="22"/>
          <w:lang w:val="en-US"/>
        </w:rPr>
      </w:pPr>
      <w:ins w:id="2298" w:author="Kurt Hess" w:date="2018-02-16T08:14:00Z">
        <w:r w:rsidRPr="00432C27">
          <w:rPr>
            <w:rStyle w:val="Hyperlink"/>
            <w:b w:val="0"/>
            <w:noProof/>
            <w:rPrChange w:id="2299" w:author="Kurt Hess" w:date="2018-02-16T08:15:00Z">
              <w:rPr>
                <w:rStyle w:val="Hyperlink"/>
                <w:noProof/>
              </w:rPr>
            </w:rPrChange>
          </w:rPr>
          <w:fldChar w:fldCharType="begin"/>
        </w:r>
        <w:r w:rsidRPr="00432C27">
          <w:rPr>
            <w:rStyle w:val="Hyperlink"/>
            <w:b w:val="0"/>
            <w:noProof/>
            <w:rPrChange w:id="2300" w:author="Kurt Hess" w:date="2018-02-16T08:15:00Z">
              <w:rPr>
                <w:rStyle w:val="Hyperlink"/>
                <w:noProof/>
              </w:rPr>
            </w:rPrChange>
          </w:rPr>
          <w:instrText xml:space="preserve"> </w:instrText>
        </w:r>
        <w:r w:rsidRPr="00432C27">
          <w:rPr>
            <w:b w:val="0"/>
            <w:noProof/>
            <w:rPrChange w:id="2301" w:author="Kurt Hess" w:date="2018-02-16T08:15:00Z">
              <w:rPr>
                <w:noProof/>
              </w:rPr>
            </w:rPrChange>
          </w:rPr>
          <w:instrText>HYPERLINK \l "_Toc506532307"</w:instrText>
        </w:r>
        <w:r w:rsidRPr="00432C27">
          <w:rPr>
            <w:rStyle w:val="Hyperlink"/>
            <w:b w:val="0"/>
            <w:noProof/>
            <w:rPrChange w:id="2302" w:author="Kurt Hess" w:date="2018-02-16T08:15:00Z">
              <w:rPr>
                <w:rStyle w:val="Hyperlink"/>
                <w:noProof/>
              </w:rPr>
            </w:rPrChange>
          </w:rPr>
          <w:instrText xml:space="preserve"> </w:instrText>
        </w:r>
        <w:r w:rsidRPr="00432C27">
          <w:rPr>
            <w:rStyle w:val="Hyperlink"/>
            <w:b w:val="0"/>
            <w:noProof/>
            <w:rPrChange w:id="2303" w:author="Kurt Hess" w:date="2018-02-16T08:15:00Z">
              <w:rPr>
                <w:rStyle w:val="Hyperlink"/>
                <w:noProof/>
              </w:rPr>
            </w:rPrChange>
          </w:rPr>
          <w:fldChar w:fldCharType="separate"/>
        </w:r>
        <w:r w:rsidRPr="00432C27">
          <w:rPr>
            <w:rStyle w:val="Hyperlink"/>
            <w:b w:val="0"/>
            <w:noProof/>
            <w:rPrChange w:id="2304" w:author="Kurt Hess" w:date="2018-02-16T08:15:00Z">
              <w:rPr>
                <w:rStyle w:val="Hyperlink"/>
                <w:noProof/>
              </w:rPr>
            </w:rPrChange>
          </w:rPr>
          <w:t>ANNEX H.  COLOUR TABLES</w:t>
        </w:r>
        <w:r w:rsidRPr="00432C27">
          <w:rPr>
            <w:b w:val="0"/>
            <w:noProof/>
            <w:webHidden/>
            <w:rPrChange w:id="2305" w:author="Kurt Hess" w:date="2018-02-16T08:15:00Z">
              <w:rPr>
                <w:noProof/>
                <w:webHidden/>
              </w:rPr>
            </w:rPrChange>
          </w:rPr>
          <w:tab/>
        </w:r>
        <w:r w:rsidRPr="00432C27">
          <w:rPr>
            <w:b w:val="0"/>
            <w:noProof/>
            <w:webHidden/>
            <w:rPrChange w:id="2306" w:author="Kurt Hess" w:date="2018-02-16T08:15:00Z">
              <w:rPr>
                <w:noProof/>
                <w:webHidden/>
              </w:rPr>
            </w:rPrChange>
          </w:rPr>
          <w:fldChar w:fldCharType="begin"/>
        </w:r>
        <w:r w:rsidRPr="00432C27">
          <w:rPr>
            <w:b w:val="0"/>
            <w:noProof/>
            <w:webHidden/>
            <w:rPrChange w:id="2307" w:author="Kurt Hess" w:date="2018-02-16T08:15:00Z">
              <w:rPr>
                <w:noProof/>
                <w:webHidden/>
              </w:rPr>
            </w:rPrChange>
          </w:rPr>
          <w:instrText xml:space="preserve"> PAGEREF _Toc506532307 \h </w:instrText>
        </w:r>
      </w:ins>
      <w:r w:rsidRPr="00432C27">
        <w:rPr>
          <w:b w:val="0"/>
          <w:noProof/>
          <w:webHidden/>
          <w:rPrChange w:id="2308" w:author="Kurt Hess" w:date="2018-02-16T08:15:00Z">
            <w:rPr>
              <w:b w:val="0"/>
              <w:noProof/>
              <w:webHidden/>
            </w:rPr>
          </w:rPrChange>
        </w:rPr>
      </w:r>
      <w:r w:rsidRPr="00432C27">
        <w:rPr>
          <w:b w:val="0"/>
          <w:noProof/>
          <w:webHidden/>
          <w:rPrChange w:id="2309" w:author="Kurt Hess" w:date="2018-02-16T08:15:00Z">
            <w:rPr>
              <w:noProof/>
              <w:webHidden/>
            </w:rPr>
          </w:rPrChange>
        </w:rPr>
        <w:fldChar w:fldCharType="separate"/>
      </w:r>
      <w:ins w:id="2310" w:author="Kurt Hess" w:date="2018-02-16T08:14:00Z">
        <w:r w:rsidRPr="00432C27">
          <w:rPr>
            <w:b w:val="0"/>
            <w:noProof/>
            <w:webHidden/>
            <w:rPrChange w:id="2311" w:author="Kurt Hess" w:date="2018-02-16T08:15:00Z">
              <w:rPr>
                <w:noProof/>
                <w:webHidden/>
              </w:rPr>
            </w:rPrChange>
          </w:rPr>
          <w:t>90</w:t>
        </w:r>
        <w:r w:rsidRPr="00432C27">
          <w:rPr>
            <w:b w:val="0"/>
            <w:noProof/>
            <w:webHidden/>
            <w:rPrChange w:id="2312" w:author="Kurt Hess" w:date="2018-02-16T08:15:00Z">
              <w:rPr>
                <w:noProof/>
                <w:webHidden/>
              </w:rPr>
            </w:rPrChange>
          </w:rPr>
          <w:fldChar w:fldCharType="end"/>
        </w:r>
        <w:r w:rsidRPr="00432C27">
          <w:rPr>
            <w:rStyle w:val="Hyperlink"/>
            <w:b w:val="0"/>
            <w:noProof/>
            <w:rPrChange w:id="2313" w:author="Kurt Hess" w:date="2018-02-16T08:15:00Z">
              <w:rPr>
                <w:rStyle w:val="Hyperlink"/>
                <w:noProof/>
              </w:rPr>
            </w:rPrChange>
          </w:rPr>
          <w:fldChar w:fldCharType="end"/>
        </w:r>
      </w:ins>
    </w:p>
    <w:p w14:paraId="21629196" w14:textId="62B1B241" w:rsidR="00432C27" w:rsidRPr="00432C27" w:rsidRDefault="00432C27">
      <w:pPr>
        <w:pStyle w:val="TOC1"/>
        <w:tabs>
          <w:tab w:val="right" w:leader="dot" w:pos="9350"/>
        </w:tabs>
        <w:rPr>
          <w:ins w:id="2314" w:author="Kurt Hess" w:date="2018-02-16T08:14:00Z"/>
          <w:rFonts w:asciiTheme="minorHAnsi" w:eastAsiaTheme="minorEastAsia" w:hAnsiTheme="minorHAnsi" w:cstheme="minorBidi"/>
          <w:b w:val="0"/>
          <w:noProof/>
          <w:sz w:val="22"/>
          <w:szCs w:val="22"/>
          <w:lang w:val="en-US"/>
        </w:rPr>
      </w:pPr>
      <w:ins w:id="2315" w:author="Kurt Hess" w:date="2018-02-16T08:14:00Z">
        <w:r w:rsidRPr="00432C27">
          <w:rPr>
            <w:rStyle w:val="Hyperlink"/>
            <w:b w:val="0"/>
            <w:noProof/>
            <w:rPrChange w:id="2316" w:author="Kurt Hess" w:date="2018-02-16T08:15:00Z">
              <w:rPr>
                <w:rStyle w:val="Hyperlink"/>
                <w:noProof/>
              </w:rPr>
            </w:rPrChange>
          </w:rPr>
          <w:fldChar w:fldCharType="begin"/>
        </w:r>
        <w:r w:rsidRPr="00432C27">
          <w:rPr>
            <w:rStyle w:val="Hyperlink"/>
            <w:b w:val="0"/>
            <w:noProof/>
            <w:rPrChange w:id="2317" w:author="Kurt Hess" w:date="2018-02-16T08:15:00Z">
              <w:rPr>
                <w:rStyle w:val="Hyperlink"/>
                <w:noProof/>
              </w:rPr>
            </w:rPrChange>
          </w:rPr>
          <w:instrText xml:space="preserve"> </w:instrText>
        </w:r>
        <w:r w:rsidRPr="00432C27">
          <w:rPr>
            <w:b w:val="0"/>
            <w:noProof/>
            <w:rPrChange w:id="2318" w:author="Kurt Hess" w:date="2018-02-16T08:15:00Z">
              <w:rPr>
                <w:noProof/>
              </w:rPr>
            </w:rPrChange>
          </w:rPr>
          <w:instrText>HYPERLINK \l "_Toc506532308"</w:instrText>
        </w:r>
        <w:r w:rsidRPr="00432C27">
          <w:rPr>
            <w:rStyle w:val="Hyperlink"/>
            <w:b w:val="0"/>
            <w:noProof/>
            <w:rPrChange w:id="2319" w:author="Kurt Hess" w:date="2018-02-16T08:15:00Z">
              <w:rPr>
                <w:rStyle w:val="Hyperlink"/>
                <w:noProof/>
              </w:rPr>
            </w:rPrChange>
          </w:rPr>
          <w:instrText xml:space="preserve"> </w:instrText>
        </w:r>
        <w:r w:rsidRPr="00432C27">
          <w:rPr>
            <w:rStyle w:val="Hyperlink"/>
            <w:b w:val="0"/>
            <w:noProof/>
            <w:rPrChange w:id="2320" w:author="Kurt Hess" w:date="2018-02-16T08:15:00Z">
              <w:rPr>
                <w:rStyle w:val="Hyperlink"/>
                <w:noProof/>
              </w:rPr>
            </w:rPrChange>
          </w:rPr>
          <w:fldChar w:fldCharType="separate"/>
        </w:r>
        <w:r w:rsidRPr="00432C27">
          <w:rPr>
            <w:rStyle w:val="Hyperlink"/>
            <w:b w:val="0"/>
            <w:noProof/>
            <w:rPrChange w:id="2321" w:author="Kurt Hess" w:date="2018-02-16T08:15:00Z">
              <w:rPr>
                <w:rStyle w:val="Hyperlink"/>
                <w:noProof/>
              </w:rPr>
            </w:rPrChange>
          </w:rPr>
          <w:t>ANNEX I.  SCALABLE VECTOR GRAPHICS (SVG) CODING</w:t>
        </w:r>
        <w:r w:rsidRPr="00432C27">
          <w:rPr>
            <w:b w:val="0"/>
            <w:noProof/>
            <w:webHidden/>
            <w:rPrChange w:id="2322" w:author="Kurt Hess" w:date="2018-02-16T08:15:00Z">
              <w:rPr>
                <w:noProof/>
                <w:webHidden/>
              </w:rPr>
            </w:rPrChange>
          </w:rPr>
          <w:tab/>
        </w:r>
        <w:r w:rsidRPr="00432C27">
          <w:rPr>
            <w:b w:val="0"/>
            <w:noProof/>
            <w:webHidden/>
            <w:rPrChange w:id="2323" w:author="Kurt Hess" w:date="2018-02-16T08:15:00Z">
              <w:rPr>
                <w:noProof/>
                <w:webHidden/>
              </w:rPr>
            </w:rPrChange>
          </w:rPr>
          <w:fldChar w:fldCharType="begin"/>
        </w:r>
        <w:r w:rsidRPr="00432C27">
          <w:rPr>
            <w:b w:val="0"/>
            <w:noProof/>
            <w:webHidden/>
            <w:rPrChange w:id="2324" w:author="Kurt Hess" w:date="2018-02-16T08:15:00Z">
              <w:rPr>
                <w:noProof/>
                <w:webHidden/>
              </w:rPr>
            </w:rPrChange>
          </w:rPr>
          <w:instrText xml:space="preserve"> PAGEREF _Toc506532308 \h </w:instrText>
        </w:r>
      </w:ins>
      <w:r w:rsidRPr="00432C27">
        <w:rPr>
          <w:b w:val="0"/>
          <w:noProof/>
          <w:webHidden/>
          <w:rPrChange w:id="2325" w:author="Kurt Hess" w:date="2018-02-16T08:15:00Z">
            <w:rPr>
              <w:b w:val="0"/>
              <w:noProof/>
              <w:webHidden/>
            </w:rPr>
          </w:rPrChange>
        </w:rPr>
      </w:r>
      <w:r w:rsidRPr="00432C27">
        <w:rPr>
          <w:b w:val="0"/>
          <w:noProof/>
          <w:webHidden/>
          <w:rPrChange w:id="2326" w:author="Kurt Hess" w:date="2018-02-16T08:15:00Z">
            <w:rPr>
              <w:noProof/>
              <w:webHidden/>
            </w:rPr>
          </w:rPrChange>
        </w:rPr>
        <w:fldChar w:fldCharType="separate"/>
      </w:r>
      <w:ins w:id="2327" w:author="Kurt Hess" w:date="2018-02-16T08:14:00Z">
        <w:r w:rsidRPr="00432C27">
          <w:rPr>
            <w:b w:val="0"/>
            <w:noProof/>
            <w:webHidden/>
            <w:rPrChange w:id="2328" w:author="Kurt Hess" w:date="2018-02-16T08:15:00Z">
              <w:rPr>
                <w:noProof/>
                <w:webHidden/>
              </w:rPr>
            </w:rPrChange>
          </w:rPr>
          <w:t>91</w:t>
        </w:r>
        <w:r w:rsidRPr="00432C27">
          <w:rPr>
            <w:b w:val="0"/>
            <w:noProof/>
            <w:webHidden/>
            <w:rPrChange w:id="2329" w:author="Kurt Hess" w:date="2018-02-16T08:15:00Z">
              <w:rPr>
                <w:noProof/>
                <w:webHidden/>
              </w:rPr>
            </w:rPrChange>
          </w:rPr>
          <w:fldChar w:fldCharType="end"/>
        </w:r>
        <w:r w:rsidRPr="00432C27">
          <w:rPr>
            <w:rStyle w:val="Hyperlink"/>
            <w:b w:val="0"/>
            <w:noProof/>
            <w:rPrChange w:id="2330" w:author="Kurt Hess" w:date="2018-02-16T08:15:00Z">
              <w:rPr>
                <w:rStyle w:val="Hyperlink"/>
                <w:noProof/>
              </w:rPr>
            </w:rPrChange>
          </w:rPr>
          <w:fldChar w:fldCharType="end"/>
        </w:r>
      </w:ins>
    </w:p>
    <w:p w14:paraId="5D77F4AB" w14:textId="0AAE4B3B" w:rsidR="00432C27" w:rsidRPr="00432C27" w:rsidRDefault="00432C27">
      <w:pPr>
        <w:pStyle w:val="TOC2"/>
        <w:rPr>
          <w:ins w:id="2331" w:author="Kurt Hess" w:date="2018-02-16T08:14:00Z"/>
          <w:rFonts w:asciiTheme="minorHAnsi" w:eastAsiaTheme="minorEastAsia" w:hAnsiTheme="minorHAnsi" w:cstheme="minorBidi"/>
          <w:b w:val="0"/>
          <w:smallCaps w:val="0"/>
          <w:sz w:val="22"/>
          <w:szCs w:val="22"/>
          <w:lang w:val="en-US"/>
        </w:rPr>
      </w:pPr>
      <w:ins w:id="2332" w:author="Kurt Hess" w:date="2018-02-16T08:14:00Z">
        <w:r w:rsidRPr="00432C27">
          <w:rPr>
            <w:rStyle w:val="Hyperlink"/>
            <w:b w:val="0"/>
            <w:rPrChange w:id="2333" w:author="Kurt Hess" w:date="2018-02-16T08:15:00Z">
              <w:rPr>
                <w:rStyle w:val="Hyperlink"/>
              </w:rPr>
            </w:rPrChange>
          </w:rPr>
          <w:fldChar w:fldCharType="begin"/>
        </w:r>
        <w:r w:rsidRPr="00432C27">
          <w:rPr>
            <w:rStyle w:val="Hyperlink"/>
            <w:b w:val="0"/>
            <w:rPrChange w:id="2334" w:author="Kurt Hess" w:date="2018-02-16T08:15:00Z">
              <w:rPr>
                <w:rStyle w:val="Hyperlink"/>
              </w:rPr>
            </w:rPrChange>
          </w:rPr>
          <w:instrText xml:space="preserve"> </w:instrText>
        </w:r>
        <w:r w:rsidRPr="00432C27">
          <w:rPr>
            <w:b w:val="0"/>
            <w:rPrChange w:id="2335" w:author="Kurt Hess" w:date="2018-02-16T08:15:00Z">
              <w:rPr/>
            </w:rPrChange>
          </w:rPr>
          <w:instrText>HYPERLINK \l "_Toc506532309"</w:instrText>
        </w:r>
        <w:r w:rsidRPr="00432C27">
          <w:rPr>
            <w:rStyle w:val="Hyperlink"/>
            <w:b w:val="0"/>
            <w:rPrChange w:id="2336" w:author="Kurt Hess" w:date="2018-02-16T08:15:00Z">
              <w:rPr>
                <w:rStyle w:val="Hyperlink"/>
              </w:rPr>
            </w:rPrChange>
          </w:rPr>
          <w:instrText xml:space="preserve"> </w:instrText>
        </w:r>
        <w:r w:rsidRPr="00432C27">
          <w:rPr>
            <w:rStyle w:val="Hyperlink"/>
            <w:b w:val="0"/>
            <w:rPrChange w:id="2337" w:author="Kurt Hess" w:date="2018-02-16T08:15:00Z">
              <w:rPr>
                <w:rStyle w:val="Hyperlink"/>
              </w:rPr>
            </w:rPrChange>
          </w:rPr>
          <w:fldChar w:fldCharType="separate"/>
        </w:r>
        <w:r w:rsidRPr="00432C27">
          <w:rPr>
            <w:rStyle w:val="Hyperlink"/>
            <w:b w:val="0"/>
            <w:rPrChange w:id="2338" w:author="Kurt Hess" w:date="2018-02-16T08:15:00Z">
              <w:rPr>
                <w:rStyle w:val="Hyperlink"/>
              </w:rPr>
            </w:rPrChange>
          </w:rPr>
          <w:t>I.1 Sample SVG Image</w:t>
        </w:r>
        <w:r w:rsidRPr="00432C27">
          <w:rPr>
            <w:b w:val="0"/>
            <w:webHidden/>
            <w:rPrChange w:id="2339" w:author="Kurt Hess" w:date="2018-02-16T08:15:00Z">
              <w:rPr>
                <w:webHidden/>
              </w:rPr>
            </w:rPrChange>
          </w:rPr>
          <w:tab/>
        </w:r>
        <w:r w:rsidRPr="00432C27">
          <w:rPr>
            <w:b w:val="0"/>
            <w:webHidden/>
            <w:rPrChange w:id="2340" w:author="Kurt Hess" w:date="2018-02-16T08:15:00Z">
              <w:rPr>
                <w:webHidden/>
              </w:rPr>
            </w:rPrChange>
          </w:rPr>
          <w:fldChar w:fldCharType="begin"/>
        </w:r>
        <w:r w:rsidRPr="00432C27">
          <w:rPr>
            <w:b w:val="0"/>
            <w:webHidden/>
            <w:rPrChange w:id="2341" w:author="Kurt Hess" w:date="2018-02-16T08:15:00Z">
              <w:rPr>
                <w:webHidden/>
              </w:rPr>
            </w:rPrChange>
          </w:rPr>
          <w:instrText xml:space="preserve"> PAGEREF _Toc506532309 \h </w:instrText>
        </w:r>
      </w:ins>
      <w:r w:rsidRPr="00432C27">
        <w:rPr>
          <w:b w:val="0"/>
          <w:webHidden/>
          <w:rPrChange w:id="2342" w:author="Kurt Hess" w:date="2018-02-16T08:15:00Z">
            <w:rPr>
              <w:b w:val="0"/>
              <w:webHidden/>
            </w:rPr>
          </w:rPrChange>
        </w:rPr>
      </w:r>
      <w:r w:rsidRPr="00432C27">
        <w:rPr>
          <w:b w:val="0"/>
          <w:webHidden/>
          <w:rPrChange w:id="2343" w:author="Kurt Hess" w:date="2018-02-16T08:15:00Z">
            <w:rPr>
              <w:webHidden/>
            </w:rPr>
          </w:rPrChange>
        </w:rPr>
        <w:fldChar w:fldCharType="separate"/>
      </w:r>
      <w:ins w:id="2344" w:author="Kurt Hess" w:date="2018-02-16T08:14:00Z">
        <w:r w:rsidRPr="00432C27">
          <w:rPr>
            <w:b w:val="0"/>
            <w:webHidden/>
            <w:rPrChange w:id="2345" w:author="Kurt Hess" w:date="2018-02-16T08:15:00Z">
              <w:rPr>
                <w:webHidden/>
              </w:rPr>
            </w:rPrChange>
          </w:rPr>
          <w:t>91</w:t>
        </w:r>
        <w:r w:rsidRPr="00432C27">
          <w:rPr>
            <w:b w:val="0"/>
            <w:webHidden/>
            <w:rPrChange w:id="2346" w:author="Kurt Hess" w:date="2018-02-16T08:15:00Z">
              <w:rPr>
                <w:webHidden/>
              </w:rPr>
            </w:rPrChange>
          </w:rPr>
          <w:fldChar w:fldCharType="end"/>
        </w:r>
        <w:r w:rsidRPr="00432C27">
          <w:rPr>
            <w:rStyle w:val="Hyperlink"/>
            <w:b w:val="0"/>
            <w:rPrChange w:id="2347" w:author="Kurt Hess" w:date="2018-02-16T08:15:00Z">
              <w:rPr>
                <w:rStyle w:val="Hyperlink"/>
              </w:rPr>
            </w:rPrChange>
          </w:rPr>
          <w:fldChar w:fldCharType="end"/>
        </w:r>
      </w:ins>
    </w:p>
    <w:p w14:paraId="5DF22168" w14:textId="59AE886E" w:rsidR="00432C27" w:rsidRPr="00432C27" w:rsidRDefault="00432C27">
      <w:pPr>
        <w:pStyle w:val="TOC2"/>
        <w:rPr>
          <w:ins w:id="2348" w:author="Kurt Hess" w:date="2018-02-16T08:14:00Z"/>
          <w:rFonts w:asciiTheme="minorHAnsi" w:eastAsiaTheme="minorEastAsia" w:hAnsiTheme="minorHAnsi" w:cstheme="minorBidi"/>
          <w:b w:val="0"/>
          <w:smallCaps w:val="0"/>
          <w:sz w:val="22"/>
          <w:szCs w:val="22"/>
          <w:lang w:val="en-US"/>
        </w:rPr>
      </w:pPr>
      <w:ins w:id="2349" w:author="Kurt Hess" w:date="2018-02-16T08:14:00Z">
        <w:r w:rsidRPr="00432C27">
          <w:rPr>
            <w:rStyle w:val="Hyperlink"/>
            <w:b w:val="0"/>
            <w:rPrChange w:id="2350" w:author="Kurt Hess" w:date="2018-02-16T08:15:00Z">
              <w:rPr>
                <w:rStyle w:val="Hyperlink"/>
              </w:rPr>
            </w:rPrChange>
          </w:rPr>
          <w:fldChar w:fldCharType="begin"/>
        </w:r>
        <w:r w:rsidRPr="00432C27">
          <w:rPr>
            <w:rStyle w:val="Hyperlink"/>
            <w:b w:val="0"/>
            <w:rPrChange w:id="2351" w:author="Kurt Hess" w:date="2018-02-16T08:15:00Z">
              <w:rPr>
                <w:rStyle w:val="Hyperlink"/>
              </w:rPr>
            </w:rPrChange>
          </w:rPr>
          <w:instrText xml:space="preserve"> </w:instrText>
        </w:r>
        <w:r w:rsidRPr="00432C27">
          <w:rPr>
            <w:b w:val="0"/>
            <w:rPrChange w:id="2352" w:author="Kurt Hess" w:date="2018-02-16T08:15:00Z">
              <w:rPr/>
            </w:rPrChange>
          </w:rPr>
          <w:instrText>HYPERLINK \l "_Toc506532310"</w:instrText>
        </w:r>
        <w:r w:rsidRPr="00432C27">
          <w:rPr>
            <w:rStyle w:val="Hyperlink"/>
            <w:b w:val="0"/>
            <w:rPrChange w:id="2353" w:author="Kurt Hess" w:date="2018-02-16T08:15:00Z">
              <w:rPr>
                <w:rStyle w:val="Hyperlink"/>
              </w:rPr>
            </w:rPrChange>
          </w:rPr>
          <w:instrText xml:space="preserve"> </w:instrText>
        </w:r>
        <w:r w:rsidRPr="00432C27">
          <w:rPr>
            <w:rStyle w:val="Hyperlink"/>
            <w:b w:val="0"/>
            <w:rPrChange w:id="2354" w:author="Kurt Hess" w:date="2018-02-16T08:15:00Z">
              <w:rPr>
                <w:rStyle w:val="Hyperlink"/>
              </w:rPr>
            </w:rPrChange>
          </w:rPr>
          <w:fldChar w:fldCharType="separate"/>
        </w:r>
        <w:r w:rsidRPr="00432C27">
          <w:rPr>
            <w:rStyle w:val="Hyperlink"/>
            <w:b w:val="0"/>
            <w:rPrChange w:id="2355" w:author="Kurt Hess" w:date="2018-02-16T08:15:00Z">
              <w:rPr>
                <w:rStyle w:val="Hyperlink"/>
              </w:rPr>
            </w:rPrChange>
          </w:rPr>
          <w:t>I.2 Sample SVG File to Display Arrows</w:t>
        </w:r>
        <w:r w:rsidRPr="00432C27">
          <w:rPr>
            <w:b w:val="0"/>
            <w:webHidden/>
            <w:rPrChange w:id="2356" w:author="Kurt Hess" w:date="2018-02-16T08:15:00Z">
              <w:rPr>
                <w:webHidden/>
              </w:rPr>
            </w:rPrChange>
          </w:rPr>
          <w:tab/>
        </w:r>
        <w:r w:rsidRPr="00432C27">
          <w:rPr>
            <w:b w:val="0"/>
            <w:webHidden/>
            <w:rPrChange w:id="2357" w:author="Kurt Hess" w:date="2018-02-16T08:15:00Z">
              <w:rPr>
                <w:webHidden/>
              </w:rPr>
            </w:rPrChange>
          </w:rPr>
          <w:fldChar w:fldCharType="begin"/>
        </w:r>
        <w:r w:rsidRPr="00432C27">
          <w:rPr>
            <w:b w:val="0"/>
            <w:webHidden/>
            <w:rPrChange w:id="2358" w:author="Kurt Hess" w:date="2018-02-16T08:15:00Z">
              <w:rPr>
                <w:webHidden/>
              </w:rPr>
            </w:rPrChange>
          </w:rPr>
          <w:instrText xml:space="preserve"> PAGEREF _Toc506532310 \h </w:instrText>
        </w:r>
      </w:ins>
      <w:r w:rsidRPr="00432C27">
        <w:rPr>
          <w:b w:val="0"/>
          <w:webHidden/>
          <w:rPrChange w:id="2359" w:author="Kurt Hess" w:date="2018-02-16T08:15:00Z">
            <w:rPr>
              <w:b w:val="0"/>
              <w:webHidden/>
            </w:rPr>
          </w:rPrChange>
        </w:rPr>
      </w:r>
      <w:r w:rsidRPr="00432C27">
        <w:rPr>
          <w:b w:val="0"/>
          <w:webHidden/>
          <w:rPrChange w:id="2360" w:author="Kurt Hess" w:date="2018-02-16T08:15:00Z">
            <w:rPr>
              <w:webHidden/>
            </w:rPr>
          </w:rPrChange>
        </w:rPr>
        <w:fldChar w:fldCharType="separate"/>
      </w:r>
      <w:ins w:id="2361" w:author="Kurt Hess" w:date="2018-02-16T08:14:00Z">
        <w:r w:rsidRPr="00432C27">
          <w:rPr>
            <w:b w:val="0"/>
            <w:webHidden/>
            <w:rPrChange w:id="2362" w:author="Kurt Hess" w:date="2018-02-16T08:15:00Z">
              <w:rPr>
                <w:webHidden/>
              </w:rPr>
            </w:rPrChange>
          </w:rPr>
          <w:t>91</w:t>
        </w:r>
        <w:r w:rsidRPr="00432C27">
          <w:rPr>
            <w:b w:val="0"/>
            <w:webHidden/>
            <w:rPrChange w:id="2363" w:author="Kurt Hess" w:date="2018-02-16T08:15:00Z">
              <w:rPr>
                <w:webHidden/>
              </w:rPr>
            </w:rPrChange>
          </w:rPr>
          <w:fldChar w:fldCharType="end"/>
        </w:r>
        <w:r w:rsidRPr="00432C27">
          <w:rPr>
            <w:rStyle w:val="Hyperlink"/>
            <w:b w:val="0"/>
            <w:rPrChange w:id="2364" w:author="Kurt Hess" w:date="2018-02-16T08:15:00Z">
              <w:rPr>
                <w:rStyle w:val="Hyperlink"/>
              </w:rPr>
            </w:rPrChange>
          </w:rPr>
          <w:fldChar w:fldCharType="end"/>
        </w:r>
      </w:ins>
    </w:p>
    <w:p w14:paraId="2CF87217" w14:textId="517C5959" w:rsidR="00432C27" w:rsidRPr="00432C27" w:rsidRDefault="00432C27">
      <w:pPr>
        <w:pStyle w:val="TOC2"/>
        <w:rPr>
          <w:ins w:id="2365" w:author="Kurt Hess" w:date="2018-02-16T08:14:00Z"/>
          <w:rFonts w:asciiTheme="minorHAnsi" w:eastAsiaTheme="minorEastAsia" w:hAnsiTheme="minorHAnsi" w:cstheme="minorBidi"/>
          <w:b w:val="0"/>
          <w:smallCaps w:val="0"/>
          <w:sz w:val="22"/>
          <w:szCs w:val="22"/>
          <w:lang w:val="en-US"/>
        </w:rPr>
      </w:pPr>
      <w:ins w:id="2366" w:author="Kurt Hess" w:date="2018-02-16T08:14:00Z">
        <w:r w:rsidRPr="00432C27">
          <w:rPr>
            <w:rStyle w:val="Hyperlink"/>
            <w:b w:val="0"/>
            <w:rPrChange w:id="2367" w:author="Kurt Hess" w:date="2018-02-16T08:15:00Z">
              <w:rPr>
                <w:rStyle w:val="Hyperlink"/>
              </w:rPr>
            </w:rPrChange>
          </w:rPr>
          <w:fldChar w:fldCharType="begin"/>
        </w:r>
        <w:r w:rsidRPr="00432C27">
          <w:rPr>
            <w:rStyle w:val="Hyperlink"/>
            <w:b w:val="0"/>
            <w:rPrChange w:id="2368" w:author="Kurt Hess" w:date="2018-02-16T08:15:00Z">
              <w:rPr>
                <w:rStyle w:val="Hyperlink"/>
              </w:rPr>
            </w:rPrChange>
          </w:rPr>
          <w:instrText xml:space="preserve"> </w:instrText>
        </w:r>
        <w:r w:rsidRPr="00432C27">
          <w:rPr>
            <w:b w:val="0"/>
            <w:rPrChange w:id="2369" w:author="Kurt Hess" w:date="2018-02-16T08:15:00Z">
              <w:rPr/>
            </w:rPrChange>
          </w:rPr>
          <w:instrText>HYPERLINK \l "_Toc506532311"</w:instrText>
        </w:r>
        <w:r w:rsidRPr="00432C27">
          <w:rPr>
            <w:rStyle w:val="Hyperlink"/>
            <w:b w:val="0"/>
            <w:rPrChange w:id="2370" w:author="Kurt Hess" w:date="2018-02-16T08:15:00Z">
              <w:rPr>
                <w:rStyle w:val="Hyperlink"/>
              </w:rPr>
            </w:rPrChange>
          </w:rPr>
          <w:instrText xml:space="preserve"> </w:instrText>
        </w:r>
        <w:r w:rsidRPr="00432C27">
          <w:rPr>
            <w:rStyle w:val="Hyperlink"/>
            <w:b w:val="0"/>
            <w:rPrChange w:id="2371" w:author="Kurt Hess" w:date="2018-02-16T08:15:00Z">
              <w:rPr>
                <w:rStyle w:val="Hyperlink"/>
              </w:rPr>
            </w:rPrChange>
          </w:rPr>
          <w:fldChar w:fldCharType="separate"/>
        </w:r>
        <w:r w:rsidRPr="00432C27">
          <w:rPr>
            <w:rStyle w:val="Hyperlink"/>
            <w:b w:val="0"/>
            <w:rPrChange w:id="2372" w:author="Kurt Hess" w:date="2018-02-16T08:15:00Z">
              <w:rPr>
                <w:rStyle w:val="Hyperlink"/>
              </w:rPr>
            </w:rPrChange>
          </w:rPr>
          <w:t>I.3 Sample CSS File</w:t>
        </w:r>
        <w:r w:rsidRPr="00432C27">
          <w:rPr>
            <w:b w:val="0"/>
            <w:webHidden/>
            <w:rPrChange w:id="2373" w:author="Kurt Hess" w:date="2018-02-16T08:15:00Z">
              <w:rPr>
                <w:webHidden/>
              </w:rPr>
            </w:rPrChange>
          </w:rPr>
          <w:tab/>
        </w:r>
        <w:r w:rsidRPr="00432C27">
          <w:rPr>
            <w:b w:val="0"/>
            <w:webHidden/>
            <w:rPrChange w:id="2374" w:author="Kurt Hess" w:date="2018-02-16T08:15:00Z">
              <w:rPr>
                <w:webHidden/>
              </w:rPr>
            </w:rPrChange>
          </w:rPr>
          <w:fldChar w:fldCharType="begin"/>
        </w:r>
        <w:r w:rsidRPr="00432C27">
          <w:rPr>
            <w:b w:val="0"/>
            <w:webHidden/>
            <w:rPrChange w:id="2375" w:author="Kurt Hess" w:date="2018-02-16T08:15:00Z">
              <w:rPr>
                <w:webHidden/>
              </w:rPr>
            </w:rPrChange>
          </w:rPr>
          <w:instrText xml:space="preserve"> PAGEREF _Toc506532311 \h </w:instrText>
        </w:r>
      </w:ins>
      <w:r w:rsidRPr="00432C27">
        <w:rPr>
          <w:b w:val="0"/>
          <w:webHidden/>
          <w:rPrChange w:id="2376" w:author="Kurt Hess" w:date="2018-02-16T08:15:00Z">
            <w:rPr>
              <w:b w:val="0"/>
              <w:webHidden/>
            </w:rPr>
          </w:rPrChange>
        </w:rPr>
      </w:r>
      <w:r w:rsidRPr="00432C27">
        <w:rPr>
          <w:b w:val="0"/>
          <w:webHidden/>
          <w:rPrChange w:id="2377" w:author="Kurt Hess" w:date="2018-02-16T08:15:00Z">
            <w:rPr>
              <w:webHidden/>
            </w:rPr>
          </w:rPrChange>
        </w:rPr>
        <w:fldChar w:fldCharType="separate"/>
      </w:r>
      <w:ins w:id="2378" w:author="Kurt Hess" w:date="2018-02-16T08:14:00Z">
        <w:r w:rsidRPr="00432C27">
          <w:rPr>
            <w:b w:val="0"/>
            <w:webHidden/>
            <w:rPrChange w:id="2379" w:author="Kurt Hess" w:date="2018-02-16T08:15:00Z">
              <w:rPr>
                <w:webHidden/>
              </w:rPr>
            </w:rPrChange>
          </w:rPr>
          <w:t>92</w:t>
        </w:r>
        <w:r w:rsidRPr="00432C27">
          <w:rPr>
            <w:b w:val="0"/>
            <w:webHidden/>
            <w:rPrChange w:id="2380" w:author="Kurt Hess" w:date="2018-02-16T08:15:00Z">
              <w:rPr>
                <w:webHidden/>
              </w:rPr>
            </w:rPrChange>
          </w:rPr>
          <w:fldChar w:fldCharType="end"/>
        </w:r>
        <w:r w:rsidRPr="00432C27">
          <w:rPr>
            <w:rStyle w:val="Hyperlink"/>
            <w:b w:val="0"/>
            <w:rPrChange w:id="2381" w:author="Kurt Hess" w:date="2018-02-16T08:15:00Z">
              <w:rPr>
                <w:rStyle w:val="Hyperlink"/>
              </w:rPr>
            </w:rPrChange>
          </w:rPr>
          <w:fldChar w:fldCharType="end"/>
        </w:r>
      </w:ins>
    </w:p>
    <w:p w14:paraId="62BBEEB2" w14:textId="0C6F8429" w:rsidR="00023B75" w:rsidRPr="00432C27" w:rsidDel="009269C8" w:rsidRDefault="00023B75">
      <w:pPr>
        <w:pStyle w:val="TOC1"/>
        <w:tabs>
          <w:tab w:val="left" w:pos="400"/>
          <w:tab w:val="right" w:leader="dot" w:pos="9350"/>
        </w:tabs>
        <w:rPr>
          <w:del w:id="2382" w:author="Kurt Hess" w:date="2018-02-05T13:40:00Z"/>
          <w:rFonts w:asciiTheme="minorHAnsi" w:eastAsiaTheme="minorEastAsia" w:hAnsiTheme="minorHAnsi" w:cstheme="minorBidi"/>
          <w:b w:val="0"/>
          <w:noProof/>
          <w:sz w:val="22"/>
          <w:szCs w:val="22"/>
          <w:lang w:val="en-US"/>
        </w:rPr>
      </w:pPr>
      <w:del w:id="2383" w:author="Kurt Hess" w:date="2018-02-05T13:40:00Z">
        <w:r w:rsidRPr="00432C27" w:rsidDel="009269C8">
          <w:rPr>
            <w:rPrChange w:id="2384" w:author="Kurt Hess" w:date="2018-02-16T08:15:00Z">
              <w:rPr>
                <w:rStyle w:val="Hyperlink"/>
                <w:b w:val="0"/>
                <w:noProof/>
              </w:rPr>
            </w:rPrChange>
          </w:rPr>
          <w:delText>1.</w:delText>
        </w:r>
        <w:r w:rsidRPr="004D79AA" w:rsidDel="009269C8">
          <w:rPr>
            <w:rFonts w:asciiTheme="minorHAnsi" w:eastAsiaTheme="minorEastAsia" w:hAnsiTheme="minorHAnsi" w:cstheme="minorBidi"/>
            <w:b w:val="0"/>
            <w:noProof/>
            <w:sz w:val="22"/>
          </w:rPr>
          <w:tab/>
        </w:r>
        <w:r w:rsidRPr="00432C27" w:rsidDel="009269C8">
          <w:rPr>
            <w:rPrChange w:id="2385" w:author="Kurt Hess" w:date="2018-02-16T08:15:00Z">
              <w:rPr>
                <w:rStyle w:val="Hyperlink"/>
                <w:b w:val="0"/>
                <w:noProof/>
              </w:rPr>
            </w:rPrChange>
          </w:rPr>
          <w:delText>OVERVIEW</w:delText>
        </w:r>
        <w:r w:rsidRPr="004D79AA" w:rsidDel="009269C8">
          <w:rPr>
            <w:b w:val="0"/>
            <w:noProof/>
            <w:webHidden/>
          </w:rPr>
          <w:tab/>
        </w:r>
      </w:del>
      <w:del w:id="2386" w:author="Kurt Hess" w:date="2018-01-25T10:47:00Z">
        <w:r w:rsidRPr="0093158A" w:rsidDel="00233FCA">
          <w:rPr>
            <w:b w:val="0"/>
            <w:noProof/>
            <w:webHidden/>
          </w:rPr>
          <w:delText>1</w:delText>
        </w:r>
      </w:del>
    </w:p>
    <w:p w14:paraId="5EC11334" w14:textId="4D27556A" w:rsidR="00023B75" w:rsidRPr="00432C27" w:rsidDel="009269C8" w:rsidRDefault="00023B75">
      <w:pPr>
        <w:pStyle w:val="TOC2"/>
        <w:tabs>
          <w:tab w:val="left" w:pos="800"/>
        </w:tabs>
        <w:rPr>
          <w:del w:id="2387" w:author="Kurt Hess" w:date="2018-02-05T13:40:00Z"/>
          <w:rFonts w:asciiTheme="minorHAnsi" w:eastAsiaTheme="minorEastAsia" w:hAnsiTheme="minorHAnsi" w:cstheme="minorBidi"/>
          <w:b w:val="0"/>
          <w:smallCaps w:val="0"/>
          <w:sz w:val="22"/>
          <w:szCs w:val="22"/>
          <w:rPrChange w:id="2388" w:author="Kurt Hess" w:date="2018-02-16T08:15:00Z">
            <w:rPr>
              <w:del w:id="2389" w:author="Kurt Hess" w:date="2018-02-05T13:40:00Z"/>
              <w:rFonts w:asciiTheme="minorHAnsi" w:eastAsiaTheme="minorEastAsia" w:hAnsiTheme="minorHAnsi" w:cstheme="minorBidi"/>
              <w:smallCaps w:val="0"/>
              <w:sz w:val="22"/>
              <w:szCs w:val="22"/>
            </w:rPr>
          </w:rPrChange>
        </w:rPr>
      </w:pPr>
      <w:del w:id="2390" w:author="Kurt Hess" w:date="2018-02-05T13:40:00Z">
        <w:r w:rsidRPr="00432C27" w:rsidDel="009269C8">
          <w:rPr>
            <w:rPrChange w:id="2391" w:author="Kurt Hess" w:date="2018-02-16T08:15:00Z">
              <w:rPr>
                <w:rStyle w:val="Hyperlink"/>
                <w:b w:val="0"/>
                <w14:scene3d>
                  <w14:camera w14:prst="orthographicFront"/>
                  <w14:lightRig w14:rig="threePt" w14:dir="t">
                    <w14:rot w14:lat="0" w14:lon="0" w14:rev="0"/>
                  </w14:lightRig>
                </w14:scene3d>
              </w:rPr>
            </w:rPrChange>
          </w:rPr>
          <w:delText>1.1</w:delText>
        </w:r>
        <w:r w:rsidRPr="004D79AA" w:rsidDel="009269C8">
          <w:rPr>
            <w:rFonts w:asciiTheme="minorHAnsi" w:eastAsiaTheme="minorEastAsia" w:hAnsiTheme="minorHAnsi" w:cstheme="minorBidi"/>
            <w:b w:val="0"/>
            <w:sz w:val="22"/>
          </w:rPr>
          <w:tab/>
        </w:r>
        <w:r w:rsidRPr="00432C27" w:rsidDel="009269C8">
          <w:rPr>
            <w:rPrChange w:id="2392" w:author="Kurt Hess" w:date="2018-02-16T08:15:00Z">
              <w:rPr>
                <w:rStyle w:val="Hyperlink"/>
                <w:b w:val="0"/>
              </w:rPr>
            </w:rPrChange>
          </w:rPr>
          <w:delText>Introduction</w:delText>
        </w:r>
        <w:r w:rsidRPr="004D79AA" w:rsidDel="009269C8">
          <w:rPr>
            <w:b w:val="0"/>
            <w:smallCaps w:val="0"/>
            <w:webHidden/>
          </w:rPr>
          <w:tab/>
        </w:r>
      </w:del>
      <w:del w:id="2393" w:author="Kurt Hess" w:date="2018-01-25T10:47:00Z">
        <w:r w:rsidRPr="0093158A" w:rsidDel="00233FCA">
          <w:rPr>
            <w:b w:val="0"/>
            <w:smallCaps w:val="0"/>
            <w:webHidden/>
          </w:rPr>
          <w:delText>1</w:delText>
        </w:r>
      </w:del>
    </w:p>
    <w:p w14:paraId="300AAB5A" w14:textId="142E46AC" w:rsidR="00023B75" w:rsidRPr="00432C27" w:rsidDel="009269C8" w:rsidRDefault="00023B75">
      <w:pPr>
        <w:pStyle w:val="TOC2"/>
        <w:tabs>
          <w:tab w:val="left" w:pos="800"/>
        </w:tabs>
        <w:rPr>
          <w:del w:id="2394" w:author="Kurt Hess" w:date="2018-02-05T13:40:00Z"/>
          <w:rFonts w:asciiTheme="minorHAnsi" w:eastAsiaTheme="minorEastAsia" w:hAnsiTheme="minorHAnsi" w:cstheme="minorBidi"/>
          <w:b w:val="0"/>
          <w:smallCaps w:val="0"/>
          <w:sz w:val="22"/>
          <w:szCs w:val="22"/>
          <w:rPrChange w:id="2395" w:author="Kurt Hess" w:date="2018-02-16T08:15:00Z">
            <w:rPr>
              <w:del w:id="2396" w:author="Kurt Hess" w:date="2018-02-05T13:40:00Z"/>
              <w:rFonts w:asciiTheme="minorHAnsi" w:eastAsiaTheme="minorEastAsia" w:hAnsiTheme="minorHAnsi" w:cstheme="minorBidi"/>
              <w:smallCaps w:val="0"/>
              <w:sz w:val="22"/>
              <w:szCs w:val="22"/>
            </w:rPr>
          </w:rPrChange>
        </w:rPr>
      </w:pPr>
      <w:del w:id="2397" w:author="Kurt Hess" w:date="2018-02-05T13:40:00Z">
        <w:r w:rsidRPr="00432C27" w:rsidDel="009269C8">
          <w:rPr>
            <w:rPrChange w:id="2398" w:author="Kurt Hess" w:date="2018-02-16T08:15:00Z">
              <w:rPr>
                <w:rStyle w:val="Hyperlink"/>
                <w:b w:val="0"/>
                <w14:scene3d>
                  <w14:camera w14:prst="orthographicFront"/>
                  <w14:lightRig w14:rig="threePt" w14:dir="t">
                    <w14:rot w14:lat="0" w14:lon="0" w14:rev="0"/>
                  </w14:lightRig>
                </w14:scene3d>
              </w:rPr>
            </w:rPrChange>
          </w:rPr>
          <w:delText>1.2</w:delText>
        </w:r>
        <w:r w:rsidRPr="004D79AA" w:rsidDel="009269C8">
          <w:rPr>
            <w:rFonts w:asciiTheme="minorHAnsi" w:eastAsiaTheme="minorEastAsia" w:hAnsiTheme="minorHAnsi" w:cstheme="minorBidi"/>
            <w:b w:val="0"/>
            <w:sz w:val="22"/>
          </w:rPr>
          <w:tab/>
        </w:r>
        <w:r w:rsidRPr="00432C27" w:rsidDel="009269C8">
          <w:rPr>
            <w:rPrChange w:id="2399" w:author="Kurt Hess" w:date="2018-02-16T08:15:00Z">
              <w:rPr>
                <w:rStyle w:val="Hyperlink"/>
                <w:b w:val="0"/>
              </w:rPr>
            </w:rPrChange>
          </w:rPr>
          <w:delText>Scope</w:delText>
        </w:r>
        <w:r w:rsidRPr="004D79AA" w:rsidDel="009269C8">
          <w:rPr>
            <w:b w:val="0"/>
            <w:smallCaps w:val="0"/>
            <w:webHidden/>
          </w:rPr>
          <w:tab/>
        </w:r>
        <w:r w:rsidR="00AD6747" w:rsidRPr="0093158A" w:rsidDel="009269C8">
          <w:rPr>
            <w:b w:val="0"/>
            <w:smallCaps w:val="0"/>
            <w:webHidden/>
          </w:rPr>
          <w:delText>2</w:delText>
        </w:r>
      </w:del>
    </w:p>
    <w:p w14:paraId="245C6008" w14:textId="79049ADF" w:rsidR="00023B75" w:rsidRPr="00432C27" w:rsidDel="009269C8" w:rsidRDefault="00023B75">
      <w:pPr>
        <w:pStyle w:val="TOC2"/>
        <w:tabs>
          <w:tab w:val="left" w:pos="800"/>
        </w:tabs>
        <w:rPr>
          <w:del w:id="2400" w:author="Kurt Hess" w:date="2018-02-05T13:40:00Z"/>
          <w:rFonts w:asciiTheme="minorHAnsi" w:eastAsiaTheme="minorEastAsia" w:hAnsiTheme="minorHAnsi" w:cstheme="minorBidi"/>
          <w:b w:val="0"/>
          <w:smallCaps w:val="0"/>
          <w:sz w:val="22"/>
          <w:szCs w:val="22"/>
          <w:rPrChange w:id="2401" w:author="Kurt Hess" w:date="2018-02-16T08:15:00Z">
            <w:rPr>
              <w:del w:id="2402" w:author="Kurt Hess" w:date="2018-02-05T13:40:00Z"/>
              <w:rFonts w:asciiTheme="minorHAnsi" w:eastAsiaTheme="minorEastAsia" w:hAnsiTheme="minorHAnsi" w:cstheme="minorBidi"/>
              <w:smallCaps w:val="0"/>
              <w:sz w:val="22"/>
              <w:szCs w:val="22"/>
            </w:rPr>
          </w:rPrChange>
        </w:rPr>
      </w:pPr>
      <w:del w:id="2403" w:author="Kurt Hess" w:date="2018-02-05T13:40:00Z">
        <w:r w:rsidRPr="00432C27" w:rsidDel="009269C8">
          <w:rPr>
            <w:rPrChange w:id="2404" w:author="Kurt Hess" w:date="2018-02-16T08:15:00Z">
              <w:rPr>
                <w:rStyle w:val="Hyperlink"/>
                <w:b w:val="0"/>
                <w14:scene3d>
                  <w14:camera w14:prst="orthographicFront"/>
                  <w14:lightRig w14:rig="threePt" w14:dir="t">
                    <w14:rot w14:lat="0" w14:lon="0" w14:rev="0"/>
                  </w14:lightRig>
                </w14:scene3d>
              </w:rPr>
            </w:rPrChange>
          </w:rPr>
          <w:delText>1.3</w:delText>
        </w:r>
        <w:r w:rsidRPr="004D79AA" w:rsidDel="009269C8">
          <w:rPr>
            <w:rFonts w:asciiTheme="minorHAnsi" w:eastAsiaTheme="minorEastAsia" w:hAnsiTheme="minorHAnsi" w:cstheme="minorBidi"/>
            <w:b w:val="0"/>
            <w:sz w:val="22"/>
          </w:rPr>
          <w:tab/>
        </w:r>
        <w:r w:rsidRPr="00432C27" w:rsidDel="009269C8">
          <w:rPr>
            <w:rPrChange w:id="2405" w:author="Kurt Hess" w:date="2018-02-16T08:15:00Z">
              <w:rPr>
                <w:rStyle w:val="Hyperlink"/>
                <w:b w:val="0"/>
              </w:rPr>
            </w:rPrChange>
          </w:rPr>
          <w:delText>References</w:delText>
        </w:r>
        <w:r w:rsidRPr="004D79AA" w:rsidDel="009269C8">
          <w:rPr>
            <w:b w:val="0"/>
            <w:smallCaps w:val="0"/>
            <w:webHidden/>
          </w:rPr>
          <w:tab/>
        </w:r>
      </w:del>
      <w:del w:id="2406" w:author="Kurt Hess" w:date="2018-01-25T10:47:00Z">
        <w:r w:rsidRPr="0093158A" w:rsidDel="00233FCA">
          <w:rPr>
            <w:b w:val="0"/>
            <w:smallCaps w:val="0"/>
            <w:webHidden/>
          </w:rPr>
          <w:delText>3</w:delText>
        </w:r>
      </w:del>
    </w:p>
    <w:p w14:paraId="06DCDF90" w14:textId="40B65546" w:rsidR="00023B75" w:rsidRPr="00432C27" w:rsidDel="009269C8" w:rsidRDefault="00023B75">
      <w:pPr>
        <w:pStyle w:val="TOC3"/>
        <w:tabs>
          <w:tab w:val="left" w:pos="1200"/>
          <w:tab w:val="right" w:leader="dot" w:pos="9350"/>
        </w:tabs>
        <w:rPr>
          <w:del w:id="2407" w:author="Kurt Hess" w:date="2018-02-05T13:40:00Z"/>
          <w:rFonts w:asciiTheme="minorHAnsi" w:eastAsiaTheme="minorEastAsia" w:hAnsiTheme="minorHAnsi" w:cstheme="minorBidi"/>
          <w:i w:val="0"/>
          <w:noProof/>
          <w:sz w:val="22"/>
          <w:szCs w:val="22"/>
        </w:rPr>
      </w:pPr>
      <w:del w:id="2408" w:author="Kurt Hess" w:date="2018-02-05T13:40:00Z">
        <w:r w:rsidRPr="00432C27" w:rsidDel="009269C8">
          <w:rPr>
            <w:rPrChange w:id="2409" w:author="Kurt Hess" w:date="2018-02-16T08:15:00Z">
              <w:rPr>
                <w:rStyle w:val="Hyperlink"/>
                <w:i w:val="0"/>
                <w:noProof/>
              </w:rPr>
            </w:rPrChange>
          </w:rPr>
          <w:delText>1.3.1</w:delText>
        </w:r>
        <w:r w:rsidRPr="004D79AA" w:rsidDel="009269C8">
          <w:rPr>
            <w:rFonts w:asciiTheme="minorHAnsi" w:eastAsiaTheme="minorEastAsia" w:hAnsiTheme="minorHAnsi" w:cstheme="minorBidi"/>
            <w:i w:val="0"/>
            <w:noProof/>
            <w:sz w:val="22"/>
          </w:rPr>
          <w:tab/>
        </w:r>
        <w:r w:rsidRPr="00432C27" w:rsidDel="009269C8">
          <w:rPr>
            <w:rPrChange w:id="2410" w:author="Kurt Hess" w:date="2018-02-16T08:15:00Z">
              <w:rPr>
                <w:rStyle w:val="Hyperlink"/>
                <w:i w:val="0"/>
                <w:noProof/>
              </w:rPr>
            </w:rPrChange>
          </w:rPr>
          <w:delText>Normative</w:delText>
        </w:r>
        <w:r w:rsidRPr="004D79AA" w:rsidDel="009269C8">
          <w:rPr>
            <w:i w:val="0"/>
            <w:noProof/>
            <w:webHidden/>
          </w:rPr>
          <w:tab/>
        </w:r>
      </w:del>
      <w:del w:id="2411" w:author="Kurt Hess" w:date="2018-01-25T10:47:00Z">
        <w:r w:rsidRPr="0093158A" w:rsidDel="00233FCA">
          <w:rPr>
            <w:i w:val="0"/>
            <w:noProof/>
            <w:webHidden/>
          </w:rPr>
          <w:delText>3</w:delText>
        </w:r>
      </w:del>
    </w:p>
    <w:p w14:paraId="627943D1" w14:textId="2DF22670" w:rsidR="00023B75" w:rsidRPr="00432C27" w:rsidDel="009269C8" w:rsidRDefault="00023B75">
      <w:pPr>
        <w:pStyle w:val="TOC3"/>
        <w:tabs>
          <w:tab w:val="left" w:pos="1200"/>
          <w:tab w:val="right" w:leader="dot" w:pos="9350"/>
        </w:tabs>
        <w:rPr>
          <w:del w:id="2412" w:author="Kurt Hess" w:date="2018-02-05T13:40:00Z"/>
          <w:rFonts w:asciiTheme="minorHAnsi" w:eastAsiaTheme="minorEastAsia" w:hAnsiTheme="minorHAnsi" w:cstheme="minorBidi"/>
          <w:i w:val="0"/>
          <w:noProof/>
          <w:sz w:val="22"/>
          <w:szCs w:val="22"/>
        </w:rPr>
      </w:pPr>
      <w:del w:id="2413" w:author="Kurt Hess" w:date="2018-02-05T13:40:00Z">
        <w:r w:rsidRPr="00432C27" w:rsidDel="009269C8">
          <w:rPr>
            <w:rPrChange w:id="2414" w:author="Kurt Hess" w:date="2018-02-16T08:15:00Z">
              <w:rPr>
                <w:rStyle w:val="Hyperlink"/>
                <w:i w:val="0"/>
                <w:noProof/>
              </w:rPr>
            </w:rPrChange>
          </w:rPr>
          <w:delText>1.3.2</w:delText>
        </w:r>
        <w:r w:rsidRPr="004D79AA" w:rsidDel="009269C8">
          <w:rPr>
            <w:rFonts w:asciiTheme="minorHAnsi" w:eastAsiaTheme="minorEastAsia" w:hAnsiTheme="minorHAnsi" w:cstheme="minorBidi"/>
            <w:i w:val="0"/>
            <w:noProof/>
            <w:sz w:val="22"/>
          </w:rPr>
          <w:tab/>
        </w:r>
        <w:r w:rsidRPr="00432C27" w:rsidDel="009269C8">
          <w:rPr>
            <w:rPrChange w:id="2415" w:author="Kurt Hess" w:date="2018-02-16T08:15:00Z">
              <w:rPr>
                <w:rStyle w:val="Hyperlink"/>
                <w:i w:val="0"/>
                <w:noProof/>
              </w:rPr>
            </w:rPrChange>
          </w:rPr>
          <w:delText>Informative</w:delText>
        </w:r>
        <w:r w:rsidRPr="004D79AA" w:rsidDel="009269C8">
          <w:rPr>
            <w:i w:val="0"/>
            <w:noProof/>
            <w:webHidden/>
          </w:rPr>
          <w:tab/>
        </w:r>
      </w:del>
      <w:del w:id="2416" w:author="Kurt Hess" w:date="2018-01-25T10:47:00Z">
        <w:r w:rsidRPr="0093158A" w:rsidDel="00233FCA">
          <w:rPr>
            <w:i w:val="0"/>
            <w:noProof/>
            <w:webHidden/>
          </w:rPr>
          <w:delText>3</w:delText>
        </w:r>
      </w:del>
    </w:p>
    <w:p w14:paraId="612BA515" w14:textId="3DB95F85" w:rsidR="00023B75" w:rsidRPr="00432C27" w:rsidDel="009269C8" w:rsidRDefault="00023B75">
      <w:pPr>
        <w:pStyle w:val="TOC2"/>
        <w:tabs>
          <w:tab w:val="left" w:pos="800"/>
        </w:tabs>
        <w:rPr>
          <w:del w:id="2417" w:author="Kurt Hess" w:date="2018-02-05T13:40:00Z"/>
          <w:rFonts w:asciiTheme="minorHAnsi" w:eastAsiaTheme="minorEastAsia" w:hAnsiTheme="minorHAnsi" w:cstheme="minorBidi"/>
          <w:b w:val="0"/>
          <w:smallCaps w:val="0"/>
          <w:sz w:val="22"/>
          <w:szCs w:val="22"/>
          <w:rPrChange w:id="2418" w:author="Kurt Hess" w:date="2018-02-16T08:15:00Z">
            <w:rPr>
              <w:del w:id="2419" w:author="Kurt Hess" w:date="2018-02-05T13:40:00Z"/>
              <w:rFonts w:asciiTheme="minorHAnsi" w:eastAsiaTheme="minorEastAsia" w:hAnsiTheme="minorHAnsi" w:cstheme="minorBidi"/>
              <w:smallCaps w:val="0"/>
              <w:sz w:val="22"/>
              <w:szCs w:val="22"/>
            </w:rPr>
          </w:rPrChange>
        </w:rPr>
      </w:pPr>
      <w:del w:id="2420" w:author="Kurt Hess" w:date="2018-02-05T13:40:00Z">
        <w:r w:rsidRPr="00432C27" w:rsidDel="009269C8">
          <w:rPr>
            <w:rPrChange w:id="2421" w:author="Kurt Hess" w:date="2018-02-16T08:15:00Z">
              <w:rPr>
                <w:rStyle w:val="Hyperlink"/>
                <w:b w:val="0"/>
                <w14:scene3d>
                  <w14:camera w14:prst="orthographicFront"/>
                  <w14:lightRig w14:rig="threePt" w14:dir="t">
                    <w14:rot w14:lat="0" w14:lon="0" w14:rev="0"/>
                  </w14:lightRig>
                </w14:scene3d>
              </w:rPr>
            </w:rPrChange>
          </w:rPr>
          <w:delText>1.4</w:delText>
        </w:r>
        <w:r w:rsidRPr="004D79AA" w:rsidDel="009269C8">
          <w:rPr>
            <w:rFonts w:asciiTheme="minorHAnsi" w:eastAsiaTheme="minorEastAsia" w:hAnsiTheme="minorHAnsi" w:cstheme="minorBidi"/>
            <w:b w:val="0"/>
            <w:sz w:val="22"/>
          </w:rPr>
          <w:tab/>
        </w:r>
        <w:r w:rsidRPr="00432C27" w:rsidDel="009269C8">
          <w:rPr>
            <w:rPrChange w:id="2422" w:author="Kurt Hess" w:date="2018-02-16T08:15:00Z">
              <w:rPr>
                <w:rStyle w:val="Hyperlink"/>
                <w:b w:val="0"/>
              </w:rPr>
            </w:rPrChange>
          </w:rPr>
          <w:delText>Terms, Definitions and Abbreviations</w:delText>
        </w:r>
        <w:r w:rsidRPr="004D79AA" w:rsidDel="009269C8">
          <w:rPr>
            <w:b w:val="0"/>
            <w:smallCaps w:val="0"/>
            <w:webHidden/>
          </w:rPr>
          <w:tab/>
        </w:r>
      </w:del>
      <w:del w:id="2423" w:author="Kurt Hess" w:date="2018-01-25T10:47:00Z">
        <w:r w:rsidRPr="0093158A" w:rsidDel="00233FCA">
          <w:rPr>
            <w:b w:val="0"/>
            <w:smallCaps w:val="0"/>
            <w:webHidden/>
          </w:rPr>
          <w:delText>4</w:delText>
        </w:r>
      </w:del>
    </w:p>
    <w:p w14:paraId="6268EFA4" w14:textId="0B923A13" w:rsidR="00023B75" w:rsidRPr="00432C27" w:rsidDel="009269C8" w:rsidRDefault="00023B75">
      <w:pPr>
        <w:pStyle w:val="TOC3"/>
        <w:tabs>
          <w:tab w:val="left" w:pos="1200"/>
          <w:tab w:val="right" w:leader="dot" w:pos="9350"/>
        </w:tabs>
        <w:rPr>
          <w:del w:id="2424" w:author="Kurt Hess" w:date="2018-02-05T13:40:00Z"/>
          <w:rFonts w:asciiTheme="minorHAnsi" w:eastAsiaTheme="minorEastAsia" w:hAnsiTheme="minorHAnsi" w:cstheme="minorBidi"/>
          <w:i w:val="0"/>
          <w:noProof/>
          <w:sz w:val="22"/>
          <w:szCs w:val="22"/>
        </w:rPr>
      </w:pPr>
      <w:del w:id="2425" w:author="Kurt Hess" w:date="2018-02-05T13:40:00Z">
        <w:r w:rsidRPr="00432C27" w:rsidDel="009269C8">
          <w:rPr>
            <w:rPrChange w:id="2426" w:author="Kurt Hess" w:date="2018-02-16T08:15:00Z">
              <w:rPr>
                <w:rStyle w:val="Hyperlink"/>
                <w:i w:val="0"/>
                <w:noProof/>
              </w:rPr>
            </w:rPrChange>
          </w:rPr>
          <w:delText>1.4.1</w:delText>
        </w:r>
        <w:r w:rsidRPr="004D79AA" w:rsidDel="009269C8">
          <w:rPr>
            <w:rFonts w:asciiTheme="minorHAnsi" w:eastAsiaTheme="minorEastAsia" w:hAnsiTheme="minorHAnsi" w:cstheme="minorBidi"/>
            <w:i w:val="0"/>
            <w:noProof/>
            <w:sz w:val="22"/>
          </w:rPr>
          <w:tab/>
        </w:r>
        <w:r w:rsidRPr="00432C27" w:rsidDel="009269C8">
          <w:rPr>
            <w:rPrChange w:id="2427" w:author="Kurt Hess" w:date="2018-02-16T08:15:00Z">
              <w:rPr>
                <w:rStyle w:val="Hyperlink"/>
                <w:i w:val="0"/>
                <w:noProof/>
              </w:rPr>
            </w:rPrChange>
          </w:rPr>
          <w:delText>Use of Language</w:delText>
        </w:r>
        <w:r w:rsidRPr="004D79AA" w:rsidDel="009269C8">
          <w:rPr>
            <w:i w:val="0"/>
            <w:noProof/>
            <w:webHidden/>
          </w:rPr>
          <w:tab/>
        </w:r>
      </w:del>
      <w:del w:id="2428" w:author="Kurt Hess" w:date="2018-01-25T10:47:00Z">
        <w:r w:rsidRPr="0093158A" w:rsidDel="00233FCA">
          <w:rPr>
            <w:i w:val="0"/>
            <w:noProof/>
            <w:webHidden/>
          </w:rPr>
          <w:delText>4</w:delText>
        </w:r>
      </w:del>
    </w:p>
    <w:p w14:paraId="6EBE5EB0" w14:textId="03CAACB2" w:rsidR="00023B75" w:rsidRPr="00432C27" w:rsidDel="009269C8" w:rsidRDefault="00023B75">
      <w:pPr>
        <w:pStyle w:val="TOC3"/>
        <w:tabs>
          <w:tab w:val="left" w:pos="1200"/>
          <w:tab w:val="right" w:leader="dot" w:pos="9350"/>
        </w:tabs>
        <w:rPr>
          <w:del w:id="2429" w:author="Kurt Hess" w:date="2018-02-05T13:40:00Z"/>
          <w:rFonts w:asciiTheme="minorHAnsi" w:eastAsiaTheme="minorEastAsia" w:hAnsiTheme="minorHAnsi" w:cstheme="minorBidi"/>
          <w:i w:val="0"/>
          <w:noProof/>
          <w:sz w:val="22"/>
          <w:szCs w:val="22"/>
        </w:rPr>
      </w:pPr>
      <w:del w:id="2430" w:author="Kurt Hess" w:date="2018-02-05T13:40:00Z">
        <w:r w:rsidRPr="00432C27" w:rsidDel="009269C8">
          <w:rPr>
            <w:rPrChange w:id="2431" w:author="Kurt Hess" w:date="2018-02-16T08:15:00Z">
              <w:rPr>
                <w:rStyle w:val="Hyperlink"/>
                <w:i w:val="0"/>
                <w:noProof/>
              </w:rPr>
            </w:rPrChange>
          </w:rPr>
          <w:delText>1.4.2</w:delText>
        </w:r>
        <w:r w:rsidRPr="004D79AA" w:rsidDel="009269C8">
          <w:rPr>
            <w:rFonts w:asciiTheme="minorHAnsi" w:eastAsiaTheme="minorEastAsia" w:hAnsiTheme="minorHAnsi" w:cstheme="minorBidi"/>
            <w:i w:val="0"/>
            <w:noProof/>
            <w:sz w:val="22"/>
          </w:rPr>
          <w:tab/>
        </w:r>
        <w:r w:rsidRPr="00432C27" w:rsidDel="009269C8">
          <w:rPr>
            <w:rPrChange w:id="2432" w:author="Kurt Hess" w:date="2018-02-16T08:15:00Z">
              <w:rPr>
                <w:rStyle w:val="Hyperlink"/>
                <w:i w:val="0"/>
                <w:noProof/>
              </w:rPr>
            </w:rPrChange>
          </w:rPr>
          <w:delText>Terms and Definitions</w:delText>
        </w:r>
        <w:r w:rsidRPr="004D79AA" w:rsidDel="009269C8">
          <w:rPr>
            <w:i w:val="0"/>
            <w:noProof/>
            <w:webHidden/>
          </w:rPr>
          <w:tab/>
        </w:r>
      </w:del>
      <w:del w:id="2433" w:author="Kurt Hess" w:date="2018-01-25T10:47:00Z">
        <w:r w:rsidRPr="0093158A" w:rsidDel="00233FCA">
          <w:rPr>
            <w:i w:val="0"/>
            <w:noProof/>
            <w:webHidden/>
          </w:rPr>
          <w:delText>4</w:delText>
        </w:r>
      </w:del>
    </w:p>
    <w:p w14:paraId="1843664C" w14:textId="114FC836" w:rsidR="00023B75" w:rsidRPr="00432C27" w:rsidDel="009269C8" w:rsidRDefault="00023B75">
      <w:pPr>
        <w:pStyle w:val="TOC3"/>
        <w:tabs>
          <w:tab w:val="left" w:pos="1200"/>
          <w:tab w:val="right" w:leader="dot" w:pos="9350"/>
        </w:tabs>
        <w:rPr>
          <w:del w:id="2434" w:author="Kurt Hess" w:date="2018-02-05T13:40:00Z"/>
          <w:rFonts w:asciiTheme="minorHAnsi" w:eastAsiaTheme="minorEastAsia" w:hAnsiTheme="minorHAnsi" w:cstheme="minorBidi"/>
          <w:i w:val="0"/>
          <w:noProof/>
          <w:sz w:val="22"/>
          <w:szCs w:val="22"/>
        </w:rPr>
      </w:pPr>
      <w:del w:id="2435" w:author="Kurt Hess" w:date="2018-02-05T13:40:00Z">
        <w:r w:rsidRPr="00432C27" w:rsidDel="009269C8">
          <w:rPr>
            <w:rPrChange w:id="2436" w:author="Kurt Hess" w:date="2018-02-16T08:15:00Z">
              <w:rPr>
                <w:rStyle w:val="Hyperlink"/>
                <w:i w:val="0"/>
                <w:noProof/>
              </w:rPr>
            </w:rPrChange>
          </w:rPr>
          <w:delText>1.4.3</w:delText>
        </w:r>
        <w:r w:rsidRPr="004D79AA" w:rsidDel="009269C8">
          <w:rPr>
            <w:rFonts w:asciiTheme="minorHAnsi" w:eastAsiaTheme="minorEastAsia" w:hAnsiTheme="minorHAnsi" w:cstheme="minorBidi"/>
            <w:i w:val="0"/>
            <w:noProof/>
            <w:sz w:val="22"/>
          </w:rPr>
          <w:tab/>
        </w:r>
        <w:r w:rsidRPr="00432C27" w:rsidDel="009269C8">
          <w:rPr>
            <w:rPrChange w:id="2437" w:author="Kurt Hess" w:date="2018-02-16T08:15:00Z">
              <w:rPr>
                <w:rStyle w:val="Hyperlink"/>
                <w:i w:val="0"/>
                <w:noProof/>
              </w:rPr>
            </w:rPrChange>
          </w:rPr>
          <w:delText>Abbreviations</w:delText>
        </w:r>
        <w:r w:rsidRPr="004D79AA" w:rsidDel="009269C8">
          <w:rPr>
            <w:i w:val="0"/>
            <w:noProof/>
            <w:webHidden/>
          </w:rPr>
          <w:tab/>
        </w:r>
      </w:del>
      <w:del w:id="2438" w:author="Kurt Hess" w:date="2018-01-25T10:47:00Z">
        <w:r w:rsidRPr="0093158A" w:rsidDel="00233FCA">
          <w:rPr>
            <w:i w:val="0"/>
            <w:noProof/>
            <w:webHidden/>
          </w:rPr>
          <w:delText>7</w:delText>
        </w:r>
      </w:del>
    </w:p>
    <w:p w14:paraId="6CB83BDC" w14:textId="3CC08527" w:rsidR="00023B75" w:rsidRPr="00432C27" w:rsidDel="009269C8" w:rsidRDefault="00023B75">
      <w:pPr>
        <w:pStyle w:val="TOC2"/>
        <w:tabs>
          <w:tab w:val="left" w:pos="800"/>
        </w:tabs>
        <w:rPr>
          <w:del w:id="2439" w:author="Kurt Hess" w:date="2018-02-05T13:40:00Z"/>
          <w:rFonts w:asciiTheme="minorHAnsi" w:eastAsiaTheme="minorEastAsia" w:hAnsiTheme="minorHAnsi" w:cstheme="minorBidi"/>
          <w:b w:val="0"/>
          <w:smallCaps w:val="0"/>
          <w:sz w:val="22"/>
          <w:szCs w:val="22"/>
          <w:rPrChange w:id="2440" w:author="Kurt Hess" w:date="2018-02-16T08:15:00Z">
            <w:rPr>
              <w:del w:id="2441" w:author="Kurt Hess" w:date="2018-02-05T13:40:00Z"/>
              <w:rFonts w:asciiTheme="minorHAnsi" w:eastAsiaTheme="minorEastAsia" w:hAnsiTheme="minorHAnsi" w:cstheme="minorBidi"/>
              <w:smallCaps w:val="0"/>
              <w:sz w:val="22"/>
              <w:szCs w:val="22"/>
            </w:rPr>
          </w:rPrChange>
        </w:rPr>
      </w:pPr>
      <w:del w:id="2442" w:author="Kurt Hess" w:date="2018-02-05T13:40:00Z">
        <w:r w:rsidRPr="00432C27" w:rsidDel="009269C8">
          <w:rPr>
            <w:rPrChange w:id="2443" w:author="Kurt Hess" w:date="2018-02-16T08:15:00Z">
              <w:rPr>
                <w:rStyle w:val="Hyperlink"/>
                <w:b w:val="0"/>
                <w14:scene3d>
                  <w14:camera w14:prst="orthographicFront"/>
                  <w14:lightRig w14:rig="threePt" w14:dir="t">
                    <w14:rot w14:lat="0" w14:lon="0" w14:rev="0"/>
                  </w14:lightRig>
                </w14:scene3d>
              </w:rPr>
            </w:rPrChange>
          </w:rPr>
          <w:delText>1.5</w:delText>
        </w:r>
        <w:r w:rsidRPr="004D79AA" w:rsidDel="009269C8">
          <w:rPr>
            <w:rFonts w:asciiTheme="minorHAnsi" w:eastAsiaTheme="minorEastAsia" w:hAnsiTheme="minorHAnsi" w:cstheme="minorBidi"/>
            <w:b w:val="0"/>
            <w:sz w:val="22"/>
          </w:rPr>
          <w:tab/>
        </w:r>
        <w:r w:rsidRPr="00432C27" w:rsidDel="009269C8">
          <w:rPr>
            <w:rPrChange w:id="2444" w:author="Kurt Hess" w:date="2018-02-16T08:15:00Z">
              <w:rPr>
                <w:rStyle w:val="Hyperlink"/>
                <w:b w:val="0"/>
              </w:rPr>
            </w:rPrChange>
          </w:rPr>
          <w:delText>General S-111 Data Product Description</w:delText>
        </w:r>
        <w:r w:rsidRPr="004D79AA" w:rsidDel="009269C8">
          <w:rPr>
            <w:b w:val="0"/>
            <w:smallCaps w:val="0"/>
            <w:webHidden/>
          </w:rPr>
          <w:tab/>
        </w:r>
      </w:del>
      <w:del w:id="2445" w:author="Kurt Hess" w:date="2018-01-25T10:47:00Z">
        <w:r w:rsidRPr="0093158A" w:rsidDel="00233FCA">
          <w:rPr>
            <w:b w:val="0"/>
            <w:smallCaps w:val="0"/>
            <w:webHidden/>
          </w:rPr>
          <w:delText>8</w:delText>
        </w:r>
      </w:del>
    </w:p>
    <w:p w14:paraId="72DD6759" w14:textId="40C0F239" w:rsidR="00023B75" w:rsidRPr="00432C27" w:rsidDel="009269C8" w:rsidRDefault="00023B75">
      <w:pPr>
        <w:pStyle w:val="TOC2"/>
        <w:tabs>
          <w:tab w:val="left" w:pos="800"/>
        </w:tabs>
        <w:rPr>
          <w:del w:id="2446" w:author="Kurt Hess" w:date="2018-02-05T13:40:00Z"/>
          <w:rFonts w:asciiTheme="minorHAnsi" w:eastAsiaTheme="minorEastAsia" w:hAnsiTheme="minorHAnsi" w:cstheme="minorBidi"/>
          <w:b w:val="0"/>
          <w:smallCaps w:val="0"/>
          <w:sz w:val="22"/>
          <w:szCs w:val="22"/>
          <w:rPrChange w:id="2447" w:author="Kurt Hess" w:date="2018-02-16T08:15:00Z">
            <w:rPr>
              <w:del w:id="2448" w:author="Kurt Hess" w:date="2018-02-05T13:40:00Z"/>
              <w:rFonts w:asciiTheme="minorHAnsi" w:eastAsiaTheme="minorEastAsia" w:hAnsiTheme="minorHAnsi" w:cstheme="minorBidi"/>
              <w:smallCaps w:val="0"/>
              <w:sz w:val="22"/>
              <w:szCs w:val="22"/>
            </w:rPr>
          </w:rPrChange>
        </w:rPr>
      </w:pPr>
      <w:del w:id="2449" w:author="Kurt Hess" w:date="2018-02-05T13:40:00Z">
        <w:r w:rsidRPr="00432C27" w:rsidDel="009269C8">
          <w:rPr>
            <w:rPrChange w:id="2450" w:author="Kurt Hess" w:date="2018-02-16T08:15:00Z">
              <w:rPr>
                <w:rStyle w:val="Hyperlink"/>
                <w:b w:val="0"/>
                <w14:scene3d>
                  <w14:camera w14:prst="orthographicFront"/>
                  <w14:lightRig w14:rig="threePt" w14:dir="t">
                    <w14:rot w14:lat="0" w14:lon="0" w14:rev="0"/>
                  </w14:lightRig>
                </w14:scene3d>
              </w:rPr>
            </w:rPrChange>
          </w:rPr>
          <w:delText>1.6</w:delText>
        </w:r>
        <w:r w:rsidRPr="004D79AA" w:rsidDel="009269C8">
          <w:rPr>
            <w:rFonts w:asciiTheme="minorHAnsi" w:eastAsiaTheme="minorEastAsia" w:hAnsiTheme="minorHAnsi" w:cstheme="minorBidi"/>
            <w:b w:val="0"/>
            <w:sz w:val="22"/>
          </w:rPr>
          <w:tab/>
        </w:r>
        <w:r w:rsidRPr="00432C27" w:rsidDel="009269C8">
          <w:rPr>
            <w:rPrChange w:id="2451" w:author="Kurt Hess" w:date="2018-02-16T08:15:00Z">
              <w:rPr>
                <w:rStyle w:val="Hyperlink"/>
                <w:b w:val="0"/>
              </w:rPr>
            </w:rPrChange>
          </w:rPr>
          <w:delText>Data Product Specification Metadata and Maintenance</w:delText>
        </w:r>
        <w:r w:rsidRPr="004D79AA" w:rsidDel="009269C8">
          <w:rPr>
            <w:b w:val="0"/>
            <w:smallCaps w:val="0"/>
            <w:webHidden/>
          </w:rPr>
          <w:tab/>
        </w:r>
      </w:del>
      <w:del w:id="2452" w:author="Kurt Hess" w:date="2018-01-25T10:47:00Z">
        <w:r w:rsidRPr="0093158A" w:rsidDel="00233FCA">
          <w:rPr>
            <w:b w:val="0"/>
            <w:smallCaps w:val="0"/>
            <w:webHidden/>
          </w:rPr>
          <w:delText>8</w:delText>
        </w:r>
      </w:del>
    </w:p>
    <w:p w14:paraId="32D2A80F" w14:textId="4519525E" w:rsidR="00023B75" w:rsidRPr="00432C27" w:rsidDel="009269C8" w:rsidRDefault="00023B75">
      <w:pPr>
        <w:pStyle w:val="TOC3"/>
        <w:tabs>
          <w:tab w:val="left" w:pos="1200"/>
          <w:tab w:val="right" w:leader="dot" w:pos="9350"/>
        </w:tabs>
        <w:rPr>
          <w:del w:id="2453" w:author="Kurt Hess" w:date="2018-02-05T13:40:00Z"/>
          <w:rFonts w:asciiTheme="minorHAnsi" w:eastAsiaTheme="minorEastAsia" w:hAnsiTheme="minorHAnsi" w:cstheme="minorBidi"/>
          <w:i w:val="0"/>
          <w:noProof/>
          <w:sz w:val="22"/>
          <w:szCs w:val="22"/>
        </w:rPr>
      </w:pPr>
      <w:del w:id="2454" w:author="Kurt Hess" w:date="2018-02-05T13:40:00Z">
        <w:r w:rsidRPr="00432C27" w:rsidDel="009269C8">
          <w:rPr>
            <w:rPrChange w:id="2455" w:author="Kurt Hess" w:date="2018-02-16T08:15:00Z">
              <w:rPr>
                <w:rStyle w:val="Hyperlink"/>
                <w:i w:val="0"/>
                <w:noProof/>
              </w:rPr>
            </w:rPrChange>
          </w:rPr>
          <w:delText>1.6.1</w:delText>
        </w:r>
        <w:r w:rsidRPr="004D79AA" w:rsidDel="009269C8">
          <w:rPr>
            <w:rFonts w:asciiTheme="minorHAnsi" w:eastAsiaTheme="minorEastAsia" w:hAnsiTheme="minorHAnsi" w:cstheme="minorBidi"/>
            <w:i w:val="0"/>
            <w:noProof/>
            <w:sz w:val="22"/>
          </w:rPr>
          <w:tab/>
        </w:r>
        <w:r w:rsidRPr="00432C27" w:rsidDel="009269C8">
          <w:rPr>
            <w:rPrChange w:id="2456" w:author="Kurt Hess" w:date="2018-02-16T08:15:00Z">
              <w:rPr>
                <w:rStyle w:val="Hyperlink"/>
                <w:i w:val="0"/>
                <w:noProof/>
              </w:rPr>
            </w:rPrChange>
          </w:rPr>
          <w:delText>Product Specification Metadata</w:delText>
        </w:r>
        <w:r w:rsidRPr="004D79AA" w:rsidDel="009269C8">
          <w:rPr>
            <w:i w:val="0"/>
            <w:noProof/>
            <w:webHidden/>
          </w:rPr>
          <w:tab/>
        </w:r>
      </w:del>
      <w:del w:id="2457" w:author="Kurt Hess" w:date="2018-01-25T10:47:00Z">
        <w:r w:rsidRPr="0093158A" w:rsidDel="00233FCA">
          <w:rPr>
            <w:i w:val="0"/>
            <w:noProof/>
            <w:webHidden/>
          </w:rPr>
          <w:delText>8</w:delText>
        </w:r>
      </w:del>
    </w:p>
    <w:p w14:paraId="5686227C" w14:textId="7779BBEF" w:rsidR="00023B75" w:rsidRPr="00432C27" w:rsidDel="009269C8" w:rsidRDefault="00023B75">
      <w:pPr>
        <w:pStyle w:val="TOC3"/>
        <w:tabs>
          <w:tab w:val="left" w:pos="1200"/>
          <w:tab w:val="right" w:leader="dot" w:pos="9350"/>
        </w:tabs>
        <w:rPr>
          <w:del w:id="2458" w:author="Kurt Hess" w:date="2018-02-05T13:40:00Z"/>
          <w:rFonts w:asciiTheme="minorHAnsi" w:eastAsiaTheme="minorEastAsia" w:hAnsiTheme="minorHAnsi" w:cstheme="minorBidi"/>
          <w:i w:val="0"/>
          <w:noProof/>
          <w:sz w:val="22"/>
          <w:szCs w:val="22"/>
        </w:rPr>
      </w:pPr>
      <w:del w:id="2459" w:author="Kurt Hess" w:date="2018-02-05T13:40:00Z">
        <w:r w:rsidRPr="00432C27" w:rsidDel="009269C8">
          <w:rPr>
            <w:rPrChange w:id="2460" w:author="Kurt Hess" w:date="2018-02-16T08:15:00Z">
              <w:rPr>
                <w:rStyle w:val="Hyperlink"/>
                <w:i w:val="0"/>
                <w:noProof/>
              </w:rPr>
            </w:rPrChange>
          </w:rPr>
          <w:delText>1.6.2</w:delText>
        </w:r>
        <w:r w:rsidRPr="004D79AA" w:rsidDel="009269C8">
          <w:rPr>
            <w:rFonts w:asciiTheme="minorHAnsi" w:eastAsiaTheme="minorEastAsia" w:hAnsiTheme="minorHAnsi" w:cstheme="minorBidi"/>
            <w:i w:val="0"/>
            <w:noProof/>
            <w:sz w:val="22"/>
          </w:rPr>
          <w:tab/>
        </w:r>
        <w:r w:rsidRPr="00432C27" w:rsidDel="009269C8">
          <w:rPr>
            <w:rPrChange w:id="2461" w:author="Kurt Hess" w:date="2018-02-16T08:15:00Z">
              <w:rPr>
                <w:rStyle w:val="Hyperlink"/>
                <w:i w:val="0"/>
                <w:noProof/>
              </w:rPr>
            </w:rPrChange>
          </w:rPr>
          <w:delText>IHO Product Specification Maintenance</w:delText>
        </w:r>
        <w:r w:rsidRPr="004D79AA" w:rsidDel="009269C8">
          <w:rPr>
            <w:i w:val="0"/>
            <w:noProof/>
            <w:webHidden/>
          </w:rPr>
          <w:tab/>
        </w:r>
      </w:del>
      <w:del w:id="2462" w:author="Kurt Hess" w:date="2018-01-25T10:47:00Z">
        <w:r w:rsidRPr="0093158A" w:rsidDel="00233FCA">
          <w:rPr>
            <w:i w:val="0"/>
            <w:noProof/>
            <w:webHidden/>
          </w:rPr>
          <w:delText>8</w:delText>
        </w:r>
      </w:del>
    </w:p>
    <w:p w14:paraId="72E5E37C" w14:textId="142BAD39" w:rsidR="00023B75" w:rsidRPr="00432C27" w:rsidDel="009269C8" w:rsidRDefault="00023B75">
      <w:pPr>
        <w:pStyle w:val="TOC1"/>
        <w:tabs>
          <w:tab w:val="left" w:pos="400"/>
          <w:tab w:val="right" w:leader="dot" w:pos="9350"/>
        </w:tabs>
        <w:rPr>
          <w:del w:id="2463" w:author="Kurt Hess" w:date="2018-02-05T13:40:00Z"/>
          <w:rFonts w:asciiTheme="minorHAnsi" w:eastAsiaTheme="minorEastAsia" w:hAnsiTheme="minorHAnsi" w:cstheme="minorBidi"/>
          <w:b w:val="0"/>
          <w:noProof/>
          <w:sz w:val="22"/>
          <w:szCs w:val="22"/>
          <w:lang w:val="en-US"/>
        </w:rPr>
      </w:pPr>
      <w:del w:id="2464" w:author="Kurt Hess" w:date="2018-02-05T13:40:00Z">
        <w:r w:rsidRPr="00432C27" w:rsidDel="009269C8">
          <w:rPr>
            <w:rPrChange w:id="2465" w:author="Kurt Hess" w:date="2018-02-16T08:15:00Z">
              <w:rPr>
                <w:rStyle w:val="Hyperlink"/>
                <w:b w:val="0"/>
                <w:noProof/>
              </w:rPr>
            </w:rPrChange>
          </w:rPr>
          <w:delText>2.</w:delText>
        </w:r>
        <w:r w:rsidRPr="004D79AA" w:rsidDel="009269C8">
          <w:rPr>
            <w:rFonts w:asciiTheme="minorHAnsi" w:eastAsiaTheme="minorEastAsia" w:hAnsiTheme="minorHAnsi" w:cstheme="minorBidi"/>
            <w:b w:val="0"/>
            <w:noProof/>
            <w:sz w:val="22"/>
          </w:rPr>
          <w:tab/>
        </w:r>
        <w:r w:rsidRPr="00432C27" w:rsidDel="009269C8">
          <w:rPr>
            <w:rPrChange w:id="2466" w:author="Kurt Hess" w:date="2018-02-16T08:15:00Z">
              <w:rPr>
                <w:rStyle w:val="Hyperlink"/>
                <w:b w:val="0"/>
                <w:noProof/>
              </w:rPr>
            </w:rPrChange>
          </w:rPr>
          <w:delText>SPECIFICATION SCOPES</w:delText>
        </w:r>
        <w:r w:rsidRPr="004D79AA" w:rsidDel="009269C8">
          <w:rPr>
            <w:b w:val="0"/>
            <w:noProof/>
            <w:webHidden/>
          </w:rPr>
          <w:tab/>
        </w:r>
      </w:del>
      <w:del w:id="2467" w:author="Kurt Hess" w:date="2018-01-25T10:47:00Z">
        <w:r w:rsidRPr="0093158A" w:rsidDel="00233FCA">
          <w:rPr>
            <w:b w:val="0"/>
            <w:noProof/>
            <w:webHidden/>
          </w:rPr>
          <w:delText>9</w:delText>
        </w:r>
      </w:del>
    </w:p>
    <w:p w14:paraId="7854F039" w14:textId="6AA11EAC" w:rsidR="00023B75" w:rsidRPr="00432C27" w:rsidDel="009269C8" w:rsidRDefault="00023B75">
      <w:pPr>
        <w:pStyle w:val="TOC1"/>
        <w:tabs>
          <w:tab w:val="left" w:pos="400"/>
          <w:tab w:val="right" w:leader="dot" w:pos="9350"/>
        </w:tabs>
        <w:rPr>
          <w:del w:id="2468" w:author="Kurt Hess" w:date="2018-02-05T13:40:00Z"/>
          <w:rFonts w:asciiTheme="minorHAnsi" w:eastAsiaTheme="minorEastAsia" w:hAnsiTheme="minorHAnsi" w:cstheme="minorBidi"/>
          <w:b w:val="0"/>
          <w:noProof/>
          <w:sz w:val="22"/>
          <w:szCs w:val="22"/>
          <w:lang w:val="en-US"/>
        </w:rPr>
      </w:pPr>
      <w:del w:id="2469" w:author="Kurt Hess" w:date="2018-02-05T13:40:00Z">
        <w:r w:rsidRPr="00432C27" w:rsidDel="009269C8">
          <w:rPr>
            <w:rPrChange w:id="2470" w:author="Kurt Hess" w:date="2018-02-16T08:15:00Z">
              <w:rPr>
                <w:rStyle w:val="Hyperlink"/>
                <w:b w:val="0"/>
                <w:noProof/>
              </w:rPr>
            </w:rPrChange>
          </w:rPr>
          <w:delText>3.</w:delText>
        </w:r>
        <w:r w:rsidRPr="004D79AA" w:rsidDel="009269C8">
          <w:rPr>
            <w:rFonts w:asciiTheme="minorHAnsi" w:eastAsiaTheme="minorEastAsia" w:hAnsiTheme="minorHAnsi" w:cstheme="minorBidi"/>
            <w:b w:val="0"/>
            <w:noProof/>
            <w:sz w:val="22"/>
          </w:rPr>
          <w:tab/>
        </w:r>
        <w:r w:rsidRPr="00432C27" w:rsidDel="009269C8">
          <w:rPr>
            <w:rPrChange w:id="2471" w:author="Kurt Hess" w:date="2018-02-16T08:15:00Z">
              <w:rPr>
                <w:rStyle w:val="Hyperlink"/>
                <w:b w:val="0"/>
                <w:noProof/>
              </w:rPr>
            </w:rPrChange>
          </w:rPr>
          <w:delText>DATASET IDENTIFICATION</w:delText>
        </w:r>
        <w:r w:rsidRPr="004D79AA" w:rsidDel="009269C8">
          <w:rPr>
            <w:b w:val="0"/>
            <w:noProof/>
            <w:webHidden/>
          </w:rPr>
          <w:tab/>
        </w:r>
      </w:del>
      <w:del w:id="2472" w:author="Kurt Hess" w:date="2018-01-25T10:47:00Z">
        <w:r w:rsidRPr="0093158A" w:rsidDel="00233FCA">
          <w:rPr>
            <w:b w:val="0"/>
            <w:noProof/>
            <w:webHidden/>
          </w:rPr>
          <w:delText>10</w:delText>
        </w:r>
      </w:del>
    </w:p>
    <w:p w14:paraId="6D90B55D" w14:textId="4222AAD0" w:rsidR="00023B75" w:rsidRPr="00432C27" w:rsidDel="009269C8" w:rsidRDefault="00023B75">
      <w:pPr>
        <w:pStyle w:val="TOC1"/>
        <w:tabs>
          <w:tab w:val="left" w:pos="400"/>
          <w:tab w:val="right" w:leader="dot" w:pos="9350"/>
        </w:tabs>
        <w:rPr>
          <w:del w:id="2473" w:author="Kurt Hess" w:date="2018-02-05T13:40:00Z"/>
          <w:rFonts w:asciiTheme="minorHAnsi" w:eastAsiaTheme="minorEastAsia" w:hAnsiTheme="minorHAnsi" w:cstheme="minorBidi"/>
          <w:b w:val="0"/>
          <w:noProof/>
          <w:sz w:val="22"/>
          <w:szCs w:val="22"/>
          <w:lang w:val="en-US"/>
        </w:rPr>
      </w:pPr>
      <w:del w:id="2474" w:author="Kurt Hess" w:date="2018-02-05T13:40:00Z">
        <w:r w:rsidRPr="00432C27" w:rsidDel="009269C8">
          <w:rPr>
            <w:rPrChange w:id="2475" w:author="Kurt Hess" w:date="2018-02-16T08:15:00Z">
              <w:rPr>
                <w:rStyle w:val="Hyperlink"/>
                <w:b w:val="0"/>
                <w:noProof/>
                <w:lang w:val="en-CA"/>
              </w:rPr>
            </w:rPrChange>
          </w:rPr>
          <w:delText>4.</w:delText>
        </w:r>
        <w:r w:rsidRPr="004D79AA" w:rsidDel="009269C8">
          <w:rPr>
            <w:rFonts w:asciiTheme="minorHAnsi" w:eastAsiaTheme="minorEastAsia" w:hAnsiTheme="minorHAnsi" w:cstheme="minorBidi"/>
            <w:b w:val="0"/>
            <w:noProof/>
            <w:sz w:val="22"/>
          </w:rPr>
          <w:tab/>
        </w:r>
        <w:r w:rsidRPr="00432C27" w:rsidDel="009269C8">
          <w:rPr>
            <w:rPrChange w:id="2476" w:author="Kurt Hess" w:date="2018-02-16T08:15:00Z">
              <w:rPr>
                <w:rStyle w:val="Hyperlink"/>
                <w:b w:val="0"/>
                <w:noProof/>
              </w:rPr>
            </w:rPrChange>
          </w:rPr>
          <w:delText>DATA CONTENT AND STRUCTURE</w:delText>
        </w:r>
        <w:r w:rsidRPr="004D79AA" w:rsidDel="009269C8">
          <w:rPr>
            <w:b w:val="0"/>
            <w:noProof/>
            <w:webHidden/>
          </w:rPr>
          <w:tab/>
        </w:r>
      </w:del>
      <w:del w:id="2477" w:author="Kurt Hess" w:date="2018-01-25T10:47:00Z">
        <w:r w:rsidRPr="0093158A" w:rsidDel="00233FCA">
          <w:rPr>
            <w:b w:val="0"/>
            <w:noProof/>
            <w:webHidden/>
          </w:rPr>
          <w:delText>11</w:delText>
        </w:r>
      </w:del>
    </w:p>
    <w:p w14:paraId="638A97F6" w14:textId="46FFD0D8" w:rsidR="00023B75" w:rsidRPr="00432C27" w:rsidDel="009269C8" w:rsidRDefault="00023B75">
      <w:pPr>
        <w:pStyle w:val="TOC2"/>
        <w:rPr>
          <w:del w:id="2478" w:author="Kurt Hess" w:date="2018-02-05T13:40:00Z"/>
          <w:rFonts w:asciiTheme="minorHAnsi" w:eastAsiaTheme="minorEastAsia" w:hAnsiTheme="minorHAnsi" w:cstheme="minorBidi"/>
          <w:b w:val="0"/>
          <w:smallCaps w:val="0"/>
          <w:sz w:val="22"/>
          <w:szCs w:val="22"/>
          <w:rPrChange w:id="2479" w:author="Kurt Hess" w:date="2018-02-16T08:15:00Z">
            <w:rPr>
              <w:del w:id="2480" w:author="Kurt Hess" w:date="2018-02-05T13:40:00Z"/>
              <w:rFonts w:asciiTheme="minorHAnsi" w:eastAsiaTheme="minorEastAsia" w:hAnsiTheme="minorHAnsi" w:cstheme="minorBidi"/>
              <w:smallCaps w:val="0"/>
              <w:sz w:val="22"/>
              <w:szCs w:val="22"/>
            </w:rPr>
          </w:rPrChange>
        </w:rPr>
      </w:pPr>
      <w:del w:id="2481" w:author="Kurt Hess" w:date="2018-02-05T13:40:00Z">
        <w:r w:rsidRPr="00432C27" w:rsidDel="009269C8">
          <w:rPr>
            <w:rPrChange w:id="2482" w:author="Kurt Hess" w:date="2018-02-16T08:15:00Z">
              <w:rPr>
                <w:rStyle w:val="Hyperlink"/>
                <w:b w:val="0"/>
              </w:rPr>
            </w:rPrChange>
          </w:rPr>
          <w:delText>4.1 Introduction</w:delText>
        </w:r>
        <w:r w:rsidRPr="004D79AA" w:rsidDel="009269C8">
          <w:rPr>
            <w:b w:val="0"/>
            <w:smallCaps w:val="0"/>
            <w:webHidden/>
          </w:rPr>
          <w:tab/>
        </w:r>
      </w:del>
      <w:del w:id="2483" w:author="Kurt Hess" w:date="2018-01-25T10:47:00Z">
        <w:r w:rsidRPr="0093158A" w:rsidDel="00233FCA">
          <w:rPr>
            <w:b w:val="0"/>
            <w:smallCaps w:val="0"/>
            <w:webHidden/>
          </w:rPr>
          <w:delText>11</w:delText>
        </w:r>
      </w:del>
    </w:p>
    <w:p w14:paraId="56F496DA" w14:textId="5EFBBBCB" w:rsidR="00023B75" w:rsidRPr="00432C27" w:rsidDel="009269C8" w:rsidRDefault="00023B75">
      <w:pPr>
        <w:pStyle w:val="TOC2"/>
        <w:rPr>
          <w:del w:id="2484" w:author="Kurt Hess" w:date="2018-02-05T13:40:00Z"/>
          <w:rFonts w:asciiTheme="minorHAnsi" w:eastAsiaTheme="minorEastAsia" w:hAnsiTheme="minorHAnsi" w:cstheme="minorBidi"/>
          <w:b w:val="0"/>
          <w:smallCaps w:val="0"/>
          <w:sz w:val="22"/>
          <w:szCs w:val="22"/>
          <w:rPrChange w:id="2485" w:author="Kurt Hess" w:date="2018-02-16T08:15:00Z">
            <w:rPr>
              <w:del w:id="2486" w:author="Kurt Hess" w:date="2018-02-05T13:40:00Z"/>
              <w:rFonts w:asciiTheme="minorHAnsi" w:eastAsiaTheme="minorEastAsia" w:hAnsiTheme="minorHAnsi" w:cstheme="minorBidi"/>
              <w:smallCaps w:val="0"/>
              <w:sz w:val="22"/>
              <w:szCs w:val="22"/>
            </w:rPr>
          </w:rPrChange>
        </w:rPr>
      </w:pPr>
      <w:del w:id="2487" w:author="Kurt Hess" w:date="2018-02-05T13:40:00Z">
        <w:r w:rsidRPr="00432C27" w:rsidDel="009269C8">
          <w:rPr>
            <w:rPrChange w:id="2488" w:author="Kurt Hess" w:date="2018-02-16T08:15:00Z">
              <w:rPr>
                <w:rStyle w:val="Hyperlink"/>
                <w:b w:val="0"/>
              </w:rPr>
            </w:rPrChange>
          </w:rPr>
          <w:delText>4.2 Application Schema</w:delText>
        </w:r>
        <w:r w:rsidRPr="004D79AA" w:rsidDel="009269C8">
          <w:rPr>
            <w:b w:val="0"/>
            <w:smallCaps w:val="0"/>
            <w:webHidden/>
          </w:rPr>
          <w:tab/>
        </w:r>
      </w:del>
      <w:del w:id="2489" w:author="Kurt Hess" w:date="2018-01-25T10:47:00Z">
        <w:r w:rsidRPr="0093158A" w:rsidDel="00233FCA">
          <w:rPr>
            <w:b w:val="0"/>
            <w:smallCaps w:val="0"/>
            <w:webHidden/>
          </w:rPr>
          <w:delText>11</w:delText>
        </w:r>
      </w:del>
    </w:p>
    <w:p w14:paraId="004C04E9" w14:textId="7A6045F7" w:rsidR="00023B75" w:rsidRPr="00432C27" w:rsidDel="009269C8" w:rsidRDefault="00023B75">
      <w:pPr>
        <w:pStyle w:val="TOC2"/>
        <w:rPr>
          <w:del w:id="2490" w:author="Kurt Hess" w:date="2018-02-05T13:40:00Z"/>
          <w:rFonts w:asciiTheme="minorHAnsi" w:eastAsiaTheme="minorEastAsia" w:hAnsiTheme="minorHAnsi" w:cstheme="minorBidi"/>
          <w:b w:val="0"/>
          <w:smallCaps w:val="0"/>
          <w:sz w:val="22"/>
          <w:szCs w:val="22"/>
          <w:rPrChange w:id="2491" w:author="Kurt Hess" w:date="2018-02-16T08:15:00Z">
            <w:rPr>
              <w:del w:id="2492" w:author="Kurt Hess" w:date="2018-02-05T13:40:00Z"/>
              <w:rFonts w:asciiTheme="minorHAnsi" w:eastAsiaTheme="minorEastAsia" w:hAnsiTheme="minorHAnsi" w:cstheme="minorBidi"/>
              <w:smallCaps w:val="0"/>
              <w:sz w:val="22"/>
              <w:szCs w:val="22"/>
            </w:rPr>
          </w:rPrChange>
        </w:rPr>
      </w:pPr>
      <w:del w:id="2493" w:author="Kurt Hess" w:date="2018-02-05T13:40:00Z">
        <w:r w:rsidRPr="00432C27" w:rsidDel="009269C8">
          <w:rPr>
            <w:rPrChange w:id="2494" w:author="Kurt Hess" w:date="2018-02-16T08:15:00Z">
              <w:rPr>
                <w:rStyle w:val="Hyperlink"/>
                <w:b w:val="0"/>
              </w:rPr>
            </w:rPrChange>
          </w:rPr>
          <w:delText>4.3 Feature Catalogue</w:delText>
        </w:r>
        <w:r w:rsidRPr="004D79AA" w:rsidDel="009269C8">
          <w:rPr>
            <w:b w:val="0"/>
            <w:smallCaps w:val="0"/>
            <w:webHidden/>
          </w:rPr>
          <w:tab/>
        </w:r>
      </w:del>
      <w:del w:id="2495" w:author="Kurt Hess" w:date="2018-01-25T10:47:00Z">
        <w:r w:rsidRPr="0093158A" w:rsidDel="00233FCA">
          <w:rPr>
            <w:b w:val="0"/>
            <w:smallCaps w:val="0"/>
            <w:webHidden/>
          </w:rPr>
          <w:delText>11</w:delText>
        </w:r>
      </w:del>
    </w:p>
    <w:p w14:paraId="7F651EB4" w14:textId="5A691229" w:rsidR="00023B75" w:rsidRPr="00432C27" w:rsidDel="009269C8" w:rsidRDefault="00023B75">
      <w:pPr>
        <w:pStyle w:val="TOC3"/>
        <w:tabs>
          <w:tab w:val="right" w:leader="dot" w:pos="9350"/>
        </w:tabs>
        <w:rPr>
          <w:del w:id="2496" w:author="Kurt Hess" w:date="2018-02-05T13:40:00Z"/>
          <w:rFonts w:asciiTheme="minorHAnsi" w:eastAsiaTheme="minorEastAsia" w:hAnsiTheme="minorHAnsi" w:cstheme="minorBidi"/>
          <w:i w:val="0"/>
          <w:noProof/>
          <w:sz w:val="22"/>
          <w:szCs w:val="22"/>
        </w:rPr>
      </w:pPr>
      <w:del w:id="2497" w:author="Kurt Hess" w:date="2018-02-05T13:40:00Z">
        <w:r w:rsidRPr="00432C27" w:rsidDel="009269C8">
          <w:rPr>
            <w:rPrChange w:id="2498" w:author="Kurt Hess" w:date="2018-02-16T08:15:00Z">
              <w:rPr>
                <w:rStyle w:val="Hyperlink"/>
                <w:i w:val="0"/>
                <w:noProof/>
              </w:rPr>
            </w:rPrChange>
          </w:rPr>
          <w:delText>4.3.1 Introduction</w:delText>
        </w:r>
        <w:r w:rsidRPr="004D79AA" w:rsidDel="009269C8">
          <w:rPr>
            <w:i w:val="0"/>
            <w:noProof/>
            <w:webHidden/>
          </w:rPr>
          <w:tab/>
        </w:r>
      </w:del>
      <w:del w:id="2499" w:author="Kurt Hess" w:date="2018-01-25T10:47:00Z">
        <w:r w:rsidRPr="0093158A" w:rsidDel="00233FCA">
          <w:rPr>
            <w:i w:val="0"/>
            <w:noProof/>
            <w:webHidden/>
          </w:rPr>
          <w:delText>11</w:delText>
        </w:r>
      </w:del>
    </w:p>
    <w:p w14:paraId="6557EB35" w14:textId="0BEA8B6F" w:rsidR="00023B75" w:rsidRPr="00432C27" w:rsidDel="009269C8" w:rsidRDefault="00023B75">
      <w:pPr>
        <w:pStyle w:val="TOC3"/>
        <w:tabs>
          <w:tab w:val="right" w:leader="dot" w:pos="9350"/>
        </w:tabs>
        <w:rPr>
          <w:del w:id="2500" w:author="Kurt Hess" w:date="2018-02-05T13:40:00Z"/>
          <w:rFonts w:asciiTheme="minorHAnsi" w:eastAsiaTheme="minorEastAsia" w:hAnsiTheme="minorHAnsi" w:cstheme="minorBidi"/>
          <w:i w:val="0"/>
          <w:noProof/>
          <w:sz w:val="22"/>
          <w:szCs w:val="22"/>
        </w:rPr>
      </w:pPr>
      <w:del w:id="2501" w:author="Kurt Hess" w:date="2018-02-05T13:40:00Z">
        <w:r w:rsidRPr="00432C27" w:rsidDel="009269C8">
          <w:rPr>
            <w:rPrChange w:id="2502" w:author="Kurt Hess" w:date="2018-02-16T08:15:00Z">
              <w:rPr>
                <w:rStyle w:val="Hyperlink"/>
                <w:i w:val="0"/>
                <w:noProof/>
              </w:rPr>
            </w:rPrChange>
          </w:rPr>
          <w:delText>4.3.2 Feature Types</w:delText>
        </w:r>
        <w:r w:rsidRPr="004D79AA" w:rsidDel="009269C8">
          <w:rPr>
            <w:i w:val="0"/>
            <w:noProof/>
            <w:webHidden/>
          </w:rPr>
          <w:tab/>
        </w:r>
      </w:del>
      <w:del w:id="2503" w:author="Kurt Hess" w:date="2018-01-25T10:47:00Z">
        <w:r w:rsidRPr="0093158A" w:rsidDel="00233FCA">
          <w:rPr>
            <w:i w:val="0"/>
            <w:noProof/>
            <w:webHidden/>
          </w:rPr>
          <w:delText>11</w:delText>
        </w:r>
      </w:del>
    </w:p>
    <w:p w14:paraId="78E7363A" w14:textId="3FF3E150" w:rsidR="00023B75" w:rsidRPr="00432C27" w:rsidDel="009269C8" w:rsidRDefault="00023B75">
      <w:pPr>
        <w:pStyle w:val="TOC3"/>
        <w:tabs>
          <w:tab w:val="right" w:leader="dot" w:pos="9350"/>
        </w:tabs>
        <w:rPr>
          <w:del w:id="2504" w:author="Kurt Hess" w:date="2018-02-05T13:40:00Z"/>
          <w:rFonts w:asciiTheme="minorHAnsi" w:eastAsiaTheme="minorEastAsia" w:hAnsiTheme="minorHAnsi" w:cstheme="minorBidi"/>
          <w:i w:val="0"/>
          <w:noProof/>
          <w:sz w:val="22"/>
          <w:szCs w:val="22"/>
        </w:rPr>
      </w:pPr>
      <w:del w:id="2505" w:author="Kurt Hess" w:date="2018-02-05T13:40:00Z">
        <w:r w:rsidRPr="00432C27" w:rsidDel="009269C8">
          <w:rPr>
            <w:rPrChange w:id="2506" w:author="Kurt Hess" w:date="2018-02-16T08:15:00Z">
              <w:rPr>
                <w:rStyle w:val="Hyperlink"/>
                <w:i w:val="0"/>
                <w:noProof/>
              </w:rPr>
            </w:rPrChange>
          </w:rPr>
          <w:delText>4.3.3 Feature Relationship</w:delText>
        </w:r>
        <w:r w:rsidRPr="004D79AA" w:rsidDel="009269C8">
          <w:rPr>
            <w:i w:val="0"/>
            <w:noProof/>
            <w:webHidden/>
          </w:rPr>
          <w:tab/>
        </w:r>
      </w:del>
      <w:del w:id="2507" w:author="Kurt Hess" w:date="2018-01-25T10:47:00Z">
        <w:r w:rsidRPr="0093158A" w:rsidDel="00233FCA">
          <w:rPr>
            <w:i w:val="0"/>
            <w:noProof/>
            <w:webHidden/>
          </w:rPr>
          <w:delText>11</w:delText>
        </w:r>
      </w:del>
    </w:p>
    <w:p w14:paraId="59185770" w14:textId="0A17988D" w:rsidR="00023B75" w:rsidRPr="00432C27" w:rsidDel="009269C8" w:rsidRDefault="00023B75">
      <w:pPr>
        <w:pStyle w:val="TOC3"/>
        <w:tabs>
          <w:tab w:val="right" w:leader="dot" w:pos="9350"/>
        </w:tabs>
        <w:rPr>
          <w:del w:id="2508" w:author="Kurt Hess" w:date="2018-02-05T13:40:00Z"/>
          <w:rFonts w:asciiTheme="minorHAnsi" w:eastAsiaTheme="minorEastAsia" w:hAnsiTheme="minorHAnsi" w:cstheme="minorBidi"/>
          <w:i w:val="0"/>
          <w:noProof/>
          <w:sz w:val="22"/>
          <w:szCs w:val="22"/>
        </w:rPr>
      </w:pPr>
      <w:del w:id="2509" w:author="Kurt Hess" w:date="2018-02-05T13:40:00Z">
        <w:r w:rsidRPr="00432C27" w:rsidDel="009269C8">
          <w:rPr>
            <w:rPrChange w:id="2510" w:author="Kurt Hess" w:date="2018-02-16T08:15:00Z">
              <w:rPr>
                <w:rStyle w:val="Hyperlink"/>
                <w:i w:val="0"/>
                <w:noProof/>
              </w:rPr>
            </w:rPrChange>
          </w:rPr>
          <w:delText>4.3.4 Information Types</w:delText>
        </w:r>
        <w:r w:rsidRPr="004D79AA" w:rsidDel="009269C8">
          <w:rPr>
            <w:i w:val="0"/>
            <w:noProof/>
            <w:webHidden/>
          </w:rPr>
          <w:tab/>
        </w:r>
      </w:del>
      <w:del w:id="2511" w:author="Kurt Hess" w:date="2018-01-25T10:47:00Z">
        <w:r w:rsidRPr="0093158A" w:rsidDel="00233FCA">
          <w:rPr>
            <w:i w:val="0"/>
            <w:noProof/>
            <w:webHidden/>
          </w:rPr>
          <w:delText>12</w:delText>
        </w:r>
      </w:del>
    </w:p>
    <w:p w14:paraId="15DF5402" w14:textId="46440E92" w:rsidR="00023B75" w:rsidRPr="00432C27" w:rsidDel="009269C8" w:rsidRDefault="00023B75">
      <w:pPr>
        <w:pStyle w:val="TOC3"/>
        <w:tabs>
          <w:tab w:val="right" w:leader="dot" w:pos="9350"/>
        </w:tabs>
        <w:rPr>
          <w:del w:id="2512" w:author="Kurt Hess" w:date="2018-02-05T13:40:00Z"/>
          <w:rFonts w:asciiTheme="minorHAnsi" w:eastAsiaTheme="minorEastAsia" w:hAnsiTheme="minorHAnsi" w:cstheme="minorBidi"/>
          <w:i w:val="0"/>
          <w:noProof/>
          <w:sz w:val="22"/>
          <w:szCs w:val="22"/>
        </w:rPr>
      </w:pPr>
      <w:del w:id="2513" w:author="Kurt Hess" w:date="2018-02-05T13:40:00Z">
        <w:r w:rsidRPr="00432C27" w:rsidDel="009269C8">
          <w:rPr>
            <w:rPrChange w:id="2514" w:author="Kurt Hess" w:date="2018-02-16T08:15:00Z">
              <w:rPr>
                <w:rStyle w:val="Hyperlink"/>
                <w:i w:val="0"/>
                <w:noProof/>
                <w:lang w:val="en-AU"/>
              </w:rPr>
            </w:rPrChange>
          </w:rPr>
          <w:delText>4.3.5 Spatial Quality</w:delText>
        </w:r>
        <w:r w:rsidRPr="004D79AA" w:rsidDel="009269C8">
          <w:rPr>
            <w:i w:val="0"/>
            <w:noProof/>
            <w:webHidden/>
          </w:rPr>
          <w:tab/>
        </w:r>
      </w:del>
      <w:del w:id="2515" w:author="Kurt Hess" w:date="2018-01-25T10:47:00Z">
        <w:r w:rsidRPr="0093158A" w:rsidDel="00233FCA">
          <w:rPr>
            <w:i w:val="0"/>
            <w:noProof/>
            <w:webHidden/>
          </w:rPr>
          <w:delText>12</w:delText>
        </w:r>
      </w:del>
    </w:p>
    <w:p w14:paraId="33A68EEB" w14:textId="3BEFDD77" w:rsidR="00023B75" w:rsidRPr="00432C27" w:rsidDel="009269C8" w:rsidRDefault="00023B75">
      <w:pPr>
        <w:pStyle w:val="TOC3"/>
        <w:tabs>
          <w:tab w:val="right" w:leader="dot" w:pos="9350"/>
        </w:tabs>
        <w:rPr>
          <w:del w:id="2516" w:author="Kurt Hess" w:date="2018-02-05T13:40:00Z"/>
          <w:rFonts w:asciiTheme="minorHAnsi" w:eastAsiaTheme="minorEastAsia" w:hAnsiTheme="minorHAnsi" w:cstheme="minorBidi"/>
          <w:i w:val="0"/>
          <w:noProof/>
          <w:sz w:val="22"/>
          <w:szCs w:val="22"/>
        </w:rPr>
      </w:pPr>
      <w:del w:id="2517" w:author="Kurt Hess" w:date="2018-02-05T13:40:00Z">
        <w:r w:rsidRPr="00432C27" w:rsidDel="009269C8">
          <w:rPr>
            <w:rPrChange w:id="2518" w:author="Kurt Hess" w:date="2018-02-16T08:15:00Z">
              <w:rPr>
                <w:rStyle w:val="Hyperlink"/>
                <w:i w:val="0"/>
                <w:noProof/>
              </w:rPr>
            </w:rPrChange>
          </w:rPr>
          <w:delText>4.3.6 Attributes</w:delText>
        </w:r>
        <w:r w:rsidRPr="004D79AA" w:rsidDel="009269C8">
          <w:rPr>
            <w:i w:val="0"/>
            <w:noProof/>
            <w:webHidden/>
          </w:rPr>
          <w:tab/>
        </w:r>
      </w:del>
      <w:del w:id="2519" w:author="Kurt Hess" w:date="2018-01-25T10:47:00Z">
        <w:r w:rsidRPr="0093158A" w:rsidDel="00233FCA">
          <w:rPr>
            <w:i w:val="0"/>
            <w:noProof/>
            <w:webHidden/>
          </w:rPr>
          <w:delText>13</w:delText>
        </w:r>
      </w:del>
    </w:p>
    <w:p w14:paraId="17C59E12" w14:textId="7C1003AE" w:rsidR="00023B75" w:rsidRPr="00432C27" w:rsidDel="009269C8" w:rsidRDefault="00023B75">
      <w:pPr>
        <w:pStyle w:val="TOC2"/>
        <w:rPr>
          <w:del w:id="2520" w:author="Kurt Hess" w:date="2018-02-05T13:40:00Z"/>
          <w:rFonts w:asciiTheme="minorHAnsi" w:eastAsiaTheme="minorEastAsia" w:hAnsiTheme="minorHAnsi" w:cstheme="minorBidi"/>
          <w:b w:val="0"/>
          <w:smallCaps w:val="0"/>
          <w:sz w:val="22"/>
          <w:szCs w:val="22"/>
          <w:rPrChange w:id="2521" w:author="Kurt Hess" w:date="2018-02-16T08:15:00Z">
            <w:rPr>
              <w:del w:id="2522" w:author="Kurt Hess" w:date="2018-02-05T13:40:00Z"/>
              <w:rFonts w:asciiTheme="minorHAnsi" w:eastAsiaTheme="minorEastAsia" w:hAnsiTheme="minorHAnsi" w:cstheme="minorBidi"/>
              <w:smallCaps w:val="0"/>
              <w:sz w:val="22"/>
              <w:szCs w:val="22"/>
            </w:rPr>
          </w:rPrChange>
        </w:rPr>
      </w:pPr>
      <w:del w:id="2523" w:author="Kurt Hess" w:date="2018-02-05T13:40:00Z">
        <w:r w:rsidRPr="00432C27" w:rsidDel="009269C8">
          <w:rPr>
            <w:rPrChange w:id="2524" w:author="Kurt Hess" w:date="2018-02-16T08:15:00Z">
              <w:rPr>
                <w:rStyle w:val="Hyperlink"/>
                <w:b w:val="0"/>
              </w:rPr>
            </w:rPrChange>
          </w:rPr>
          <w:delText>4.4 Datasets</w:delText>
        </w:r>
        <w:r w:rsidRPr="004D79AA" w:rsidDel="009269C8">
          <w:rPr>
            <w:b w:val="0"/>
            <w:smallCaps w:val="0"/>
            <w:webHidden/>
          </w:rPr>
          <w:tab/>
        </w:r>
      </w:del>
      <w:del w:id="2525" w:author="Kurt Hess" w:date="2018-01-25T10:47:00Z">
        <w:r w:rsidRPr="0093158A" w:rsidDel="00233FCA">
          <w:rPr>
            <w:b w:val="0"/>
            <w:smallCaps w:val="0"/>
            <w:webHidden/>
          </w:rPr>
          <w:delText>13</w:delText>
        </w:r>
      </w:del>
    </w:p>
    <w:p w14:paraId="134DE412" w14:textId="0D6A282B" w:rsidR="00023B75" w:rsidRPr="00432C27" w:rsidDel="009269C8" w:rsidRDefault="00023B75">
      <w:pPr>
        <w:pStyle w:val="TOC3"/>
        <w:tabs>
          <w:tab w:val="right" w:leader="dot" w:pos="9350"/>
        </w:tabs>
        <w:rPr>
          <w:del w:id="2526" w:author="Kurt Hess" w:date="2018-02-05T13:40:00Z"/>
          <w:rFonts w:asciiTheme="minorHAnsi" w:eastAsiaTheme="minorEastAsia" w:hAnsiTheme="minorHAnsi" w:cstheme="minorBidi"/>
          <w:i w:val="0"/>
          <w:noProof/>
          <w:sz w:val="22"/>
          <w:szCs w:val="22"/>
        </w:rPr>
      </w:pPr>
      <w:del w:id="2527" w:author="Kurt Hess" w:date="2018-02-05T13:40:00Z">
        <w:r w:rsidRPr="00432C27" w:rsidDel="009269C8">
          <w:rPr>
            <w:rPrChange w:id="2528" w:author="Kurt Hess" w:date="2018-02-16T08:15:00Z">
              <w:rPr>
                <w:rStyle w:val="Hyperlink"/>
                <w:i w:val="0"/>
                <w:noProof/>
              </w:rPr>
            </w:rPrChange>
          </w:rPr>
          <w:delText>4.4.1 Regular Grids</w:delText>
        </w:r>
        <w:r w:rsidRPr="004D79AA" w:rsidDel="009269C8">
          <w:rPr>
            <w:i w:val="0"/>
            <w:noProof/>
            <w:webHidden/>
          </w:rPr>
          <w:tab/>
        </w:r>
      </w:del>
      <w:del w:id="2529" w:author="Kurt Hess" w:date="2018-01-25T10:47:00Z">
        <w:r w:rsidRPr="0093158A" w:rsidDel="00233FCA">
          <w:rPr>
            <w:i w:val="0"/>
            <w:noProof/>
            <w:webHidden/>
          </w:rPr>
          <w:delText>13</w:delText>
        </w:r>
      </w:del>
    </w:p>
    <w:p w14:paraId="2E333D9D" w14:textId="3C93BA23" w:rsidR="00023B75" w:rsidRPr="00432C27" w:rsidDel="009269C8" w:rsidRDefault="00023B75">
      <w:pPr>
        <w:pStyle w:val="TOC3"/>
        <w:tabs>
          <w:tab w:val="right" w:leader="dot" w:pos="9350"/>
        </w:tabs>
        <w:rPr>
          <w:del w:id="2530" w:author="Kurt Hess" w:date="2018-02-05T13:40:00Z"/>
          <w:rFonts w:asciiTheme="minorHAnsi" w:eastAsiaTheme="minorEastAsia" w:hAnsiTheme="minorHAnsi" w:cstheme="minorBidi"/>
          <w:i w:val="0"/>
          <w:noProof/>
          <w:sz w:val="22"/>
          <w:szCs w:val="22"/>
        </w:rPr>
      </w:pPr>
      <w:del w:id="2531" w:author="Kurt Hess" w:date="2018-02-05T13:40:00Z">
        <w:r w:rsidRPr="00432C27" w:rsidDel="009269C8">
          <w:rPr>
            <w:rPrChange w:id="2532" w:author="Kurt Hess" w:date="2018-02-16T08:15:00Z">
              <w:rPr>
                <w:rStyle w:val="Hyperlink"/>
                <w:i w:val="0"/>
                <w:noProof/>
              </w:rPr>
            </w:rPrChange>
          </w:rPr>
          <w:delText>4.4.2 Point Sets</w:delText>
        </w:r>
        <w:r w:rsidRPr="004D79AA" w:rsidDel="009269C8">
          <w:rPr>
            <w:i w:val="0"/>
            <w:noProof/>
            <w:webHidden/>
          </w:rPr>
          <w:tab/>
        </w:r>
      </w:del>
      <w:del w:id="2533" w:author="Kurt Hess" w:date="2018-01-25T10:47:00Z">
        <w:r w:rsidRPr="0093158A" w:rsidDel="00233FCA">
          <w:rPr>
            <w:i w:val="0"/>
            <w:noProof/>
            <w:webHidden/>
          </w:rPr>
          <w:delText>15</w:delText>
        </w:r>
      </w:del>
    </w:p>
    <w:p w14:paraId="7ECF76EA" w14:textId="0A589341" w:rsidR="00023B75" w:rsidRPr="00432C27" w:rsidDel="009269C8" w:rsidRDefault="00023B75">
      <w:pPr>
        <w:pStyle w:val="TOC1"/>
        <w:tabs>
          <w:tab w:val="left" w:pos="400"/>
          <w:tab w:val="right" w:leader="dot" w:pos="9350"/>
        </w:tabs>
        <w:rPr>
          <w:del w:id="2534" w:author="Kurt Hess" w:date="2018-02-05T13:40:00Z"/>
          <w:rFonts w:asciiTheme="minorHAnsi" w:eastAsiaTheme="minorEastAsia" w:hAnsiTheme="minorHAnsi" w:cstheme="minorBidi"/>
          <w:b w:val="0"/>
          <w:noProof/>
          <w:sz w:val="22"/>
          <w:szCs w:val="22"/>
          <w:lang w:val="en-US"/>
        </w:rPr>
      </w:pPr>
      <w:del w:id="2535" w:author="Kurt Hess" w:date="2018-02-05T13:40:00Z">
        <w:r w:rsidRPr="00432C27" w:rsidDel="009269C8">
          <w:rPr>
            <w:rPrChange w:id="2536" w:author="Kurt Hess" w:date="2018-02-16T08:15:00Z">
              <w:rPr>
                <w:rStyle w:val="Hyperlink"/>
                <w:b w:val="0"/>
                <w:noProof/>
              </w:rPr>
            </w:rPrChange>
          </w:rPr>
          <w:delText>5.</w:delText>
        </w:r>
        <w:r w:rsidRPr="004D79AA" w:rsidDel="009269C8">
          <w:rPr>
            <w:rFonts w:asciiTheme="minorHAnsi" w:eastAsiaTheme="minorEastAsia" w:hAnsiTheme="minorHAnsi" w:cstheme="minorBidi"/>
            <w:b w:val="0"/>
            <w:noProof/>
            <w:sz w:val="22"/>
          </w:rPr>
          <w:tab/>
        </w:r>
        <w:r w:rsidRPr="00432C27" w:rsidDel="009269C8">
          <w:rPr>
            <w:rPrChange w:id="2537" w:author="Kurt Hess" w:date="2018-02-16T08:15:00Z">
              <w:rPr>
                <w:rStyle w:val="Hyperlink"/>
                <w:b w:val="0"/>
                <w:noProof/>
              </w:rPr>
            </w:rPrChange>
          </w:rPr>
          <w:delText>COORDINATE REFERENCE SYSTEMS (CRS)</w:delText>
        </w:r>
        <w:r w:rsidRPr="004D79AA" w:rsidDel="009269C8">
          <w:rPr>
            <w:b w:val="0"/>
            <w:noProof/>
            <w:webHidden/>
          </w:rPr>
          <w:tab/>
        </w:r>
      </w:del>
      <w:del w:id="2538" w:author="Kurt Hess" w:date="2018-01-25T10:47:00Z">
        <w:r w:rsidRPr="0093158A" w:rsidDel="00233FCA">
          <w:rPr>
            <w:b w:val="0"/>
            <w:noProof/>
            <w:webHidden/>
          </w:rPr>
          <w:delText>16</w:delText>
        </w:r>
      </w:del>
    </w:p>
    <w:p w14:paraId="7811E8C3" w14:textId="0315E37B" w:rsidR="00023B75" w:rsidRPr="00432C27" w:rsidDel="009269C8" w:rsidRDefault="00023B75">
      <w:pPr>
        <w:pStyle w:val="TOC2"/>
        <w:rPr>
          <w:del w:id="2539" w:author="Kurt Hess" w:date="2018-02-05T13:40:00Z"/>
          <w:rFonts w:asciiTheme="minorHAnsi" w:eastAsiaTheme="minorEastAsia" w:hAnsiTheme="minorHAnsi" w:cstheme="minorBidi"/>
          <w:b w:val="0"/>
          <w:smallCaps w:val="0"/>
          <w:sz w:val="22"/>
          <w:szCs w:val="22"/>
          <w:rPrChange w:id="2540" w:author="Kurt Hess" w:date="2018-02-16T08:15:00Z">
            <w:rPr>
              <w:del w:id="2541" w:author="Kurt Hess" w:date="2018-02-05T13:40:00Z"/>
              <w:rFonts w:asciiTheme="minorHAnsi" w:eastAsiaTheme="minorEastAsia" w:hAnsiTheme="minorHAnsi" w:cstheme="minorBidi"/>
              <w:smallCaps w:val="0"/>
              <w:sz w:val="22"/>
              <w:szCs w:val="22"/>
            </w:rPr>
          </w:rPrChange>
        </w:rPr>
      </w:pPr>
      <w:del w:id="2542" w:author="Kurt Hess" w:date="2018-02-05T13:40:00Z">
        <w:r w:rsidRPr="00432C27" w:rsidDel="009269C8">
          <w:rPr>
            <w:rPrChange w:id="2543" w:author="Kurt Hess" w:date="2018-02-16T08:15:00Z">
              <w:rPr>
                <w:rStyle w:val="Hyperlink"/>
                <w:b w:val="0"/>
              </w:rPr>
            </w:rPrChange>
          </w:rPr>
          <w:delText>5.1 Horizontal Reference System</w:delText>
        </w:r>
        <w:r w:rsidRPr="004D79AA" w:rsidDel="009269C8">
          <w:rPr>
            <w:b w:val="0"/>
            <w:smallCaps w:val="0"/>
            <w:webHidden/>
          </w:rPr>
          <w:tab/>
        </w:r>
      </w:del>
      <w:del w:id="2544" w:author="Kurt Hess" w:date="2018-01-25T10:47:00Z">
        <w:r w:rsidRPr="0093158A" w:rsidDel="00233FCA">
          <w:rPr>
            <w:b w:val="0"/>
            <w:smallCaps w:val="0"/>
            <w:webHidden/>
          </w:rPr>
          <w:delText>16</w:delText>
        </w:r>
      </w:del>
    </w:p>
    <w:p w14:paraId="621B877C" w14:textId="79C4A85E" w:rsidR="00023B75" w:rsidRPr="00432C27" w:rsidDel="009269C8" w:rsidRDefault="00023B75">
      <w:pPr>
        <w:pStyle w:val="TOC2"/>
        <w:rPr>
          <w:del w:id="2545" w:author="Kurt Hess" w:date="2018-02-05T13:40:00Z"/>
          <w:rFonts w:asciiTheme="minorHAnsi" w:eastAsiaTheme="minorEastAsia" w:hAnsiTheme="minorHAnsi" w:cstheme="minorBidi"/>
          <w:b w:val="0"/>
          <w:smallCaps w:val="0"/>
          <w:sz w:val="22"/>
          <w:szCs w:val="22"/>
          <w:rPrChange w:id="2546" w:author="Kurt Hess" w:date="2018-02-16T08:15:00Z">
            <w:rPr>
              <w:del w:id="2547" w:author="Kurt Hess" w:date="2018-02-05T13:40:00Z"/>
              <w:rFonts w:asciiTheme="minorHAnsi" w:eastAsiaTheme="minorEastAsia" w:hAnsiTheme="minorHAnsi" w:cstheme="minorBidi"/>
              <w:smallCaps w:val="0"/>
              <w:sz w:val="22"/>
              <w:szCs w:val="22"/>
            </w:rPr>
          </w:rPrChange>
        </w:rPr>
      </w:pPr>
      <w:del w:id="2548" w:author="Kurt Hess" w:date="2018-02-05T13:40:00Z">
        <w:r w:rsidRPr="00432C27" w:rsidDel="009269C8">
          <w:rPr>
            <w:rPrChange w:id="2549" w:author="Kurt Hess" w:date="2018-02-16T08:15:00Z">
              <w:rPr>
                <w:rStyle w:val="Hyperlink"/>
                <w:b w:val="0"/>
              </w:rPr>
            </w:rPrChange>
          </w:rPr>
          <w:delText>5.2 Vertical Reference System</w:delText>
        </w:r>
        <w:r w:rsidRPr="004D79AA" w:rsidDel="009269C8">
          <w:rPr>
            <w:b w:val="0"/>
            <w:smallCaps w:val="0"/>
            <w:webHidden/>
          </w:rPr>
          <w:tab/>
        </w:r>
      </w:del>
      <w:del w:id="2550" w:author="Kurt Hess" w:date="2018-01-25T10:47:00Z">
        <w:r w:rsidRPr="0093158A" w:rsidDel="00233FCA">
          <w:rPr>
            <w:b w:val="0"/>
            <w:smallCaps w:val="0"/>
            <w:webHidden/>
          </w:rPr>
          <w:delText>17</w:delText>
        </w:r>
      </w:del>
    </w:p>
    <w:p w14:paraId="5529899F" w14:textId="087C1152" w:rsidR="00023B75" w:rsidRPr="00432C27" w:rsidDel="009269C8" w:rsidRDefault="00023B75">
      <w:pPr>
        <w:pStyle w:val="TOC2"/>
        <w:rPr>
          <w:del w:id="2551" w:author="Kurt Hess" w:date="2018-02-05T13:40:00Z"/>
          <w:rFonts w:asciiTheme="minorHAnsi" w:eastAsiaTheme="minorEastAsia" w:hAnsiTheme="minorHAnsi" w:cstheme="minorBidi"/>
          <w:b w:val="0"/>
          <w:smallCaps w:val="0"/>
          <w:sz w:val="22"/>
          <w:szCs w:val="22"/>
          <w:rPrChange w:id="2552" w:author="Kurt Hess" w:date="2018-02-16T08:15:00Z">
            <w:rPr>
              <w:del w:id="2553" w:author="Kurt Hess" w:date="2018-02-05T13:40:00Z"/>
              <w:rFonts w:asciiTheme="minorHAnsi" w:eastAsiaTheme="minorEastAsia" w:hAnsiTheme="minorHAnsi" w:cstheme="minorBidi"/>
              <w:smallCaps w:val="0"/>
              <w:sz w:val="22"/>
              <w:szCs w:val="22"/>
            </w:rPr>
          </w:rPrChange>
        </w:rPr>
      </w:pPr>
      <w:del w:id="2554" w:author="Kurt Hess" w:date="2018-02-05T13:40:00Z">
        <w:r w:rsidRPr="00432C27" w:rsidDel="009269C8">
          <w:rPr>
            <w:rPrChange w:id="2555" w:author="Kurt Hess" w:date="2018-02-16T08:15:00Z">
              <w:rPr>
                <w:rStyle w:val="Hyperlink"/>
                <w:b w:val="0"/>
              </w:rPr>
            </w:rPrChange>
          </w:rPr>
          <w:delText>5.3 Temporal Reference System</w:delText>
        </w:r>
        <w:r w:rsidRPr="004D79AA" w:rsidDel="009269C8">
          <w:rPr>
            <w:b w:val="0"/>
            <w:smallCaps w:val="0"/>
            <w:webHidden/>
          </w:rPr>
          <w:tab/>
        </w:r>
      </w:del>
      <w:del w:id="2556" w:author="Kurt Hess" w:date="2018-01-25T10:47:00Z">
        <w:r w:rsidRPr="0093158A" w:rsidDel="00233FCA">
          <w:rPr>
            <w:b w:val="0"/>
            <w:smallCaps w:val="0"/>
            <w:webHidden/>
          </w:rPr>
          <w:delText>17</w:delText>
        </w:r>
      </w:del>
    </w:p>
    <w:p w14:paraId="35916FFB" w14:textId="1AB121E0" w:rsidR="00023B75" w:rsidRPr="00432C27" w:rsidDel="009269C8" w:rsidRDefault="00023B75">
      <w:pPr>
        <w:pStyle w:val="TOC1"/>
        <w:tabs>
          <w:tab w:val="left" w:pos="400"/>
          <w:tab w:val="right" w:leader="dot" w:pos="9350"/>
        </w:tabs>
        <w:rPr>
          <w:del w:id="2557" w:author="Kurt Hess" w:date="2018-02-05T13:40:00Z"/>
          <w:rFonts w:asciiTheme="minorHAnsi" w:eastAsiaTheme="minorEastAsia" w:hAnsiTheme="minorHAnsi" w:cstheme="minorBidi"/>
          <w:b w:val="0"/>
          <w:noProof/>
          <w:sz w:val="22"/>
          <w:szCs w:val="22"/>
          <w:lang w:val="en-US"/>
        </w:rPr>
      </w:pPr>
      <w:del w:id="2558" w:author="Kurt Hess" w:date="2018-02-05T13:40:00Z">
        <w:r w:rsidRPr="00432C27" w:rsidDel="009269C8">
          <w:rPr>
            <w:rPrChange w:id="2559" w:author="Kurt Hess" w:date="2018-02-16T08:15:00Z">
              <w:rPr>
                <w:rStyle w:val="Hyperlink"/>
                <w:b w:val="0"/>
                <w:noProof/>
              </w:rPr>
            </w:rPrChange>
          </w:rPr>
          <w:delText>6.</w:delText>
        </w:r>
        <w:r w:rsidRPr="004D79AA" w:rsidDel="009269C8">
          <w:rPr>
            <w:rFonts w:asciiTheme="minorHAnsi" w:eastAsiaTheme="minorEastAsia" w:hAnsiTheme="minorHAnsi" w:cstheme="minorBidi"/>
            <w:b w:val="0"/>
            <w:noProof/>
            <w:sz w:val="22"/>
          </w:rPr>
          <w:tab/>
        </w:r>
        <w:r w:rsidRPr="00432C27" w:rsidDel="009269C8">
          <w:rPr>
            <w:rPrChange w:id="2560" w:author="Kurt Hess" w:date="2018-02-16T08:15:00Z">
              <w:rPr>
                <w:rStyle w:val="Hyperlink"/>
                <w:b w:val="0"/>
                <w:noProof/>
              </w:rPr>
            </w:rPrChange>
          </w:rPr>
          <w:delText>DATA QUALITY</w:delText>
        </w:r>
        <w:r w:rsidRPr="004D79AA" w:rsidDel="009269C8">
          <w:rPr>
            <w:b w:val="0"/>
            <w:noProof/>
            <w:webHidden/>
          </w:rPr>
          <w:tab/>
        </w:r>
      </w:del>
      <w:del w:id="2561" w:author="Kurt Hess" w:date="2018-01-25T10:47:00Z">
        <w:r w:rsidRPr="0093158A" w:rsidDel="00233FCA">
          <w:rPr>
            <w:b w:val="0"/>
            <w:noProof/>
            <w:webHidden/>
          </w:rPr>
          <w:delText>17</w:delText>
        </w:r>
      </w:del>
    </w:p>
    <w:p w14:paraId="2781B425" w14:textId="186D52DD" w:rsidR="00023B75" w:rsidRPr="00432C27" w:rsidDel="009269C8" w:rsidRDefault="00023B75">
      <w:pPr>
        <w:pStyle w:val="TOC2"/>
        <w:rPr>
          <w:del w:id="2562" w:author="Kurt Hess" w:date="2018-02-05T13:40:00Z"/>
          <w:rFonts w:asciiTheme="minorHAnsi" w:eastAsiaTheme="minorEastAsia" w:hAnsiTheme="minorHAnsi" w:cstheme="minorBidi"/>
          <w:b w:val="0"/>
          <w:smallCaps w:val="0"/>
          <w:sz w:val="22"/>
          <w:szCs w:val="22"/>
          <w:rPrChange w:id="2563" w:author="Kurt Hess" w:date="2018-02-16T08:15:00Z">
            <w:rPr>
              <w:del w:id="2564" w:author="Kurt Hess" w:date="2018-02-05T13:40:00Z"/>
              <w:rFonts w:asciiTheme="minorHAnsi" w:eastAsiaTheme="minorEastAsia" w:hAnsiTheme="minorHAnsi" w:cstheme="minorBidi"/>
              <w:smallCaps w:val="0"/>
              <w:sz w:val="22"/>
              <w:szCs w:val="22"/>
            </w:rPr>
          </w:rPrChange>
        </w:rPr>
      </w:pPr>
      <w:del w:id="2565" w:author="Kurt Hess" w:date="2018-02-05T13:40:00Z">
        <w:r w:rsidRPr="00432C27" w:rsidDel="009269C8">
          <w:rPr>
            <w:rPrChange w:id="2566" w:author="Kurt Hess" w:date="2018-02-16T08:15:00Z">
              <w:rPr>
                <w:rStyle w:val="Hyperlink"/>
                <w:b w:val="0"/>
              </w:rPr>
            </w:rPrChange>
          </w:rPr>
          <w:delText>6.1 Introduction</w:delText>
        </w:r>
        <w:r w:rsidRPr="004D79AA" w:rsidDel="009269C8">
          <w:rPr>
            <w:b w:val="0"/>
            <w:smallCaps w:val="0"/>
            <w:webHidden/>
          </w:rPr>
          <w:tab/>
        </w:r>
      </w:del>
      <w:del w:id="2567" w:author="Kurt Hess" w:date="2018-01-25T10:47:00Z">
        <w:r w:rsidRPr="0093158A" w:rsidDel="00233FCA">
          <w:rPr>
            <w:b w:val="0"/>
            <w:smallCaps w:val="0"/>
            <w:webHidden/>
          </w:rPr>
          <w:delText>17</w:delText>
        </w:r>
      </w:del>
    </w:p>
    <w:p w14:paraId="35E8BF9E" w14:textId="35109C83" w:rsidR="00023B75" w:rsidRPr="00432C27" w:rsidDel="009269C8" w:rsidRDefault="00023B75">
      <w:pPr>
        <w:pStyle w:val="TOC2"/>
        <w:rPr>
          <w:del w:id="2568" w:author="Kurt Hess" w:date="2018-02-05T13:40:00Z"/>
          <w:rFonts w:asciiTheme="minorHAnsi" w:eastAsiaTheme="minorEastAsia" w:hAnsiTheme="minorHAnsi" w:cstheme="minorBidi"/>
          <w:b w:val="0"/>
          <w:smallCaps w:val="0"/>
          <w:sz w:val="22"/>
          <w:szCs w:val="22"/>
          <w:rPrChange w:id="2569" w:author="Kurt Hess" w:date="2018-02-16T08:15:00Z">
            <w:rPr>
              <w:del w:id="2570" w:author="Kurt Hess" w:date="2018-02-05T13:40:00Z"/>
              <w:rFonts w:asciiTheme="minorHAnsi" w:eastAsiaTheme="minorEastAsia" w:hAnsiTheme="minorHAnsi" w:cstheme="minorBidi"/>
              <w:smallCaps w:val="0"/>
              <w:sz w:val="22"/>
              <w:szCs w:val="22"/>
            </w:rPr>
          </w:rPrChange>
        </w:rPr>
      </w:pPr>
      <w:del w:id="2571" w:author="Kurt Hess" w:date="2018-02-05T13:40:00Z">
        <w:r w:rsidRPr="00432C27" w:rsidDel="009269C8">
          <w:rPr>
            <w:rPrChange w:id="2572" w:author="Kurt Hess" w:date="2018-02-16T08:15:00Z">
              <w:rPr>
                <w:rStyle w:val="Hyperlink"/>
                <w:b w:val="0"/>
              </w:rPr>
            </w:rPrChange>
          </w:rPr>
          <w:delText>6.2 Completeness</w:delText>
        </w:r>
        <w:r w:rsidRPr="004D79AA" w:rsidDel="009269C8">
          <w:rPr>
            <w:b w:val="0"/>
            <w:smallCaps w:val="0"/>
            <w:webHidden/>
          </w:rPr>
          <w:tab/>
        </w:r>
      </w:del>
      <w:del w:id="2573" w:author="Kurt Hess" w:date="2018-01-25T10:47:00Z">
        <w:r w:rsidRPr="0093158A" w:rsidDel="00233FCA">
          <w:rPr>
            <w:b w:val="0"/>
            <w:smallCaps w:val="0"/>
            <w:webHidden/>
          </w:rPr>
          <w:delText>17</w:delText>
        </w:r>
      </w:del>
    </w:p>
    <w:p w14:paraId="3D0BD183" w14:textId="59511838" w:rsidR="00023B75" w:rsidRPr="00432C27" w:rsidDel="009269C8" w:rsidRDefault="00023B75">
      <w:pPr>
        <w:pStyle w:val="TOC1"/>
        <w:tabs>
          <w:tab w:val="left" w:pos="400"/>
          <w:tab w:val="right" w:leader="dot" w:pos="9350"/>
        </w:tabs>
        <w:rPr>
          <w:del w:id="2574" w:author="Kurt Hess" w:date="2018-02-05T13:40:00Z"/>
          <w:rFonts w:asciiTheme="minorHAnsi" w:eastAsiaTheme="minorEastAsia" w:hAnsiTheme="minorHAnsi" w:cstheme="minorBidi"/>
          <w:b w:val="0"/>
          <w:noProof/>
          <w:sz w:val="22"/>
          <w:szCs w:val="22"/>
          <w:lang w:val="en-US"/>
        </w:rPr>
      </w:pPr>
      <w:del w:id="2575" w:author="Kurt Hess" w:date="2018-02-05T13:40:00Z">
        <w:r w:rsidRPr="00432C27" w:rsidDel="009269C8">
          <w:rPr>
            <w:rPrChange w:id="2576" w:author="Kurt Hess" w:date="2018-02-16T08:15:00Z">
              <w:rPr>
                <w:rStyle w:val="Hyperlink"/>
                <w:b w:val="0"/>
                <w:noProof/>
              </w:rPr>
            </w:rPrChange>
          </w:rPr>
          <w:delText>7.</w:delText>
        </w:r>
        <w:r w:rsidRPr="004D79AA" w:rsidDel="009269C8">
          <w:rPr>
            <w:rFonts w:asciiTheme="minorHAnsi" w:eastAsiaTheme="minorEastAsia" w:hAnsiTheme="minorHAnsi" w:cstheme="minorBidi"/>
            <w:b w:val="0"/>
            <w:noProof/>
            <w:sz w:val="22"/>
          </w:rPr>
          <w:tab/>
        </w:r>
        <w:r w:rsidRPr="00432C27" w:rsidDel="009269C8">
          <w:rPr>
            <w:rPrChange w:id="2577" w:author="Kurt Hess" w:date="2018-02-16T08:15:00Z">
              <w:rPr>
                <w:rStyle w:val="Hyperlink"/>
                <w:b w:val="0"/>
                <w:noProof/>
              </w:rPr>
            </w:rPrChange>
          </w:rPr>
          <w:delText>DATA CAPTURE AND CLASSIFICATION</w:delText>
        </w:r>
        <w:r w:rsidRPr="004D79AA" w:rsidDel="009269C8">
          <w:rPr>
            <w:b w:val="0"/>
            <w:noProof/>
            <w:webHidden/>
          </w:rPr>
          <w:tab/>
        </w:r>
      </w:del>
      <w:del w:id="2578" w:author="Kurt Hess" w:date="2018-01-25T10:47:00Z">
        <w:r w:rsidRPr="0093158A" w:rsidDel="00233FCA">
          <w:rPr>
            <w:b w:val="0"/>
            <w:noProof/>
            <w:webHidden/>
          </w:rPr>
          <w:delText>18</w:delText>
        </w:r>
      </w:del>
    </w:p>
    <w:p w14:paraId="09716283" w14:textId="171AF2E4" w:rsidR="00023B75" w:rsidRPr="00432C27" w:rsidDel="009269C8" w:rsidRDefault="00023B75">
      <w:pPr>
        <w:pStyle w:val="TOC2"/>
        <w:rPr>
          <w:del w:id="2579" w:author="Kurt Hess" w:date="2018-02-05T13:40:00Z"/>
          <w:rFonts w:asciiTheme="minorHAnsi" w:eastAsiaTheme="minorEastAsia" w:hAnsiTheme="minorHAnsi" w:cstheme="minorBidi"/>
          <w:b w:val="0"/>
          <w:smallCaps w:val="0"/>
          <w:sz w:val="22"/>
          <w:szCs w:val="22"/>
          <w:rPrChange w:id="2580" w:author="Kurt Hess" w:date="2018-02-16T08:15:00Z">
            <w:rPr>
              <w:del w:id="2581" w:author="Kurt Hess" w:date="2018-02-05T13:40:00Z"/>
              <w:rFonts w:asciiTheme="minorHAnsi" w:eastAsiaTheme="minorEastAsia" w:hAnsiTheme="minorHAnsi" w:cstheme="minorBidi"/>
              <w:smallCaps w:val="0"/>
              <w:sz w:val="22"/>
              <w:szCs w:val="22"/>
            </w:rPr>
          </w:rPrChange>
        </w:rPr>
      </w:pPr>
      <w:del w:id="2582" w:author="Kurt Hess" w:date="2018-02-05T13:40:00Z">
        <w:r w:rsidRPr="00432C27" w:rsidDel="009269C8">
          <w:rPr>
            <w:rPrChange w:id="2583" w:author="Kurt Hess" w:date="2018-02-16T08:15:00Z">
              <w:rPr>
                <w:rStyle w:val="Hyperlink"/>
                <w:b w:val="0"/>
              </w:rPr>
            </w:rPrChange>
          </w:rPr>
          <w:delText>7.1 Data Sources</w:delText>
        </w:r>
        <w:r w:rsidRPr="004D79AA" w:rsidDel="009269C8">
          <w:rPr>
            <w:b w:val="0"/>
            <w:smallCaps w:val="0"/>
            <w:webHidden/>
          </w:rPr>
          <w:tab/>
        </w:r>
      </w:del>
      <w:del w:id="2584" w:author="Kurt Hess" w:date="2018-01-25T10:47:00Z">
        <w:r w:rsidRPr="0093158A" w:rsidDel="00233FCA">
          <w:rPr>
            <w:b w:val="0"/>
            <w:smallCaps w:val="0"/>
            <w:webHidden/>
          </w:rPr>
          <w:delText>18</w:delText>
        </w:r>
      </w:del>
    </w:p>
    <w:p w14:paraId="5DDCFFD9" w14:textId="7FE4C06F" w:rsidR="00023B75" w:rsidRPr="00432C27" w:rsidDel="009269C8" w:rsidRDefault="00023B75">
      <w:pPr>
        <w:pStyle w:val="TOC2"/>
        <w:rPr>
          <w:del w:id="2585" w:author="Kurt Hess" w:date="2018-02-05T13:40:00Z"/>
          <w:rFonts w:asciiTheme="minorHAnsi" w:eastAsiaTheme="minorEastAsia" w:hAnsiTheme="minorHAnsi" w:cstheme="minorBidi"/>
          <w:b w:val="0"/>
          <w:smallCaps w:val="0"/>
          <w:sz w:val="22"/>
          <w:szCs w:val="22"/>
          <w:rPrChange w:id="2586" w:author="Kurt Hess" w:date="2018-02-16T08:15:00Z">
            <w:rPr>
              <w:del w:id="2587" w:author="Kurt Hess" w:date="2018-02-05T13:40:00Z"/>
              <w:rFonts w:asciiTheme="minorHAnsi" w:eastAsiaTheme="minorEastAsia" w:hAnsiTheme="minorHAnsi" w:cstheme="minorBidi"/>
              <w:smallCaps w:val="0"/>
              <w:sz w:val="22"/>
              <w:szCs w:val="22"/>
            </w:rPr>
          </w:rPrChange>
        </w:rPr>
      </w:pPr>
      <w:del w:id="2588" w:author="Kurt Hess" w:date="2018-02-05T13:40:00Z">
        <w:r w:rsidRPr="00432C27" w:rsidDel="009269C8">
          <w:rPr>
            <w:rPrChange w:id="2589" w:author="Kurt Hess" w:date="2018-02-16T08:15:00Z">
              <w:rPr>
                <w:rStyle w:val="Hyperlink"/>
                <w:b w:val="0"/>
              </w:rPr>
            </w:rPrChange>
          </w:rPr>
          <w:delText>7.2 The Production Process</w:delText>
        </w:r>
        <w:r w:rsidRPr="004D79AA" w:rsidDel="009269C8">
          <w:rPr>
            <w:b w:val="0"/>
            <w:smallCaps w:val="0"/>
            <w:webHidden/>
          </w:rPr>
          <w:tab/>
        </w:r>
      </w:del>
      <w:del w:id="2590" w:author="Kurt Hess" w:date="2018-01-25T10:47:00Z">
        <w:r w:rsidRPr="0093158A" w:rsidDel="00233FCA">
          <w:rPr>
            <w:b w:val="0"/>
            <w:smallCaps w:val="0"/>
            <w:webHidden/>
          </w:rPr>
          <w:delText>19</w:delText>
        </w:r>
      </w:del>
    </w:p>
    <w:p w14:paraId="025013E2" w14:textId="05B75797" w:rsidR="00023B75" w:rsidRPr="00432C27" w:rsidDel="009269C8" w:rsidRDefault="00023B75">
      <w:pPr>
        <w:pStyle w:val="TOC3"/>
        <w:tabs>
          <w:tab w:val="right" w:leader="dot" w:pos="9350"/>
        </w:tabs>
        <w:rPr>
          <w:del w:id="2591" w:author="Kurt Hess" w:date="2018-02-05T13:40:00Z"/>
          <w:rFonts w:asciiTheme="minorHAnsi" w:eastAsiaTheme="minorEastAsia" w:hAnsiTheme="minorHAnsi" w:cstheme="minorBidi"/>
          <w:i w:val="0"/>
          <w:noProof/>
          <w:sz w:val="22"/>
          <w:szCs w:val="22"/>
        </w:rPr>
      </w:pPr>
      <w:del w:id="2592" w:author="Kurt Hess" w:date="2018-02-05T13:40:00Z">
        <w:r w:rsidRPr="00432C27" w:rsidDel="009269C8">
          <w:rPr>
            <w:rPrChange w:id="2593" w:author="Kurt Hess" w:date="2018-02-16T08:15:00Z">
              <w:rPr>
                <w:rStyle w:val="Hyperlink"/>
                <w:i w:val="0"/>
                <w:noProof/>
              </w:rPr>
            </w:rPrChange>
          </w:rPr>
          <w:delText>7.2.1 Metadata</w:delText>
        </w:r>
        <w:r w:rsidRPr="004D79AA" w:rsidDel="009269C8">
          <w:rPr>
            <w:i w:val="0"/>
            <w:noProof/>
            <w:webHidden/>
          </w:rPr>
          <w:tab/>
        </w:r>
      </w:del>
      <w:del w:id="2594" w:author="Kurt Hess" w:date="2018-01-25T10:47:00Z">
        <w:r w:rsidRPr="0093158A" w:rsidDel="00233FCA">
          <w:rPr>
            <w:i w:val="0"/>
            <w:noProof/>
            <w:webHidden/>
          </w:rPr>
          <w:delText>19</w:delText>
        </w:r>
      </w:del>
    </w:p>
    <w:p w14:paraId="551775BB" w14:textId="65A7F9AB" w:rsidR="00023B75" w:rsidRPr="00432C27" w:rsidDel="009269C8" w:rsidRDefault="00023B75">
      <w:pPr>
        <w:pStyle w:val="TOC3"/>
        <w:tabs>
          <w:tab w:val="right" w:leader="dot" w:pos="9350"/>
        </w:tabs>
        <w:rPr>
          <w:del w:id="2595" w:author="Kurt Hess" w:date="2018-02-05T13:40:00Z"/>
          <w:rFonts w:asciiTheme="minorHAnsi" w:eastAsiaTheme="minorEastAsia" w:hAnsiTheme="minorHAnsi" w:cstheme="minorBidi"/>
          <w:i w:val="0"/>
          <w:noProof/>
          <w:sz w:val="22"/>
          <w:szCs w:val="22"/>
        </w:rPr>
      </w:pPr>
      <w:del w:id="2596" w:author="Kurt Hess" w:date="2018-02-05T13:40:00Z">
        <w:r w:rsidRPr="00432C27" w:rsidDel="009269C8">
          <w:rPr>
            <w:rPrChange w:id="2597" w:author="Kurt Hess" w:date="2018-02-16T08:15:00Z">
              <w:rPr>
                <w:rStyle w:val="Hyperlink"/>
                <w:i w:val="0"/>
                <w:noProof/>
              </w:rPr>
            </w:rPrChange>
          </w:rPr>
          <w:delText>7.2.2 Surface Current Data</w:delText>
        </w:r>
        <w:r w:rsidRPr="004D79AA" w:rsidDel="009269C8">
          <w:rPr>
            <w:i w:val="0"/>
            <w:noProof/>
            <w:webHidden/>
          </w:rPr>
          <w:tab/>
        </w:r>
      </w:del>
      <w:del w:id="2598" w:author="Kurt Hess" w:date="2018-01-25T10:47:00Z">
        <w:r w:rsidRPr="0093158A" w:rsidDel="00233FCA">
          <w:rPr>
            <w:i w:val="0"/>
            <w:noProof/>
            <w:webHidden/>
          </w:rPr>
          <w:delText>19</w:delText>
        </w:r>
      </w:del>
    </w:p>
    <w:p w14:paraId="000C5C5C" w14:textId="78220FB3" w:rsidR="00023B75" w:rsidRPr="00432C27" w:rsidDel="009269C8" w:rsidRDefault="00023B75">
      <w:pPr>
        <w:pStyle w:val="TOC3"/>
        <w:tabs>
          <w:tab w:val="right" w:leader="dot" w:pos="9350"/>
        </w:tabs>
        <w:rPr>
          <w:del w:id="2599" w:author="Kurt Hess" w:date="2018-02-05T13:40:00Z"/>
          <w:rFonts w:asciiTheme="minorHAnsi" w:eastAsiaTheme="minorEastAsia" w:hAnsiTheme="minorHAnsi" w:cstheme="minorBidi"/>
          <w:i w:val="0"/>
          <w:noProof/>
          <w:sz w:val="22"/>
          <w:szCs w:val="22"/>
        </w:rPr>
      </w:pPr>
      <w:del w:id="2600" w:author="Kurt Hess" w:date="2018-02-05T13:40:00Z">
        <w:r w:rsidRPr="00432C27" w:rsidDel="009269C8">
          <w:rPr>
            <w:rPrChange w:id="2601" w:author="Kurt Hess" w:date="2018-02-16T08:15:00Z">
              <w:rPr>
                <w:rStyle w:val="Hyperlink"/>
                <w:i w:val="0"/>
                <w:noProof/>
              </w:rPr>
            </w:rPrChange>
          </w:rPr>
          <w:delText>7.2.3 Digital Tidal Atlas Data</w:delText>
        </w:r>
        <w:r w:rsidRPr="004D79AA" w:rsidDel="009269C8">
          <w:rPr>
            <w:i w:val="0"/>
            <w:noProof/>
            <w:webHidden/>
          </w:rPr>
          <w:tab/>
        </w:r>
      </w:del>
      <w:del w:id="2602" w:author="Kurt Hess" w:date="2018-01-25T10:47:00Z">
        <w:r w:rsidRPr="0093158A" w:rsidDel="00233FCA">
          <w:rPr>
            <w:i w:val="0"/>
            <w:noProof/>
            <w:webHidden/>
          </w:rPr>
          <w:delText>20</w:delText>
        </w:r>
      </w:del>
    </w:p>
    <w:p w14:paraId="753FDC3B" w14:textId="4DC14C86" w:rsidR="00023B75" w:rsidRPr="00432C27" w:rsidDel="009269C8" w:rsidRDefault="00023B75">
      <w:pPr>
        <w:pStyle w:val="TOC1"/>
        <w:tabs>
          <w:tab w:val="left" w:pos="400"/>
          <w:tab w:val="right" w:leader="dot" w:pos="9350"/>
        </w:tabs>
        <w:rPr>
          <w:del w:id="2603" w:author="Kurt Hess" w:date="2018-02-05T13:40:00Z"/>
          <w:rFonts w:asciiTheme="minorHAnsi" w:eastAsiaTheme="minorEastAsia" w:hAnsiTheme="minorHAnsi" w:cstheme="minorBidi"/>
          <w:b w:val="0"/>
          <w:noProof/>
          <w:sz w:val="22"/>
          <w:szCs w:val="22"/>
          <w:lang w:val="en-US"/>
        </w:rPr>
      </w:pPr>
      <w:del w:id="2604" w:author="Kurt Hess" w:date="2018-02-05T13:40:00Z">
        <w:r w:rsidRPr="00432C27" w:rsidDel="009269C8">
          <w:rPr>
            <w:rPrChange w:id="2605" w:author="Kurt Hess" w:date="2018-02-16T08:15:00Z">
              <w:rPr>
                <w:rStyle w:val="Hyperlink"/>
                <w:b w:val="0"/>
                <w:noProof/>
              </w:rPr>
            </w:rPrChange>
          </w:rPr>
          <w:delText>8.</w:delText>
        </w:r>
        <w:r w:rsidRPr="004D79AA" w:rsidDel="009269C8">
          <w:rPr>
            <w:rFonts w:asciiTheme="minorHAnsi" w:eastAsiaTheme="minorEastAsia" w:hAnsiTheme="minorHAnsi" w:cstheme="minorBidi"/>
            <w:b w:val="0"/>
            <w:noProof/>
            <w:sz w:val="22"/>
          </w:rPr>
          <w:tab/>
        </w:r>
        <w:r w:rsidRPr="00432C27" w:rsidDel="009269C8">
          <w:rPr>
            <w:rPrChange w:id="2606" w:author="Kurt Hess" w:date="2018-02-16T08:15:00Z">
              <w:rPr>
                <w:rStyle w:val="Hyperlink"/>
                <w:b w:val="0"/>
                <w:noProof/>
              </w:rPr>
            </w:rPrChange>
          </w:rPr>
          <w:delText>MAINTENANCE</w:delText>
        </w:r>
        <w:r w:rsidRPr="004D79AA" w:rsidDel="009269C8">
          <w:rPr>
            <w:b w:val="0"/>
            <w:noProof/>
            <w:webHidden/>
          </w:rPr>
          <w:tab/>
        </w:r>
      </w:del>
      <w:del w:id="2607" w:author="Kurt Hess" w:date="2018-01-25T10:47:00Z">
        <w:r w:rsidRPr="0093158A" w:rsidDel="00233FCA">
          <w:rPr>
            <w:b w:val="0"/>
            <w:noProof/>
            <w:webHidden/>
          </w:rPr>
          <w:delText>20</w:delText>
        </w:r>
      </w:del>
    </w:p>
    <w:p w14:paraId="2DF0C716" w14:textId="0BA18C52" w:rsidR="00023B75" w:rsidRPr="00432C27" w:rsidDel="009269C8" w:rsidRDefault="00023B75">
      <w:pPr>
        <w:pStyle w:val="TOC2"/>
        <w:rPr>
          <w:del w:id="2608" w:author="Kurt Hess" w:date="2018-02-05T13:40:00Z"/>
          <w:rFonts w:asciiTheme="minorHAnsi" w:eastAsiaTheme="minorEastAsia" w:hAnsiTheme="minorHAnsi" w:cstheme="minorBidi"/>
          <w:b w:val="0"/>
          <w:smallCaps w:val="0"/>
          <w:sz w:val="22"/>
          <w:szCs w:val="22"/>
          <w:rPrChange w:id="2609" w:author="Kurt Hess" w:date="2018-02-16T08:15:00Z">
            <w:rPr>
              <w:del w:id="2610" w:author="Kurt Hess" w:date="2018-02-05T13:40:00Z"/>
              <w:rFonts w:asciiTheme="minorHAnsi" w:eastAsiaTheme="minorEastAsia" w:hAnsiTheme="minorHAnsi" w:cstheme="minorBidi"/>
              <w:smallCaps w:val="0"/>
              <w:sz w:val="22"/>
              <w:szCs w:val="22"/>
            </w:rPr>
          </w:rPrChange>
        </w:rPr>
      </w:pPr>
      <w:del w:id="2611" w:author="Kurt Hess" w:date="2018-02-05T13:40:00Z">
        <w:r w:rsidRPr="00432C27" w:rsidDel="009269C8">
          <w:rPr>
            <w:rPrChange w:id="2612" w:author="Kurt Hess" w:date="2018-02-16T08:15:00Z">
              <w:rPr>
                <w:rStyle w:val="Hyperlink"/>
                <w:b w:val="0"/>
                <w:lang w:eastAsia="en-GB"/>
              </w:rPr>
            </w:rPrChange>
          </w:rPr>
          <w:delText>8.1 Maintenance and Update Frequency</w:delText>
        </w:r>
        <w:r w:rsidRPr="004D79AA" w:rsidDel="009269C8">
          <w:rPr>
            <w:b w:val="0"/>
            <w:smallCaps w:val="0"/>
            <w:webHidden/>
          </w:rPr>
          <w:tab/>
        </w:r>
      </w:del>
      <w:del w:id="2613" w:author="Kurt Hess" w:date="2018-01-25T10:47:00Z">
        <w:r w:rsidRPr="0093158A" w:rsidDel="00233FCA">
          <w:rPr>
            <w:b w:val="0"/>
            <w:smallCaps w:val="0"/>
            <w:webHidden/>
          </w:rPr>
          <w:delText>20</w:delText>
        </w:r>
      </w:del>
    </w:p>
    <w:p w14:paraId="09125DA7" w14:textId="4F90DEE2" w:rsidR="00023B75" w:rsidRPr="00432C27" w:rsidDel="009269C8" w:rsidRDefault="00023B75">
      <w:pPr>
        <w:pStyle w:val="TOC2"/>
        <w:rPr>
          <w:del w:id="2614" w:author="Kurt Hess" w:date="2018-02-05T13:40:00Z"/>
          <w:rFonts w:asciiTheme="minorHAnsi" w:eastAsiaTheme="minorEastAsia" w:hAnsiTheme="minorHAnsi" w:cstheme="minorBidi"/>
          <w:b w:val="0"/>
          <w:smallCaps w:val="0"/>
          <w:sz w:val="22"/>
          <w:szCs w:val="22"/>
          <w:rPrChange w:id="2615" w:author="Kurt Hess" w:date="2018-02-16T08:15:00Z">
            <w:rPr>
              <w:del w:id="2616" w:author="Kurt Hess" w:date="2018-02-05T13:40:00Z"/>
              <w:rFonts w:asciiTheme="minorHAnsi" w:eastAsiaTheme="minorEastAsia" w:hAnsiTheme="minorHAnsi" w:cstheme="minorBidi"/>
              <w:smallCaps w:val="0"/>
              <w:sz w:val="22"/>
              <w:szCs w:val="22"/>
            </w:rPr>
          </w:rPrChange>
        </w:rPr>
      </w:pPr>
      <w:del w:id="2617" w:author="Kurt Hess" w:date="2018-02-05T13:40:00Z">
        <w:r w:rsidRPr="00432C27" w:rsidDel="009269C8">
          <w:rPr>
            <w:rPrChange w:id="2618" w:author="Kurt Hess" w:date="2018-02-16T08:15:00Z">
              <w:rPr>
                <w:rStyle w:val="Hyperlink"/>
                <w:b w:val="0"/>
                <w:lang w:eastAsia="en-GB"/>
              </w:rPr>
            </w:rPrChange>
          </w:rPr>
          <w:delText>8.2 Data Source</w:delText>
        </w:r>
        <w:r w:rsidRPr="004D79AA" w:rsidDel="009269C8">
          <w:rPr>
            <w:b w:val="0"/>
            <w:smallCaps w:val="0"/>
            <w:webHidden/>
          </w:rPr>
          <w:tab/>
        </w:r>
      </w:del>
      <w:del w:id="2619" w:author="Kurt Hess" w:date="2018-01-25T10:47:00Z">
        <w:r w:rsidRPr="0093158A" w:rsidDel="00233FCA">
          <w:rPr>
            <w:b w:val="0"/>
            <w:smallCaps w:val="0"/>
            <w:webHidden/>
          </w:rPr>
          <w:delText>20</w:delText>
        </w:r>
      </w:del>
    </w:p>
    <w:p w14:paraId="209F8E29" w14:textId="03C36DAE" w:rsidR="00023B75" w:rsidRPr="00432C27" w:rsidDel="009269C8" w:rsidRDefault="00023B75">
      <w:pPr>
        <w:pStyle w:val="TOC2"/>
        <w:rPr>
          <w:del w:id="2620" w:author="Kurt Hess" w:date="2018-02-05T13:40:00Z"/>
          <w:rFonts w:asciiTheme="minorHAnsi" w:eastAsiaTheme="minorEastAsia" w:hAnsiTheme="minorHAnsi" w:cstheme="minorBidi"/>
          <w:b w:val="0"/>
          <w:smallCaps w:val="0"/>
          <w:sz w:val="22"/>
          <w:szCs w:val="22"/>
          <w:rPrChange w:id="2621" w:author="Kurt Hess" w:date="2018-02-16T08:15:00Z">
            <w:rPr>
              <w:del w:id="2622" w:author="Kurt Hess" w:date="2018-02-05T13:40:00Z"/>
              <w:rFonts w:asciiTheme="minorHAnsi" w:eastAsiaTheme="minorEastAsia" w:hAnsiTheme="minorHAnsi" w:cstheme="minorBidi"/>
              <w:smallCaps w:val="0"/>
              <w:sz w:val="22"/>
              <w:szCs w:val="22"/>
            </w:rPr>
          </w:rPrChange>
        </w:rPr>
      </w:pPr>
      <w:del w:id="2623" w:author="Kurt Hess" w:date="2018-02-05T13:40:00Z">
        <w:r w:rsidRPr="00432C27" w:rsidDel="009269C8">
          <w:rPr>
            <w:rPrChange w:id="2624" w:author="Kurt Hess" w:date="2018-02-16T08:15:00Z">
              <w:rPr>
                <w:rStyle w:val="Hyperlink"/>
                <w:b w:val="0"/>
                <w:lang w:eastAsia="en-GB"/>
              </w:rPr>
            </w:rPrChange>
          </w:rPr>
          <w:delText>8.3 Production Process</w:delText>
        </w:r>
        <w:r w:rsidRPr="004D79AA" w:rsidDel="009269C8">
          <w:rPr>
            <w:b w:val="0"/>
            <w:smallCaps w:val="0"/>
            <w:webHidden/>
          </w:rPr>
          <w:tab/>
        </w:r>
      </w:del>
      <w:del w:id="2625" w:author="Kurt Hess" w:date="2018-01-25T10:47:00Z">
        <w:r w:rsidRPr="0093158A" w:rsidDel="00233FCA">
          <w:rPr>
            <w:b w:val="0"/>
            <w:smallCaps w:val="0"/>
            <w:webHidden/>
          </w:rPr>
          <w:delText>20</w:delText>
        </w:r>
      </w:del>
    </w:p>
    <w:p w14:paraId="241D811B" w14:textId="7B535D10" w:rsidR="00023B75" w:rsidRPr="00432C27" w:rsidDel="009269C8" w:rsidRDefault="00023B75">
      <w:pPr>
        <w:pStyle w:val="TOC1"/>
        <w:tabs>
          <w:tab w:val="left" w:pos="400"/>
          <w:tab w:val="right" w:leader="dot" w:pos="9350"/>
        </w:tabs>
        <w:rPr>
          <w:del w:id="2626" w:author="Kurt Hess" w:date="2018-02-05T13:40:00Z"/>
          <w:rFonts w:asciiTheme="minorHAnsi" w:eastAsiaTheme="minorEastAsia" w:hAnsiTheme="minorHAnsi" w:cstheme="minorBidi"/>
          <w:b w:val="0"/>
          <w:noProof/>
          <w:sz w:val="22"/>
          <w:szCs w:val="22"/>
          <w:lang w:val="en-US"/>
        </w:rPr>
      </w:pPr>
      <w:del w:id="2627" w:author="Kurt Hess" w:date="2018-02-05T13:40:00Z">
        <w:r w:rsidRPr="00432C27" w:rsidDel="009269C8">
          <w:rPr>
            <w:rPrChange w:id="2628" w:author="Kurt Hess" w:date="2018-02-16T08:15:00Z">
              <w:rPr>
                <w:rStyle w:val="Hyperlink"/>
                <w:b w:val="0"/>
                <w:noProof/>
              </w:rPr>
            </w:rPrChange>
          </w:rPr>
          <w:delText>9.</w:delText>
        </w:r>
        <w:r w:rsidRPr="004D79AA" w:rsidDel="009269C8">
          <w:rPr>
            <w:rFonts w:asciiTheme="minorHAnsi" w:eastAsiaTheme="minorEastAsia" w:hAnsiTheme="minorHAnsi" w:cstheme="minorBidi"/>
            <w:b w:val="0"/>
            <w:noProof/>
            <w:sz w:val="22"/>
          </w:rPr>
          <w:tab/>
        </w:r>
        <w:r w:rsidRPr="00432C27" w:rsidDel="009269C8">
          <w:rPr>
            <w:rPrChange w:id="2629" w:author="Kurt Hess" w:date="2018-02-16T08:15:00Z">
              <w:rPr>
                <w:rStyle w:val="Hyperlink"/>
                <w:b w:val="0"/>
                <w:noProof/>
              </w:rPr>
            </w:rPrChange>
          </w:rPr>
          <w:delText>PORTRAYAL</w:delText>
        </w:r>
        <w:r w:rsidRPr="004D79AA" w:rsidDel="009269C8">
          <w:rPr>
            <w:b w:val="0"/>
            <w:noProof/>
            <w:webHidden/>
          </w:rPr>
          <w:tab/>
        </w:r>
      </w:del>
      <w:del w:id="2630" w:author="Kurt Hess" w:date="2018-01-25T10:47:00Z">
        <w:r w:rsidRPr="0093158A" w:rsidDel="00233FCA">
          <w:rPr>
            <w:b w:val="0"/>
            <w:noProof/>
            <w:webHidden/>
          </w:rPr>
          <w:delText>21</w:delText>
        </w:r>
      </w:del>
    </w:p>
    <w:p w14:paraId="1AEEA3DB" w14:textId="48261923" w:rsidR="00023B75" w:rsidRPr="00432C27" w:rsidDel="009269C8" w:rsidRDefault="00023B75">
      <w:pPr>
        <w:pStyle w:val="TOC2"/>
        <w:rPr>
          <w:del w:id="2631" w:author="Kurt Hess" w:date="2018-02-05T13:40:00Z"/>
          <w:rFonts w:asciiTheme="minorHAnsi" w:eastAsiaTheme="minorEastAsia" w:hAnsiTheme="minorHAnsi" w:cstheme="minorBidi"/>
          <w:b w:val="0"/>
          <w:smallCaps w:val="0"/>
          <w:sz w:val="22"/>
          <w:szCs w:val="22"/>
          <w:rPrChange w:id="2632" w:author="Kurt Hess" w:date="2018-02-16T08:15:00Z">
            <w:rPr>
              <w:del w:id="2633" w:author="Kurt Hess" w:date="2018-02-05T13:40:00Z"/>
              <w:rFonts w:asciiTheme="minorHAnsi" w:eastAsiaTheme="minorEastAsia" w:hAnsiTheme="minorHAnsi" w:cstheme="minorBidi"/>
              <w:smallCaps w:val="0"/>
              <w:sz w:val="22"/>
              <w:szCs w:val="22"/>
            </w:rPr>
          </w:rPrChange>
        </w:rPr>
      </w:pPr>
      <w:del w:id="2634" w:author="Kurt Hess" w:date="2018-02-05T13:40:00Z">
        <w:r w:rsidRPr="00432C27" w:rsidDel="009269C8">
          <w:rPr>
            <w:rPrChange w:id="2635" w:author="Kurt Hess" w:date="2018-02-16T08:15:00Z">
              <w:rPr>
                <w:rStyle w:val="Hyperlink"/>
                <w:b w:val="0"/>
              </w:rPr>
            </w:rPrChange>
          </w:rPr>
          <w:delText>9.1 Introduction</w:delText>
        </w:r>
        <w:r w:rsidRPr="004D79AA" w:rsidDel="009269C8">
          <w:rPr>
            <w:b w:val="0"/>
            <w:smallCaps w:val="0"/>
            <w:webHidden/>
          </w:rPr>
          <w:tab/>
        </w:r>
      </w:del>
      <w:del w:id="2636" w:author="Kurt Hess" w:date="2018-01-25T10:47:00Z">
        <w:r w:rsidRPr="0093158A" w:rsidDel="00233FCA">
          <w:rPr>
            <w:b w:val="0"/>
            <w:smallCaps w:val="0"/>
            <w:webHidden/>
          </w:rPr>
          <w:delText>21</w:delText>
        </w:r>
      </w:del>
    </w:p>
    <w:p w14:paraId="5010C121" w14:textId="789F23F6" w:rsidR="00023B75" w:rsidRPr="00432C27" w:rsidDel="009269C8" w:rsidRDefault="00023B75">
      <w:pPr>
        <w:pStyle w:val="TOC2"/>
        <w:rPr>
          <w:del w:id="2637" w:author="Kurt Hess" w:date="2018-02-05T13:40:00Z"/>
          <w:rFonts w:asciiTheme="minorHAnsi" w:eastAsiaTheme="minorEastAsia" w:hAnsiTheme="minorHAnsi" w:cstheme="minorBidi"/>
          <w:b w:val="0"/>
          <w:smallCaps w:val="0"/>
          <w:sz w:val="22"/>
          <w:szCs w:val="22"/>
          <w:rPrChange w:id="2638" w:author="Kurt Hess" w:date="2018-02-16T08:15:00Z">
            <w:rPr>
              <w:del w:id="2639" w:author="Kurt Hess" w:date="2018-02-05T13:40:00Z"/>
              <w:rFonts w:asciiTheme="minorHAnsi" w:eastAsiaTheme="minorEastAsia" w:hAnsiTheme="minorHAnsi" w:cstheme="minorBidi"/>
              <w:smallCaps w:val="0"/>
              <w:sz w:val="22"/>
              <w:szCs w:val="22"/>
            </w:rPr>
          </w:rPrChange>
        </w:rPr>
      </w:pPr>
      <w:del w:id="2640" w:author="Kurt Hess" w:date="2018-02-05T13:40:00Z">
        <w:r w:rsidRPr="00432C27" w:rsidDel="009269C8">
          <w:rPr>
            <w:rPrChange w:id="2641" w:author="Kurt Hess" w:date="2018-02-16T08:15:00Z">
              <w:rPr>
                <w:rStyle w:val="Hyperlink"/>
                <w:b w:val="0"/>
              </w:rPr>
            </w:rPrChange>
          </w:rPr>
          <w:delText>9.2 Display of Current at a Single Point</w:delText>
        </w:r>
        <w:r w:rsidRPr="004D79AA" w:rsidDel="009269C8">
          <w:rPr>
            <w:b w:val="0"/>
            <w:smallCaps w:val="0"/>
            <w:webHidden/>
          </w:rPr>
          <w:tab/>
        </w:r>
      </w:del>
      <w:del w:id="2642" w:author="Kurt Hess" w:date="2018-01-25T10:47:00Z">
        <w:r w:rsidRPr="0093158A" w:rsidDel="00233FCA">
          <w:rPr>
            <w:b w:val="0"/>
            <w:smallCaps w:val="0"/>
            <w:webHidden/>
          </w:rPr>
          <w:delText>21</w:delText>
        </w:r>
      </w:del>
    </w:p>
    <w:p w14:paraId="2DCDEE26" w14:textId="0C3382D1" w:rsidR="00023B75" w:rsidRPr="00432C27" w:rsidDel="009269C8" w:rsidRDefault="00023B75">
      <w:pPr>
        <w:pStyle w:val="TOC3"/>
        <w:tabs>
          <w:tab w:val="right" w:leader="dot" w:pos="9350"/>
        </w:tabs>
        <w:rPr>
          <w:del w:id="2643" w:author="Kurt Hess" w:date="2018-02-05T13:40:00Z"/>
          <w:rFonts w:asciiTheme="minorHAnsi" w:eastAsiaTheme="minorEastAsia" w:hAnsiTheme="minorHAnsi" w:cstheme="minorBidi"/>
          <w:i w:val="0"/>
          <w:noProof/>
          <w:sz w:val="22"/>
          <w:szCs w:val="22"/>
        </w:rPr>
      </w:pPr>
      <w:del w:id="2644" w:author="Kurt Hess" w:date="2018-02-05T13:40:00Z">
        <w:r w:rsidRPr="00432C27" w:rsidDel="009269C8">
          <w:rPr>
            <w:rPrChange w:id="2645" w:author="Kurt Hess" w:date="2018-02-16T08:15:00Z">
              <w:rPr>
                <w:rStyle w:val="Hyperlink"/>
                <w:i w:val="0"/>
                <w:noProof/>
              </w:rPr>
            </w:rPrChange>
          </w:rPr>
          <w:delText>9.2.1 Arrow Shape</w:delText>
        </w:r>
        <w:r w:rsidRPr="004D79AA" w:rsidDel="009269C8">
          <w:rPr>
            <w:i w:val="0"/>
            <w:noProof/>
            <w:webHidden/>
          </w:rPr>
          <w:tab/>
        </w:r>
      </w:del>
      <w:del w:id="2646" w:author="Kurt Hess" w:date="2018-01-25T10:47:00Z">
        <w:r w:rsidRPr="0093158A" w:rsidDel="00233FCA">
          <w:rPr>
            <w:i w:val="0"/>
            <w:noProof/>
            <w:webHidden/>
          </w:rPr>
          <w:delText>22</w:delText>
        </w:r>
      </w:del>
    </w:p>
    <w:p w14:paraId="5035F581" w14:textId="2F2E3583" w:rsidR="00023B75" w:rsidRPr="00432C27" w:rsidDel="009269C8" w:rsidRDefault="00023B75">
      <w:pPr>
        <w:pStyle w:val="TOC3"/>
        <w:tabs>
          <w:tab w:val="right" w:leader="dot" w:pos="9350"/>
        </w:tabs>
        <w:rPr>
          <w:del w:id="2647" w:author="Kurt Hess" w:date="2018-02-05T13:40:00Z"/>
          <w:rFonts w:asciiTheme="minorHAnsi" w:eastAsiaTheme="minorEastAsia" w:hAnsiTheme="minorHAnsi" w:cstheme="minorBidi"/>
          <w:i w:val="0"/>
          <w:noProof/>
          <w:sz w:val="22"/>
          <w:szCs w:val="22"/>
        </w:rPr>
      </w:pPr>
      <w:del w:id="2648" w:author="Kurt Hess" w:date="2018-02-05T13:40:00Z">
        <w:r w:rsidRPr="00432C27" w:rsidDel="009269C8">
          <w:rPr>
            <w:rPrChange w:id="2649" w:author="Kurt Hess" w:date="2018-02-16T08:15:00Z">
              <w:rPr>
                <w:rStyle w:val="Hyperlink"/>
                <w:i w:val="0"/>
                <w:noProof/>
              </w:rPr>
            </w:rPrChange>
          </w:rPr>
          <w:delText>9.2.2 Arrow Direction</w:delText>
        </w:r>
        <w:r w:rsidRPr="004D79AA" w:rsidDel="009269C8">
          <w:rPr>
            <w:i w:val="0"/>
            <w:noProof/>
            <w:webHidden/>
          </w:rPr>
          <w:tab/>
        </w:r>
      </w:del>
      <w:del w:id="2650" w:author="Kurt Hess" w:date="2018-01-25T10:47:00Z">
        <w:r w:rsidRPr="0093158A" w:rsidDel="00233FCA">
          <w:rPr>
            <w:i w:val="0"/>
            <w:noProof/>
            <w:webHidden/>
          </w:rPr>
          <w:delText>23</w:delText>
        </w:r>
      </w:del>
    </w:p>
    <w:p w14:paraId="41183D90" w14:textId="1AC7B52A" w:rsidR="00023B75" w:rsidRPr="00432C27" w:rsidDel="009269C8" w:rsidRDefault="00023B75">
      <w:pPr>
        <w:pStyle w:val="TOC3"/>
        <w:tabs>
          <w:tab w:val="right" w:leader="dot" w:pos="9350"/>
        </w:tabs>
        <w:rPr>
          <w:del w:id="2651" w:author="Kurt Hess" w:date="2018-02-05T13:40:00Z"/>
          <w:rFonts w:asciiTheme="minorHAnsi" w:eastAsiaTheme="minorEastAsia" w:hAnsiTheme="minorHAnsi" w:cstheme="minorBidi"/>
          <w:i w:val="0"/>
          <w:noProof/>
          <w:sz w:val="22"/>
          <w:szCs w:val="22"/>
        </w:rPr>
      </w:pPr>
      <w:del w:id="2652" w:author="Kurt Hess" w:date="2018-02-05T13:40:00Z">
        <w:r w:rsidRPr="00432C27" w:rsidDel="009269C8">
          <w:rPr>
            <w:rPrChange w:id="2653" w:author="Kurt Hess" w:date="2018-02-16T08:15:00Z">
              <w:rPr>
                <w:rStyle w:val="Hyperlink"/>
                <w:i w:val="0"/>
                <w:noProof/>
              </w:rPr>
            </w:rPrChange>
          </w:rPr>
          <w:delText>9.2.3 Arrow Colour and Speed Bands</w:delText>
        </w:r>
        <w:r w:rsidRPr="004D79AA" w:rsidDel="009269C8">
          <w:rPr>
            <w:i w:val="0"/>
            <w:noProof/>
            <w:webHidden/>
          </w:rPr>
          <w:tab/>
        </w:r>
      </w:del>
      <w:del w:id="2654" w:author="Kurt Hess" w:date="2018-01-25T10:47:00Z">
        <w:r w:rsidRPr="0093158A" w:rsidDel="00233FCA">
          <w:rPr>
            <w:i w:val="0"/>
            <w:noProof/>
            <w:webHidden/>
          </w:rPr>
          <w:delText>23</w:delText>
        </w:r>
      </w:del>
    </w:p>
    <w:p w14:paraId="59FEA623" w14:textId="7A7DC62D" w:rsidR="00023B75" w:rsidRPr="00432C27" w:rsidDel="009269C8" w:rsidRDefault="00023B75">
      <w:pPr>
        <w:pStyle w:val="TOC3"/>
        <w:tabs>
          <w:tab w:val="right" w:leader="dot" w:pos="9350"/>
        </w:tabs>
        <w:rPr>
          <w:del w:id="2655" w:author="Kurt Hess" w:date="2018-02-05T13:40:00Z"/>
          <w:rFonts w:asciiTheme="minorHAnsi" w:eastAsiaTheme="minorEastAsia" w:hAnsiTheme="minorHAnsi" w:cstheme="minorBidi"/>
          <w:i w:val="0"/>
          <w:noProof/>
          <w:sz w:val="22"/>
          <w:szCs w:val="22"/>
        </w:rPr>
      </w:pPr>
      <w:del w:id="2656" w:author="Kurt Hess" w:date="2018-02-05T13:40:00Z">
        <w:r w:rsidRPr="00432C27" w:rsidDel="009269C8">
          <w:rPr>
            <w:rPrChange w:id="2657" w:author="Kurt Hess" w:date="2018-02-16T08:15:00Z">
              <w:rPr>
                <w:rStyle w:val="Hyperlink"/>
                <w:i w:val="0"/>
                <w:noProof/>
              </w:rPr>
            </w:rPrChange>
          </w:rPr>
          <w:delText>9.2.4 Arrow Size</w:delText>
        </w:r>
        <w:r w:rsidRPr="004D79AA" w:rsidDel="009269C8">
          <w:rPr>
            <w:i w:val="0"/>
            <w:noProof/>
            <w:webHidden/>
          </w:rPr>
          <w:tab/>
        </w:r>
      </w:del>
      <w:del w:id="2658" w:author="Kurt Hess" w:date="2018-01-25T10:47:00Z">
        <w:r w:rsidRPr="0093158A" w:rsidDel="00233FCA">
          <w:rPr>
            <w:i w:val="0"/>
            <w:noProof/>
            <w:webHidden/>
          </w:rPr>
          <w:delText>24</w:delText>
        </w:r>
      </w:del>
    </w:p>
    <w:p w14:paraId="19386AFA" w14:textId="462895D9" w:rsidR="00023B75" w:rsidRPr="00432C27" w:rsidDel="009269C8" w:rsidRDefault="00023B75">
      <w:pPr>
        <w:pStyle w:val="TOC3"/>
        <w:tabs>
          <w:tab w:val="right" w:leader="dot" w:pos="9350"/>
        </w:tabs>
        <w:rPr>
          <w:del w:id="2659" w:author="Kurt Hess" w:date="2018-02-05T13:40:00Z"/>
          <w:rFonts w:asciiTheme="minorHAnsi" w:eastAsiaTheme="minorEastAsia" w:hAnsiTheme="minorHAnsi" w:cstheme="minorBidi"/>
          <w:i w:val="0"/>
          <w:noProof/>
          <w:sz w:val="22"/>
          <w:szCs w:val="22"/>
        </w:rPr>
      </w:pPr>
      <w:del w:id="2660" w:author="Kurt Hess" w:date="2018-02-05T13:40:00Z">
        <w:r w:rsidRPr="00432C27" w:rsidDel="009269C8">
          <w:rPr>
            <w:rPrChange w:id="2661" w:author="Kurt Hess" w:date="2018-02-16T08:15:00Z">
              <w:rPr>
                <w:rStyle w:val="Hyperlink"/>
                <w:i w:val="0"/>
                <w:noProof/>
              </w:rPr>
            </w:rPrChange>
          </w:rPr>
          <w:delText>9.2.5 Numerical Values</w:delText>
        </w:r>
        <w:r w:rsidRPr="004D79AA" w:rsidDel="009269C8">
          <w:rPr>
            <w:i w:val="0"/>
            <w:noProof/>
            <w:webHidden/>
          </w:rPr>
          <w:tab/>
        </w:r>
      </w:del>
      <w:del w:id="2662" w:author="Kurt Hess" w:date="2018-01-25T10:47:00Z">
        <w:r w:rsidRPr="0093158A" w:rsidDel="00233FCA">
          <w:rPr>
            <w:i w:val="0"/>
            <w:noProof/>
            <w:webHidden/>
          </w:rPr>
          <w:delText>25</w:delText>
        </w:r>
      </w:del>
    </w:p>
    <w:p w14:paraId="246CBFA1" w14:textId="1E097615" w:rsidR="00023B75" w:rsidRPr="00432C27" w:rsidDel="009269C8" w:rsidRDefault="00023B75">
      <w:pPr>
        <w:pStyle w:val="TOC3"/>
        <w:tabs>
          <w:tab w:val="right" w:leader="dot" w:pos="9350"/>
        </w:tabs>
        <w:rPr>
          <w:del w:id="2663" w:author="Kurt Hess" w:date="2018-02-05T13:40:00Z"/>
          <w:rFonts w:asciiTheme="minorHAnsi" w:eastAsiaTheme="minorEastAsia" w:hAnsiTheme="minorHAnsi" w:cstheme="minorBidi"/>
          <w:i w:val="0"/>
          <w:noProof/>
          <w:sz w:val="22"/>
          <w:szCs w:val="22"/>
        </w:rPr>
      </w:pPr>
      <w:del w:id="2664" w:author="Kurt Hess" w:date="2018-02-05T13:40:00Z">
        <w:r w:rsidRPr="00432C27" w:rsidDel="009269C8">
          <w:rPr>
            <w:rPrChange w:id="2665" w:author="Kurt Hess" w:date="2018-02-16T08:15:00Z">
              <w:rPr>
                <w:rStyle w:val="Hyperlink"/>
                <w:i w:val="0"/>
                <w:noProof/>
              </w:rPr>
            </w:rPrChange>
          </w:rPr>
          <w:delText>9.2.6 Transparency</w:delText>
        </w:r>
        <w:r w:rsidRPr="004D79AA" w:rsidDel="009269C8">
          <w:rPr>
            <w:i w:val="0"/>
            <w:noProof/>
            <w:webHidden/>
          </w:rPr>
          <w:tab/>
        </w:r>
      </w:del>
      <w:del w:id="2666" w:author="Kurt Hess" w:date="2018-01-25T10:47:00Z">
        <w:r w:rsidRPr="0093158A" w:rsidDel="00233FCA">
          <w:rPr>
            <w:i w:val="0"/>
            <w:noProof/>
            <w:webHidden/>
          </w:rPr>
          <w:delText>26</w:delText>
        </w:r>
      </w:del>
    </w:p>
    <w:p w14:paraId="7B004FE9" w14:textId="6C03CBB5" w:rsidR="00023B75" w:rsidRPr="00432C27" w:rsidDel="009269C8" w:rsidRDefault="00023B75">
      <w:pPr>
        <w:pStyle w:val="TOC3"/>
        <w:tabs>
          <w:tab w:val="right" w:leader="dot" w:pos="9350"/>
        </w:tabs>
        <w:rPr>
          <w:del w:id="2667" w:author="Kurt Hess" w:date="2018-02-05T13:40:00Z"/>
          <w:rFonts w:asciiTheme="minorHAnsi" w:eastAsiaTheme="minorEastAsia" w:hAnsiTheme="minorHAnsi" w:cstheme="minorBidi"/>
          <w:i w:val="0"/>
          <w:noProof/>
          <w:sz w:val="22"/>
          <w:szCs w:val="22"/>
        </w:rPr>
      </w:pPr>
      <w:del w:id="2668" w:author="Kurt Hess" w:date="2018-02-05T13:40:00Z">
        <w:r w:rsidRPr="00432C27" w:rsidDel="009269C8">
          <w:rPr>
            <w:rPrChange w:id="2669" w:author="Kurt Hess" w:date="2018-02-16T08:15:00Z">
              <w:rPr>
                <w:rStyle w:val="Hyperlink"/>
                <w:rFonts w:cs="Arial"/>
                <w:i w:val="0"/>
                <w:noProof/>
                <w:lang w:val="en-GB" w:eastAsia="en-GB"/>
              </w:rPr>
            </w:rPrChange>
          </w:rPr>
          <w:delText>9.2.7 Scalable Vector Graphics</w:delText>
        </w:r>
        <w:r w:rsidRPr="004D79AA" w:rsidDel="009269C8">
          <w:rPr>
            <w:i w:val="0"/>
            <w:noProof/>
            <w:webHidden/>
          </w:rPr>
          <w:tab/>
        </w:r>
      </w:del>
      <w:del w:id="2670" w:author="Kurt Hess" w:date="2018-01-25T10:47:00Z">
        <w:r w:rsidRPr="0093158A" w:rsidDel="00233FCA">
          <w:rPr>
            <w:i w:val="0"/>
            <w:noProof/>
            <w:webHidden/>
          </w:rPr>
          <w:delText>26</w:delText>
        </w:r>
      </w:del>
    </w:p>
    <w:p w14:paraId="5606A856" w14:textId="68AAD4EA" w:rsidR="00023B75" w:rsidRPr="00432C27" w:rsidDel="009269C8" w:rsidRDefault="00023B75">
      <w:pPr>
        <w:pStyle w:val="TOC2"/>
        <w:rPr>
          <w:del w:id="2671" w:author="Kurt Hess" w:date="2018-02-05T13:40:00Z"/>
          <w:rFonts w:asciiTheme="minorHAnsi" w:eastAsiaTheme="minorEastAsia" w:hAnsiTheme="minorHAnsi" w:cstheme="minorBidi"/>
          <w:b w:val="0"/>
          <w:smallCaps w:val="0"/>
          <w:sz w:val="22"/>
          <w:szCs w:val="22"/>
          <w:rPrChange w:id="2672" w:author="Kurt Hess" w:date="2018-02-16T08:15:00Z">
            <w:rPr>
              <w:del w:id="2673" w:author="Kurt Hess" w:date="2018-02-05T13:40:00Z"/>
              <w:rFonts w:asciiTheme="minorHAnsi" w:eastAsiaTheme="minorEastAsia" w:hAnsiTheme="minorHAnsi" w:cstheme="minorBidi"/>
              <w:smallCaps w:val="0"/>
              <w:sz w:val="22"/>
              <w:szCs w:val="22"/>
            </w:rPr>
          </w:rPrChange>
        </w:rPr>
      </w:pPr>
      <w:del w:id="2674" w:author="Kurt Hess" w:date="2018-02-05T13:40:00Z">
        <w:r w:rsidRPr="00432C27" w:rsidDel="009269C8">
          <w:rPr>
            <w:rPrChange w:id="2675" w:author="Kurt Hess" w:date="2018-02-16T08:15:00Z">
              <w:rPr>
                <w:rStyle w:val="Hyperlink"/>
                <w:b w:val="0"/>
              </w:rPr>
            </w:rPrChange>
          </w:rPr>
          <w:delText>9.3 Display of Regularly Gridded Data</w:delText>
        </w:r>
        <w:r w:rsidRPr="004D79AA" w:rsidDel="009269C8">
          <w:rPr>
            <w:b w:val="0"/>
            <w:smallCaps w:val="0"/>
            <w:webHidden/>
          </w:rPr>
          <w:tab/>
        </w:r>
      </w:del>
      <w:del w:id="2676" w:author="Kurt Hess" w:date="2018-01-25T10:47:00Z">
        <w:r w:rsidRPr="0093158A" w:rsidDel="00233FCA">
          <w:rPr>
            <w:b w:val="0"/>
            <w:smallCaps w:val="0"/>
            <w:webHidden/>
          </w:rPr>
          <w:delText>27</w:delText>
        </w:r>
      </w:del>
    </w:p>
    <w:p w14:paraId="5874CD79" w14:textId="7CB70014" w:rsidR="00023B75" w:rsidRPr="00432C27" w:rsidDel="009269C8" w:rsidRDefault="00023B75">
      <w:pPr>
        <w:pStyle w:val="TOC3"/>
        <w:tabs>
          <w:tab w:val="right" w:leader="dot" w:pos="9350"/>
        </w:tabs>
        <w:rPr>
          <w:del w:id="2677" w:author="Kurt Hess" w:date="2018-02-05T13:40:00Z"/>
          <w:rFonts w:asciiTheme="minorHAnsi" w:eastAsiaTheme="minorEastAsia" w:hAnsiTheme="minorHAnsi" w:cstheme="minorBidi"/>
          <w:i w:val="0"/>
          <w:noProof/>
          <w:sz w:val="22"/>
          <w:szCs w:val="22"/>
        </w:rPr>
      </w:pPr>
      <w:del w:id="2678" w:author="Kurt Hess" w:date="2018-02-05T13:40:00Z">
        <w:r w:rsidRPr="00432C27" w:rsidDel="009269C8">
          <w:rPr>
            <w:rPrChange w:id="2679" w:author="Kurt Hess" w:date="2018-02-16T08:15:00Z">
              <w:rPr>
                <w:rStyle w:val="Hyperlink"/>
                <w:i w:val="0"/>
                <w:noProof/>
              </w:rPr>
            </w:rPrChange>
          </w:rPr>
          <w:delText>9.3.1 High Resolution</w:delText>
        </w:r>
        <w:r w:rsidRPr="004D79AA" w:rsidDel="009269C8">
          <w:rPr>
            <w:i w:val="0"/>
            <w:noProof/>
            <w:webHidden/>
          </w:rPr>
          <w:tab/>
        </w:r>
      </w:del>
      <w:del w:id="2680" w:author="Kurt Hess" w:date="2018-01-25T10:47:00Z">
        <w:r w:rsidRPr="0093158A" w:rsidDel="00233FCA">
          <w:rPr>
            <w:i w:val="0"/>
            <w:noProof/>
            <w:webHidden/>
          </w:rPr>
          <w:delText>27</w:delText>
        </w:r>
      </w:del>
    </w:p>
    <w:p w14:paraId="13FB79D2" w14:textId="138AEEC3" w:rsidR="00023B75" w:rsidRPr="00432C27" w:rsidDel="009269C8" w:rsidRDefault="00023B75">
      <w:pPr>
        <w:pStyle w:val="TOC3"/>
        <w:tabs>
          <w:tab w:val="right" w:leader="dot" w:pos="9350"/>
        </w:tabs>
        <w:rPr>
          <w:del w:id="2681" w:author="Kurt Hess" w:date="2018-02-05T13:40:00Z"/>
          <w:rFonts w:asciiTheme="minorHAnsi" w:eastAsiaTheme="minorEastAsia" w:hAnsiTheme="minorHAnsi" w:cstheme="minorBidi"/>
          <w:i w:val="0"/>
          <w:noProof/>
          <w:sz w:val="22"/>
          <w:szCs w:val="22"/>
        </w:rPr>
      </w:pPr>
      <w:del w:id="2682" w:author="Kurt Hess" w:date="2018-02-05T13:40:00Z">
        <w:r w:rsidRPr="00432C27" w:rsidDel="009269C8">
          <w:rPr>
            <w:rPrChange w:id="2683" w:author="Kurt Hess" w:date="2018-02-16T08:15:00Z">
              <w:rPr>
                <w:rStyle w:val="Hyperlink"/>
                <w:i w:val="0"/>
                <w:noProof/>
              </w:rPr>
            </w:rPrChange>
          </w:rPr>
          <w:delText>9.3.2 Low Resolution</w:delText>
        </w:r>
        <w:r w:rsidRPr="004D79AA" w:rsidDel="009269C8">
          <w:rPr>
            <w:i w:val="0"/>
            <w:noProof/>
            <w:webHidden/>
          </w:rPr>
          <w:tab/>
        </w:r>
      </w:del>
      <w:del w:id="2684" w:author="Kurt Hess" w:date="2018-01-25T10:47:00Z">
        <w:r w:rsidRPr="0093158A" w:rsidDel="00233FCA">
          <w:rPr>
            <w:i w:val="0"/>
            <w:noProof/>
            <w:webHidden/>
          </w:rPr>
          <w:delText>29</w:delText>
        </w:r>
      </w:del>
    </w:p>
    <w:p w14:paraId="317D1F1E" w14:textId="53F66D1B" w:rsidR="00023B75" w:rsidRPr="00432C27" w:rsidDel="009269C8" w:rsidRDefault="00023B75">
      <w:pPr>
        <w:pStyle w:val="TOC2"/>
        <w:rPr>
          <w:del w:id="2685" w:author="Kurt Hess" w:date="2018-02-05T13:40:00Z"/>
          <w:rFonts w:asciiTheme="minorHAnsi" w:eastAsiaTheme="minorEastAsia" w:hAnsiTheme="minorHAnsi" w:cstheme="minorBidi"/>
          <w:b w:val="0"/>
          <w:smallCaps w:val="0"/>
          <w:sz w:val="22"/>
          <w:szCs w:val="22"/>
          <w:rPrChange w:id="2686" w:author="Kurt Hess" w:date="2018-02-16T08:15:00Z">
            <w:rPr>
              <w:del w:id="2687" w:author="Kurt Hess" w:date="2018-02-05T13:40:00Z"/>
              <w:rFonts w:asciiTheme="minorHAnsi" w:eastAsiaTheme="minorEastAsia" w:hAnsiTheme="minorHAnsi" w:cstheme="minorBidi"/>
              <w:smallCaps w:val="0"/>
              <w:sz w:val="22"/>
              <w:szCs w:val="22"/>
            </w:rPr>
          </w:rPrChange>
        </w:rPr>
      </w:pPr>
      <w:del w:id="2688" w:author="Kurt Hess" w:date="2018-02-05T13:40:00Z">
        <w:r w:rsidRPr="00432C27" w:rsidDel="009269C8">
          <w:rPr>
            <w:rPrChange w:id="2689" w:author="Kurt Hess" w:date="2018-02-16T08:15:00Z">
              <w:rPr>
                <w:rStyle w:val="Hyperlink"/>
                <w:b w:val="0"/>
              </w:rPr>
            </w:rPrChange>
          </w:rPr>
          <w:delText>9.4 Temporal Considerations</w:delText>
        </w:r>
        <w:r w:rsidRPr="004D79AA" w:rsidDel="009269C8">
          <w:rPr>
            <w:b w:val="0"/>
            <w:smallCaps w:val="0"/>
            <w:webHidden/>
          </w:rPr>
          <w:tab/>
        </w:r>
      </w:del>
      <w:del w:id="2690" w:author="Kurt Hess" w:date="2018-01-25T10:47:00Z">
        <w:r w:rsidRPr="0093158A" w:rsidDel="00233FCA">
          <w:rPr>
            <w:b w:val="0"/>
            <w:smallCaps w:val="0"/>
            <w:webHidden/>
          </w:rPr>
          <w:delText>31</w:delText>
        </w:r>
      </w:del>
    </w:p>
    <w:p w14:paraId="281F93B9" w14:textId="2FC47C7A" w:rsidR="00023B75" w:rsidRPr="00432C27" w:rsidDel="009269C8" w:rsidRDefault="00023B75">
      <w:pPr>
        <w:pStyle w:val="TOC2"/>
        <w:rPr>
          <w:del w:id="2691" w:author="Kurt Hess" w:date="2018-02-05T13:40:00Z"/>
          <w:rFonts w:asciiTheme="minorHAnsi" w:eastAsiaTheme="minorEastAsia" w:hAnsiTheme="minorHAnsi" w:cstheme="minorBidi"/>
          <w:b w:val="0"/>
          <w:smallCaps w:val="0"/>
          <w:sz w:val="22"/>
          <w:szCs w:val="22"/>
          <w:rPrChange w:id="2692" w:author="Kurt Hess" w:date="2018-02-16T08:15:00Z">
            <w:rPr>
              <w:del w:id="2693" w:author="Kurt Hess" w:date="2018-02-05T13:40:00Z"/>
              <w:rFonts w:asciiTheme="minorHAnsi" w:eastAsiaTheme="minorEastAsia" w:hAnsiTheme="minorHAnsi" w:cstheme="minorBidi"/>
              <w:smallCaps w:val="0"/>
              <w:sz w:val="22"/>
              <w:szCs w:val="22"/>
            </w:rPr>
          </w:rPrChange>
        </w:rPr>
      </w:pPr>
      <w:del w:id="2694" w:author="Kurt Hess" w:date="2018-02-05T13:40:00Z">
        <w:r w:rsidRPr="00432C27" w:rsidDel="009269C8">
          <w:rPr>
            <w:rPrChange w:id="2695" w:author="Kurt Hess" w:date="2018-02-16T08:15:00Z">
              <w:rPr>
                <w:rStyle w:val="Hyperlink"/>
                <w:b w:val="0"/>
              </w:rPr>
            </w:rPrChange>
          </w:rPr>
          <w:delText>9.5 Placement of Legend</w:delText>
        </w:r>
        <w:r w:rsidRPr="004D79AA" w:rsidDel="009269C8">
          <w:rPr>
            <w:b w:val="0"/>
            <w:smallCaps w:val="0"/>
            <w:webHidden/>
          </w:rPr>
          <w:tab/>
        </w:r>
      </w:del>
      <w:del w:id="2696" w:author="Kurt Hess" w:date="2018-01-25T10:47:00Z">
        <w:r w:rsidRPr="0093158A" w:rsidDel="00233FCA">
          <w:rPr>
            <w:b w:val="0"/>
            <w:smallCaps w:val="0"/>
            <w:webHidden/>
          </w:rPr>
          <w:delText>31</w:delText>
        </w:r>
      </w:del>
    </w:p>
    <w:p w14:paraId="5E72E12B" w14:textId="1FE81BBB" w:rsidR="00023B75" w:rsidRPr="00432C27" w:rsidDel="009269C8" w:rsidRDefault="00023B75">
      <w:pPr>
        <w:pStyle w:val="TOC2"/>
        <w:rPr>
          <w:del w:id="2697" w:author="Kurt Hess" w:date="2018-02-05T13:40:00Z"/>
          <w:rFonts w:asciiTheme="minorHAnsi" w:eastAsiaTheme="minorEastAsia" w:hAnsiTheme="minorHAnsi" w:cstheme="minorBidi"/>
          <w:b w:val="0"/>
          <w:smallCaps w:val="0"/>
          <w:sz w:val="22"/>
          <w:szCs w:val="22"/>
          <w:rPrChange w:id="2698" w:author="Kurt Hess" w:date="2018-02-16T08:15:00Z">
            <w:rPr>
              <w:del w:id="2699" w:author="Kurt Hess" w:date="2018-02-05T13:40:00Z"/>
              <w:rFonts w:asciiTheme="minorHAnsi" w:eastAsiaTheme="minorEastAsia" w:hAnsiTheme="minorHAnsi" w:cstheme="minorBidi"/>
              <w:smallCaps w:val="0"/>
              <w:sz w:val="22"/>
              <w:szCs w:val="22"/>
            </w:rPr>
          </w:rPrChange>
        </w:rPr>
      </w:pPr>
      <w:del w:id="2700" w:author="Kurt Hess" w:date="2018-02-05T13:40:00Z">
        <w:r w:rsidRPr="00432C27" w:rsidDel="009269C8">
          <w:rPr>
            <w:rPrChange w:id="2701" w:author="Kurt Hess" w:date="2018-02-16T08:15:00Z">
              <w:rPr>
                <w:rStyle w:val="Hyperlink"/>
                <w:b w:val="0"/>
              </w:rPr>
            </w:rPrChange>
          </w:rPr>
          <w:delText>9.6 Interoperability</w:delText>
        </w:r>
        <w:r w:rsidRPr="004D79AA" w:rsidDel="009269C8">
          <w:rPr>
            <w:b w:val="0"/>
            <w:smallCaps w:val="0"/>
            <w:webHidden/>
          </w:rPr>
          <w:tab/>
        </w:r>
      </w:del>
      <w:del w:id="2702" w:author="Kurt Hess" w:date="2018-01-25T10:47:00Z">
        <w:r w:rsidRPr="0093158A" w:rsidDel="00233FCA">
          <w:rPr>
            <w:b w:val="0"/>
            <w:smallCaps w:val="0"/>
            <w:webHidden/>
          </w:rPr>
          <w:delText>32</w:delText>
        </w:r>
      </w:del>
    </w:p>
    <w:p w14:paraId="78351AF7" w14:textId="267C8C62" w:rsidR="00023B75" w:rsidRPr="00432C27" w:rsidDel="009269C8" w:rsidRDefault="00023B75">
      <w:pPr>
        <w:pStyle w:val="TOC2"/>
        <w:rPr>
          <w:del w:id="2703" w:author="Kurt Hess" w:date="2018-02-05T13:40:00Z"/>
          <w:rFonts w:asciiTheme="minorHAnsi" w:eastAsiaTheme="minorEastAsia" w:hAnsiTheme="minorHAnsi" w:cstheme="minorBidi"/>
          <w:b w:val="0"/>
          <w:smallCaps w:val="0"/>
          <w:sz w:val="22"/>
          <w:szCs w:val="22"/>
          <w:rPrChange w:id="2704" w:author="Kurt Hess" w:date="2018-02-16T08:15:00Z">
            <w:rPr>
              <w:del w:id="2705" w:author="Kurt Hess" w:date="2018-02-05T13:40:00Z"/>
              <w:rFonts w:asciiTheme="minorHAnsi" w:eastAsiaTheme="minorEastAsia" w:hAnsiTheme="minorHAnsi" w:cstheme="minorBidi"/>
              <w:smallCaps w:val="0"/>
              <w:sz w:val="22"/>
              <w:szCs w:val="22"/>
            </w:rPr>
          </w:rPrChange>
        </w:rPr>
      </w:pPr>
      <w:del w:id="2706" w:author="Kurt Hess" w:date="2018-02-05T13:40:00Z">
        <w:r w:rsidRPr="00432C27" w:rsidDel="009269C8">
          <w:rPr>
            <w:rPrChange w:id="2707" w:author="Kurt Hess" w:date="2018-02-16T08:15:00Z">
              <w:rPr>
                <w:rStyle w:val="Hyperlink"/>
                <w:b w:val="0"/>
              </w:rPr>
            </w:rPrChange>
          </w:rPr>
          <w:delText>9.7 Sample Representation</w:delText>
        </w:r>
        <w:r w:rsidRPr="004D79AA" w:rsidDel="009269C8">
          <w:rPr>
            <w:b w:val="0"/>
            <w:smallCaps w:val="0"/>
            <w:webHidden/>
          </w:rPr>
          <w:tab/>
        </w:r>
      </w:del>
      <w:del w:id="2708" w:author="Kurt Hess" w:date="2018-01-25T10:47:00Z">
        <w:r w:rsidRPr="0093158A" w:rsidDel="00233FCA">
          <w:rPr>
            <w:b w:val="0"/>
            <w:smallCaps w:val="0"/>
            <w:webHidden/>
          </w:rPr>
          <w:delText>33</w:delText>
        </w:r>
      </w:del>
    </w:p>
    <w:p w14:paraId="28586899" w14:textId="13224EF7" w:rsidR="00023B75" w:rsidRPr="00432C27" w:rsidDel="009269C8" w:rsidRDefault="00023B75">
      <w:pPr>
        <w:pStyle w:val="TOC1"/>
        <w:tabs>
          <w:tab w:val="right" w:leader="dot" w:pos="9350"/>
        </w:tabs>
        <w:rPr>
          <w:del w:id="2709" w:author="Kurt Hess" w:date="2018-02-05T13:40:00Z"/>
          <w:rFonts w:asciiTheme="minorHAnsi" w:eastAsiaTheme="minorEastAsia" w:hAnsiTheme="minorHAnsi" w:cstheme="minorBidi"/>
          <w:b w:val="0"/>
          <w:noProof/>
          <w:sz w:val="22"/>
          <w:szCs w:val="22"/>
          <w:lang w:val="en-US"/>
        </w:rPr>
      </w:pPr>
      <w:del w:id="2710" w:author="Kurt Hess" w:date="2018-02-05T13:40:00Z">
        <w:r w:rsidRPr="00432C27" w:rsidDel="009269C8">
          <w:rPr>
            <w:rPrChange w:id="2711" w:author="Kurt Hess" w:date="2018-02-16T08:15:00Z">
              <w:rPr>
                <w:rStyle w:val="Hyperlink"/>
                <w:b w:val="0"/>
                <w:noProof/>
              </w:rPr>
            </w:rPrChange>
          </w:rPr>
          <w:delText>10.  DATA PRODUCT FORMAT (ENCODING)</w:delText>
        </w:r>
        <w:r w:rsidRPr="004D79AA" w:rsidDel="009269C8">
          <w:rPr>
            <w:b w:val="0"/>
            <w:noProof/>
            <w:webHidden/>
          </w:rPr>
          <w:tab/>
        </w:r>
      </w:del>
      <w:del w:id="2712" w:author="Kurt Hess" w:date="2018-01-25T10:47:00Z">
        <w:r w:rsidRPr="0093158A" w:rsidDel="00233FCA">
          <w:rPr>
            <w:b w:val="0"/>
            <w:noProof/>
            <w:webHidden/>
          </w:rPr>
          <w:delText>34</w:delText>
        </w:r>
      </w:del>
    </w:p>
    <w:p w14:paraId="62B17A97" w14:textId="263C1886" w:rsidR="00023B75" w:rsidRPr="00432C27" w:rsidDel="009269C8" w:rsidRDefault="00023B75">
      <w:pPr>
        <w:pStyle w:val="TOC2"/>
        <w:rPr>
          <w:del w:id="2713" w:author="Kurt Hess" w:date="2018-02-05T13:40:00Z"/>
          <w:rFonts w:asciiTheme="minorHAnsi" w:eastAsiaTheme="minorEastAsia" w:hAnsiTheme="minorHAnsi" w:cstheme="minorBidi"/>
          <w:b w:val="0"/>
          <w:smallCaps w:val="0"/>
          <w:sz w:val="22"/>
          <w:szCs w:val="22"/>
          <w:rPrChange w:id="2714" w:author="Kurt Hess" w:date="2018-02-16T08:15:00Z">
            <w:rPr>
              <w:del w:id="2715" w:author="Kurt Hess" w:date="2018-02-05T13:40:00Z"/>
              <w:rFonts w:asciiTheme="minorHAnsi" w:eastAsiaTheme="minorEastAsia" w:hAnsiTheme="minorHAnsi" w:cstheme="minorBidi"/>
              <w:smallCaps w:val="0"/>
              <w:sz w:val="22"/>
              <w:szCs w:val="22"/>
            </w:rPr>
          </w:rPrChange>
        </w:rPr>
      </w:pPr>
      <w:del w:id="2716" w:author="Kurt Hess" w:date="2018-02-05T13:40:00Z">
        <w:r w:rsidRPr="00432C27" w:rsidDel="009269C8">
          <w:rPr>
            <w:rPrChange w:id="2717" w:author="Kurt Hess" w:date="2018-02-16T08:15:00Z">
              <w:rPr>
                <w:rStyle w:val="Hyperlink"/>
                <w:b w:val="0"/>
              </w:rPr>
            </w:rPrChange>
          </w:rPr>
          <w:delText>10.1 Introduction</w:delText>
        </w:r>
        <w:r w:rsidRPr="004D79AA" w:rsidDel="009269C8">
          <w:rPr>
            <w:b w:val="0"/>
            <w:smallCaps w:val="0"/>
            <w:webHidden/>
          </w:rPr>
          <w:tab/>
        </w:r>
      </w:del>
      <w:del w:id="2718" w:author="Kurt Hess" w:date="2018-01-25T10:47:00Z">
        <w:r w:rsidRPr="0093158A" w:rsidDel="00233FCA">
          <w:rPr>
            <w:b w:val="0"/>
            <w:smallCaps w:val="0"/>
            <w:webHidden/>
          </w:rPr>
          <w:delText>34</w:delText>
        </w:r>
      </w:del>
    </w:p>
    <w:p w14:paraId="4DB8D7DC" w14:textId="6A858865" w:rsidR="00023B75" w:rsidRPr="00432C27" w:rsidDel="009269C8" w:rsidRDefault="00023B75">
      <w:pPr>
        <w:pStyle w:val="TOC2"/>
        <w:rPr>
          <w:del w:id="2719" w:author="Kurt Hess" w:date="2018-02-05T13:40:00Z"/>
          <w:rFonts w:asciiTheme="minorHAnsi" w:eastAsiaTheme="minorEastAsia" w:hAnsiTheme="minorHAnsi" w:cstheme="minorBidi"/>
          <w:b w:val="0"/>
          <w:smallCaps w:val="0"/>
          <w:sz w:val="22"/>
          <w:szCs w:val="22"/>
          <w:rPrChange w:id="2720" w:author="Kurt Hess" w:date="2018-02-16T08:15:00Z">
            <w:rPr>
              <w:del w:id="2721" w:author="Kurt Hess" w:date="2018-02-05T13:40:00Z"/>
              <w:rFonts w:asciiTheme="minorHAnsi" w:eastAsiaTheme="minorEastAsia" w:hAnsiTheme="minorHAnsi" w:cstheme="minorBidi"/>
              <w:smallCaps w:val="0"/>
              <w:sz w:val="22"/>
              <w:szCs w:val="22"/>
            </w:rPr>
          </w:rPrChange>
        </w:rPr>
      </w:pPr>
      <w:del w:id="2722" w:author="Kurt Hess" w:date="2018-02-05T13:40:00Z">
        <w:r w:rsidRPr="00432C27" w:rsidDel="009269C8">
          <w:rPr>
            <w:rPrChange w:id="2723" w:author="Kurt Hess" w:date="2018-02-16T08:15:00Z">
              <w:rPr>
                <w:rStyle w:val="Hyperlink"/>
                <w:b w:val="0"/>
              </w:rPr>
            </w:rPrChange>
          </w:rPr>
          <w:delText>10.2 Product Structure</w:delText>
        </w:r>
        <w:r w:rsidRPr="004D79AA" w:rsidDel="009269C8">
          <w:rPr>
            <w:b w:val="0"/>
            <w:smallCaps w:val="0"/>
            <w:webHidden/>
          </w:rPr>
          <w:tab/>
        </w:r>
      </w:del>
      <w:del w:id="2724" w:author="Kurt Hess" w:date="2018-01-25T10:47:00Z">
        <w:r w:rsidRPr="0093158A" w:rsidDel="00233FCA">
          <w:rPr>
            <w:b w:val="0"/>
            <w:smallCaps w:val="0"/>
            <w:webHidden/>
          </w:rPr>
          <w:delText>35</w:delText>
        </w:r>
      </w:del>
    </w:p>
    <w:p w14:paraId="473DE711" w14:textId="1FCE81FB" w:rsidR="00023B75" w:rsidRPr="00432C27" w:rsidDel="009269C8" w:rsidRDefault="00023B75">
      <w:pPr>
        <w:pStyle w:val="TOC3"/>
        <w:tabs>
          <w:tab w:val="right" w:leader="dot" w:pos="9350"/>
        </w:tabs>
        <w:rPr>
          <w:del w:id="2725" w:author="Kurt Hess" w:date="2018-02-05T13:40:00Z"/>
          <w:rFonts w:asciiTheme="minorHAnsi" w:eastAsiaTheme="minorEastAsia" w:hAnsiTheme="minorHAnsi" w:cstheme="minorBidi"/>
          <w:i w:val="0"/>
          <w:noProof/>
          <w:sz w:val="22"/>
          <w:szCs w:val="22"/>
        </w:rPr>
      </w:pPr>
      <w:del w:id="2726" w:author="Kurt Hess" w:date="2018-02-05T13:40:00Z">
        <w:r w:rsidRPr="00432C27" w:rsidDel="009269C8">
          <w:rPr>
            <w:rPrChange w:id="2727" w:author="Kurt Hess" w:date="2018-02-16T08:15:00Z">
              <w:rPr>
                <w:rStyle w:val="Hyperlink"/>
                <w:i w:val="0"/>
                <w:noProof/>
              </w:rPr>
            </w:rPrChange>
          </w:rPr>
          <w:delText>10.2.1 Data Type Definition</w:delText>
        </w:r>
        <w:r w:rsidRPr="004D79AA" w:rsidDel="009269C8">
          <w:rPr>
            <w:i w:val="0"/>
            <w:noProof/>
            <w:webHidden/>
          </w:rPr>
          <w:tab/>
        </w:r>
      </w:del>
      <w:del w:id="2728" w:author="Kurt Hess" w:date="2018-01-25T10:47:00Z">
        <w:r w:rsidRPr="0093158A" w:rsidDel="00233FCA">
          <w:rPr>
            <w:i w:val="0"/>
            <w:noProof/>
            <w:webHidden/>
          </w:rPr>
          <w:delText>35</w:delText>
        </w:r>
      </w:del>
    </w:p>
    <w:p w14:paraId="2CD65058" w14:textId="505D3441" w:rsidR="00023B75" w:rsidRPr="00432C27" w:rsidDel="009269C8" w:rsidRDefault="00023B75">
      <w:pPr>
        <w:pStyle w:val="TOC3"/>
        <w:tabs>
          <w:tab w:val="right" w:leader="dot" w:pos="9350"/>
        </w:tabs>
        <w:rPr>
          <w:del w:id="2729" w:author="Kurt Hess" w:date="2018-02-05T13:40:00Z"/>
          <w:rFonts w:asciiTheme="minorHAnsi" w:eastAsiaTheme="minorEastAsia" w:hAnsiTheme="minorHAnsi" w:cstheme="minorBidi"/>
          <w:i w:val="0"/>
          <w:noProof/>
          <w:sz w:val="22"/>
          <w:szCs w:val="22"/>
        </w:rPr>
      </w:pPr>
      <w:del w:id="2730" w:author="Kurt Hess" w:date="2018-02-05T13:40:00Z">
        <w:r w:rsidRPr="00432C27" w:rsidDel="009269C8">
          <w:rPr>
            <w:rPrChange w:id="2731" w:author="Kurt Hess" w:date="2018-02-16T08:15:00Z">
              <w:rPr>
                <w:rStyle w:val="Hyperlink"/>
                <w:rFonts w:cs="Arial"/>
                <w:i w:val="0"/>
                <w:noProof/>
              </w:rPr>
            </w:rPrChange>
          </w:rPr>
          <w:delText>10.2.2 Sample Types</w:delText>
        </w:r>
        <w:r w:rsidRPr="004D79AA" w:rsidDel="009269C8">
          <w:rPr>
            <w:i w:val="0"/>
            <w:noProof/>
            <w:webHidden/>
          </w:rPr>
          <w:tab/>
        </w:r>
      </w:del>
      <w:del w:id="2732" w:author="Kurt Hess" w:date="2018-01-25T10:47:00Z">
        <w:r w:rsidRPr="0093158A" w:rsidDel="00233FCA">
          <w:rPr>
            <w:i w:val="0"/>
            <w:noProof/>
            <w:webHidden/>
          </w:rPr>
          <w:delText>35</w:delText>
        </w:r>
      </w:del>
    </w:p>
    <w:p w14:paraId="34D4F94A" w14:textId="22AA72B0" w:rsidR="00023B75" w:rsidRPr="00432C27" w:rsidDel="009269C8" w:rsidRDefault="00023B75">
      <w:pPr>
        <w:pStyle w:val="TOC3"/>
        <w:tabs>
          <w:tab w:val="right" w:leader="dot" w:pos="9350"/>
        </w:tabs>
        <w:rPr>
          <w:del w:id="2733" w:author="Kurt Hess" w:date="2018-02-05T13:40:00Z"/>
          <w:rFonts w:asciiTheme="minorHAnsi" w:eastAsiaTheme="minorEastAsia" w:hAnsiTheme="minorHAnsi" w:cstheme="minorBidi"/>
          <w:i w:val="0"/>
          <w:noProof/>
          <w:sz w:val="22"/>
          <w:szCs w:val="22"/>
        </w:rPr>
      </w:pPr>
      <w:del w:id="2734" w:author="Kurt Hess" w:date="2018-02-05T13:40:00Z">
        <w:r w:rsidRPr="00432C27" w:rsidDel="009269C8">
          <w:rPr>
            <w:rPrChange w:id="2735" w:author="Kurt Hess" w:date="2018-02-16T08:15:00Z">
              <w:rPr>
                <w:rStyle w:val="Hyperlink"/>
                <w:i w:val="0"/>
                <w:noProof/>
              </w:rPr>
            </w:rPrChange>
          </w:rPr>
          <w:delText>10.2.3 Generalized Dimensions</w:delText>
        </w:r>
        <w:r w:rsidRPr="004D79AA" w:rsidDel="009269C8">
          <w:rPr>
            <w:i w:val="0"/>
            <w:noProof/>
            <w:webHidden/>
          </w:rPr>
          <w:tab/>
        </w:r>
      </w:del>
      <w:del w:id="2736" w:author="Kurt Hess" w:date="2018-01-25T10:47:00Z">
        <w:r w:rsidRPr="0093158A" w:rsidDel="00233FCA">
          <w:rPr>
            <w:i w:val="0"/>
            <w:noProof/>
            <w:webHidden/>
          </w:rPr>
          <w:delText>36</w:delText>
        </w:r>
      </w:del>
    </w:p>
    <w:p w14:paraId="696C63FF" w14:textId="7FFE91F1" w:rsidR="00023B75" w:rsidRPr="00432C27" w:rsidDel="009269C8" w:rsidRDefault="00023B75">
      <w:pPr>
        <w:pStyle w:val="TOC2"/>
        <w:rPr>
          <w:del w:id="2737" w:author="Kurt Hess" w:date="2018-02-05T13:40:00Z"/>
          <w:rFonts w:asciiTheme="minorHAnsi" w:eastAsiaTheme="minorEastAsia" w:hAnsiTheme="minorHAnsi" w:cstheme="minorBidi"/>
          <w:b w:val="0"/>
          <w:smallCaps w:val="0"/>
          <w:sz w:val="22"/>
          <w:szCs w:val="22"/>
          <w:rPrChange w:id="2738" w:author="Kurt Hess" w:date="2018-02-16T08:15:00Z">
            <w:rPr>
              <w:del w:id="2739" w:author="Kurt Hess" w:date="2018-02-05T13:40:00Z"/>
              <w:rFonts w:asciiTheme="minorHAnsi" w:eastAsiaTheme="minorEastAsia" w:hAnsiTheme="minorHAnsi" w:cstheme="minorBidi"/>
              <w:smallCaps w:val="0"/>
              <w:sz w:val="22"/>
              <w:szCs w:val="22"/>
            </w:rPr>
          </w:rPrChange>
        </w:rPr>
      </w:pPr>
      <w:del w:id="2740" w:author="Kurt Hess" w:date="2018-02-05T13:40:00Z">
        <w:r w:rsidRPr="00432C27" w:rsidDel="009269C8">
          <w:rPr>
            <w:rPrChange w:id="2741" w:author="Kurt Hess" w:date="2018-02-16T08:15:00Z">
              <w:rPr>
                <w:rStyle w:val="Hyperlink"/>
                <w:b w:val="0"/>
              </w:rPr>
            </w:rPrChange>
          </w:rPr>
          <w:delText>10.3 Digital Certification Block</w:delText>
        </w:r>
        <w:r w:rsidRPr="004D79AA" w:rsidDel="009269C8">
          <w:rPr>
            <w:b w:val="0"/>
            <w:smallCaps w:val="0"/>
            <w:webHidden/>
          </w:rPr>
          <w:tab/>
        </w:r>
      </w:del>
      <w:del w:id="2742" w:author="Kurt Hess" w:date="2018-01-25T10:47:00Z">
        <w:r w:rsidRPr="0093158A" w:rsidDel="00233FCA">
          <w:rPr>
            <w:b w:val="0"/>
            <w:smallCaps w:val="0"/>
            <w:webHidden/>
          </w:rPr>
          <w:delText>37</w:delText>
        </w:r>
      </w:del>
    </w:p>
    <w:p w14:paraId="7E451EDA" w14:textId="6431B9BE" w:rsidR="00023B75" w:rsidRPr="00432C27" w:rsidDel="009269C8" w:rsidRDefault="00023B75">
      <w:pPr>
        <w:pStyle w:val="TOC2"/>
        <w:rPr>
          <w:del w:id="2743" w:author="Kurt Hess" w:date="2018-02-05T13:40:00Z"/>
          <w:rFonts w:asciiTheme="minorHAnsi" w:eastAsiaTheme="minorEastAsia" w:hAnsiTheme="minorHAnsi" w:cstheme="minorBidi"/>
          <w:b w:val="0"/>
          <w:smallCaps w:val="0"/>
          <w:sz w:val="22"/>
          <w:szCs w:val="22"/>
          <w:rPrChange w:id="2744" w:author="Kurt Hess" w:date="2018-02-16T08:15:00Z">
            <w:rPr>
              <w:del w:id="2745" w:author="Kurt Hess" w:date="2018-02-05T13:40:00Z"/>
              <w:rFonts w:asciiTheme="minorHAnsi" w:eastAsiaTheme="minorEastAsia" w:hAnsiTheme="minorHAnsi" w:cstheme="minorBidi"/>
              <w:smallCaps w:val="0"/>
              <w:sz w:val="22"/>
              <w:szCs w:val="22"/>
            </w:rPr>
          </w:rPrChange>
        </w:rPr>
      </w:pPr>
      <w:del w:id="2746" w:author="Kurt Hess" w:date="2018-02-05T13:40:00Z">
        <w:r w:rsidRPr="00432C27" w:rsidDel="009269C8">
          <w:rPr>
            <w:rPrChange w:id="2747" w:author="Kurt Hess" w:date="2018-02-16T08:15:00Z">
              <w:rPr>
                <w:rStyle w:val="Hyperlink"/>
                <w:b w:val="0"/>
              </w:rPr>
            </w:rPrChange>
          </w:rPr>
          <w:delText>10.4 HDF5 Encoding</w:delText>
        </w:r>
        <w:r w:rsidRPr="004D79AA" w:rsidDel="009269C8">
          <w:rPr>
            <w:b w:val="0"/>
            <w:smallCaps w:val="0"/>
            <w:webHidden/>
          </w:rPr>
          <w:tab/>
        </w:r>
      </w:del>
      <w:del w:id="2748" w:author="Kurt Hess" w:date="2018-01-25T10:47:00Z">
        <w:r w:rsidRPr="0093158A" w:rsidDel="00233FCA">
          <w:rPr>
            <w:b w:val="0"/>
            <w:smallCaps w:val="0"/>
            <w:webHidden/>
          </w:rPr>
          <w:delText>37</w:delText>
        </w:r>
      </w:del>
    </w:p>
    <w:p w14:paraId="3CBD7CA5" w14:textId="62AF9D24" w:rsidR="00023B75" w:rsidRPr="00432C27" w:rsidDel="009269C8" w:rsidRDefault="00023B75">
      <w:pPr>
        <w:pStyle w:val="TOC1"/>
        <w:tabs>
          <w:tab w:val="right" w:leader="dot" w:pos="9350"/>
        </w:tabs>
        <w:rPr>
          <w:del w:id="2749" w:author="Kurt Hess" w:date="2018-02-05T13:40:00Z"/>
          <w:rFonts w:asciiTheme="minorHAnsi" w:eastAsiaTheme="minorEastAsia" w:hAnsiTheme="minorHAnsi" w:cstheme="minorBidi"/>
          <w:b w:val="0"/>
          <w:noProof/>
          <w:sz w:val="22"/>
          <w:szCs w:val="22"/>
          <w:lang w:val="en-US"/>
        </w:rPr>
      </w:pPr>
      <w:del w:id="2750" w:author="Kurt Hess" w:date="2018-02-05T13:40:00Z">
        <w:r w:rsidRPr="00432C27" w:rsidDel="009269C8">
          <w:rPr>
            <w:rPrChange w:id="2751" w:author="Kurt Hess" w:date="2018-02-16T08:15:00Z">
              <w:rPr>
                <w:rStyle w:val="Hyperlink"/>
                <w:b w:val="0"/>
                <w:noProof/>
              </w:rPr>
            </w:rPrChange>
          </w:rPr>
          <w:delText>11. DATA PRODUCT DELIVERY</w:delText>
        </w:r>
        <w:r w:rsidRPr="004D79AA" w:rsidDel="009269C8">
          <w:rPr>
            <w:b w:val="0"/>
            <w:noProof/>
            <w:webHidden/>
          </w:rPr>
          <w:tab/>
        </w:r>
      </w:del>
      <w:del w:id="2752" w:author="Kurt Hess" w:date="2018-01-25T10:47:00Z">
        <w:r w:rsidRPr="0093158A" w:rsidDel="00233FCA">
          <w:rPr>
            <w:b w:val="0"/>
            <w:noProof/>
            <w:webHidden/>
          </w:rPr>
          <w:delText>37</w:delText>
        </w:r>
      </w:del>
    </w:p>
    <w:p w14:paraId="4C638BB3" w14:textId="062C563B" w:rsidR="00023B75" w:rsidRPr="00432C27" w:rsidDel="009269C8" w:rsidRDefault="00023B75">
      <w:pPr>
        <w:pStyle w:val="TOC2"/>
        <w:rPr>
          <w:del w:id="2753" w:author="Kurt Hess" w:date="2018-02-05T13:40:00Z"/>
          <w:rFonts w:asciiTheme="minorHAnsi" w:eastAsiaTheme="minorEastAsia" w:hAnsiTheme="minorHAnsi" w:cstheme="minorBidi"/>
          <w:b w:val="0"/>
          <w:smallCaps w:val="0"/>
          <w:sz w:val="22"/>
          <w:szCs w:val="22"/>
          <w:rPrChange w:id="2754" w:author="Kurt Hess" w:date="2018-02-16T08:15:00Z">
            <w:rPr>
              <w:del w:id="2755" w:author="Kurt Hess" w:date="2018-02-05T13:40:00Z"/>
              <w:rFonts w:asciiTheme="minorHAnsi" w:eastAsiaTheme="minorEastAsia" w:hAnsiTheme="minorHAnsi" w:cstheme="minorBidi"/>
              <w:smallCaps w:val="0"/>
              <w:sz w:val="22"/>
              <w:szCs w:val="22"/>
            </w:rPr>
          </w:rPrChange>
        </w:rPr>
      </w:pPr>
      <w:del w:id="2756" w:author="Kurt Hess" w:date="2018-02-05T13:40:00Z">
        <w:r w:rsidRPr="00432C27" w:rsidDel="009269C8">
          <w:rPr>
            <w:rPrChange w:id="2757" w:author="Kurt Hess" w:date="2018-02-16T08:15:00Z">
              <w:rPr>
                <w:rStyle w:val="Hyperlink"/>
                <w:b w:val="0"/>
              </w:rPr>
            </w:rPrChange>
          </w:rPr>
          <w:delText>11.1 Introduction</w:delText>
        </w:r>
        <w:r w:rsidRPr="004D79AA" w:rsidDel="009269C8">
          <w:rPr>
            <w:b w:val="0"/>
            <w:smallCaps w:val="0"/>
            <w:webHidden/>
          </w:rPr>
          <w:tab/>
        </w:r>
      </w:del>
      <w:del w:id="2758" w:author="Kurt Hess" w:date="2018-01-25T10:47:00Z">
        <w:r w:rsidRPr="0093158A" w:rsidDel="00233FCA">
          <w:rPr>
            <w:b w:val="0"/>
            <w:smallCaps w:val="0"/>
            <w:webHidden/>
          </w:rPr>
          <w:delText>37</w:delText>
        </w:r>
      </w:del>
    </w:p>
    <w:p w14:paraId="21F32FFD" w14:textId="6DF4DB57" w:rsidR="00023B75" w:rsidRPr="00432C27" w:rsidDel="009269C8" w:rsidRDefault="00023B75">
      <w:pPr>
        <w:pStyle w:val="TOC2"/>
        <w:rPr>
          <w:del w:id="2759" w:author="Kurt Hess" w:date="2018-02-05T13:40:00Z"/>
          <w:rFonts w:asciiTheme="minorHAnsi" w:eastAsiaTheme="minorEastAsia" w:hAnsiTheme="minorHAnsi" w:cstheme="minorBidi"/>
          <w:b w:val="0"/>
          <w:smallCaps w:val="0"/>
          <w:sz w:val="22"/>
          <w:szCs w:val="22"/>
          <w:rPrChange w:id="2760" w:author="Kurt Hess" w:date="2018-02-16T08:15:00Z">
            <w:rPr>
              <w:del w:id="2761" w:author="Kurt Hess" w:date="2018-02-05T13:40:00Z"/>
              <w:rFonts w:asciiTheme="minorHAnsi" w:eastAsiaTheme="minorEastAsia" w:hAnsiTheme="minorHAnsi" w:cstheme="minorBidi"/>
              <w:smallCaps w:val="0"/>
              <w:sz w:val="22"/>
              <w:szCs w:val="22"/>
            </w:rPr>
          </w:rPrChange>
        </w:rPr>
      </w:pPr>
      <w:del w:id="2762" w:author="Kurt Hess" w:date="2018-02-05T13:40:00Z">
        <w:r w:rsidRPr="00432C27" w:rsidDel="009269C8">
          <w:rPr>
            <w:rPrChange w:id="2763" w:author="Kurt Hess" w:date="2018-02-16T08:15:00Z">
              <w:rPr>
                <w:rStyle w:val="Hyperlink"/>
                <w:b w:val="0"/>
              </w:rPr>
            </w:rPrChange>
          </w:rPr>
          <w:delText>11.2 Exchange Sets</w:delText>
        </w:r>
        <w:r w:rsidRPr="004D79AA" w:rsidDel="009269C8">
          <w:rPr>
            <w:b w:val="0"/>
            <w:smallCaps w:val="0"/>
            <w:webHidden/>
          </w:rPr>
          <w:tab/>
        </w:r>
      </w:del>
      <w:del w:id="2764" w:author="Kurt Hess" w:date="2018-01-25T10:47:00Z">
        <w:r w:rsidRPr="0093158A" w:rsidDel="00233FCA">
          <w:rPr>
            <w:b w:val="0"/>
            <w:smallCaps w:val="0"/>
            <w:webHidden/>
          </w:rPr>
          <w:delText>38</w:delText>
        </w:r>
      </w:del>
    </w:p>
    <w:p w14:paraId="0984CE36" w14:textId="658F8480" w:rsidR="00023B75" w:rsidRPr="00432C27" w:rsidDel="009269C8" w:rsidRDefault="00023B75">
      <w:pPr>
        <w:pStyle w:val="TOC2"/>
        <w:rPr>
          <w:del w:id="2765" w:author="Kurt Hess" w:date="2018-02-05T13:40:00Z"/>
          <w:rFonts w:asciiTheme="minorHAnsi" w:eastAsiaTheme="minorEastAsia" w:hAnsiTheme="minorHAnsi" w:cstheme="minorBidi"/>
          <w:b w:val="0"/>
          <w:smallCaps w:val="0"/>
          <w:sz w:val="22"/>
          <w:szCs w:val="22"/>
          <w:rPrChange w:id="2766" w:author="Kurt Hess" w:date="2018-02-16T08:15:00Z">
            <w:rPr>
              <w:del w:id="2767" w:author="Kurt Hess" w:date="2018-02-05T13:40:00Z"/>
              <w:rFonts w:asciiTheme="minorHAnsi" w:eastAsiaTheme="minorEastAsia" w:hAnsiTheme="minorHAnsi" w:cstheme="minorBidi"/>
              <w:smallCaps w:val="0"/>
              <w:sz w:val="22"/>
              <w:szCs w:val="22"/>
            </w:rPr>
          </w:rPrChange>
        </w:rPr>
      </w:pPr>
      <w:del w:id="2768" w:author="Kurt Hess" w:date="2018-02-05T13:40:00Z">
        <w:r w:rsidRPr="00432C27" w:rsidDel="009269C8">
          <w:rPr>
            <w:rPrChange w:id="2769" w:author="Kurt Hess" w:date="2018-02-16T08:15:00Z">
              <w:rPr>
                <w:rStyle w:val="Hyperlink"/>
                <w:b w:val="0"/>
              </w:rPr>
            </w:rPrChange>
          </w:rPr>
          <w:delText>11.3 Exchange Catalogue</w:delText>
        </w:r>
        <w:r w:rsidRPr="004D79AA" w:rsidDel="009269C8">
          <w:rPr>
            <w:b w:val="0"/>
            <w:smallCaps w:val="0"/>
            <w:webHidden/>
          </w:rPr>
          <w:tab/>
        </w:r>
      </w:del>
      <w:del w:id="2770" w:author="Kurt Hess" w:date="2018-01-25T10:47:00Z">
        <w:r w:rsidRPr="0093158A" w:rsidDel="00233FCA">
          <w:rPr>
            <w:b w:val="0"/>
            <w:smallCaps w:val="0"/>
            <w:webHidden/>
          </w:rPr>
          <w:delText>39</w:delText>
        </w:r>
      </w:del>
    </w:p>
    <w:p w14:paraId="46E7A42A" w14:textId="4DDB11EB" w:rsidR="00023B75" w:rsidRPr="00432C27" w:rsidDel="009269C8" w:rsidRDefault="00023B75">
      <w:pPr>
        <w:pStyle w:val="TOC2"/>
        <w:rPr>
          <w:del w:id="2771" w:author="Kurt Hess" w:date="2018-02-05T13:40:00Z"/>
          <w:rFonts w:asciiTheme="minorHAnsi" w:eastAsiaTheme="minorEastAsia" w:hAnsiTheme="minorHAnsi" w:cstheme="minorBidi"/>
          <w:b w:val="0"/>
          <w:smallCaps w:val="0"/>
          <w:sz w:val="22"/>
          <w:szCs w:val="22"/>
          <w:rPrChange w:id="2772" w:author="Kurt Hess" w:date="2018-02-16T08:15:00Z">
            <w:rPr>
              <w:del w:id="2773" w:author="Kurt Hess" w:date="2018-02-05T13:40:00Z"/>
              <w:rFonts w:asciiTheme="minorHAnsi" w:eastAsiaTheme="minorEastAsia" w:hAnsiTheme="minorHAnsi" w:cstheme="minorBidi"/>
              <w:smallCaps w:val="0"/>
              <w:sz w:val="22"/>
              <w:szCs w:val="22"/>
            </w:rPr>
          </w:rPrChange>
        </w:rPr>
      </w:pPr>
      <w:del w:id="2774" w:author="Kurt Hess" w:date="2018-02-05T13:40:00Z">
        <w:r w:rsidRPr="00432C27" w:rsidDel="009269C8">
          <w:rPr>
            <w:rPrChange w:id="2775" w:author="Kurt Hess" w:date="2018-02-16T08:15:00Z">
              <w:rPr>
                <w:rStyle w:val="Hyperlink"/>
                <w:b w:val="0"/>
              </w:rPr>
            </w:rPrChange>
          </w:rPr>
          <w:delText>11.4 Data Product File Naming</w:delText>
        </w:r>
        <w:r w:rsidRPr="004D79AA" w:rsidDel="009269C8">
          <w:rPr>
            <w:b w:val="0"/>
            <w:smallCaps w:val="0"/>
            <w:webHidden/>
          </w:rPr>
          <w:tab/>
        </w:r>
      </w:del>
      <w:del w:id="2776" w:author="Kurt Hess" w:date="2018-01-25T10:47:00Z">
        <w:r w:rsidRPr="0093158A" w:rsidDel="00233FCA">
          <w:rPr>
            <w:b w:val="0"/>
            <w:smallCaps w:val="0"/>
            <w:webHidden/>
          </w:rPr>
          <w:delText>39</w:delText>
        </w:r>
      </w:del>
    </w:p>
    <w:p w14:paraId="3F91C217" w14:textId="684B4208" w:rsidR="00023B75" w:rsidRPr="00432C27" w:rsidDel="009269C8" w:rsidRDefault="00023B75">
      <w:pPr>
        <w:pStyle w:val="TOC2"/>
        <w:rPr>
          <w:del w:id="2777" w:author="Kurt Hess" w:date="2018-02-05T13:40:00Z"/>
          <w:rFonts w:asciiTheme="minorHAnsi" w:eastAsiaTheme="minorEastAsia" w:hAnsiTheme="minorHAnsi" w:cstheme="minorBidi"/>
          <w:b w:val="0"/>
          <w:smallCaps w:val="0"/>
          <w:sz w:val="22"/>
          <w:szCs w:val="22"/>
          <w:rPrChange w:id="2778" w:author="Kurt Hess" w:date="2018-02-16T08:15:00Z">
            <w:rPr>
              <w:del w:id="2779" w:author="Kurt Hess" w:date="2018-02-05T13:40:00Z"/>
              <w:rFonts w:asciiTheme="minorHAnsi" w:eastAsiaTheme="minorEastAsia" w:hAnsiTheme="minorHAnsi" w:cstheme="minorBidi"/>
              <w:smallCaps w:val="0"/>
              <w:sz w:val="22"/>
              <w:szCs w:val="22"/>
            </w:rPr>
          </w:rPrChange>
        </w:rPr>
      </w:pPr>
      <w:del w:id="2780" w:author="Kurt Hess" w:date="2018-02-05T13:40:00Z">
        <w:r w:rsidRPr="00432C27" w:rsidDel="009269C8">
          <w:rPr>
            <w:rPrChange w:id="2781" w:author="Kurt Hess" w:date="2018-02-16T08:15:00Z">
              <w:rPr>
                <w:rStyle w:val="Hyperlink"/>
                <w:b w:val="0"/>
              </w:rPr>
            </w:rPrChange>
          </w:rPr>
          <w:delText>11.5 Support Files</w:delText>
        </w:r>
        <w:r w:rsidRPr="004D79AA" w:rsidDel="009269C8">
          <w:rPr>
            <w:b w:val="0"/>
            <w:smallCaps w:val="0"/>
            <w:webHidden/>
          </w:rPr>
          <w:tab/>
        </w:r>
      </w:del>
      <w:del w:id="2782" w:author="Kurt Hess" w:date="2018-01-25T10:47:00Z">
        <w:r w:rsidRPr="0093158A" w:rsidDel="00233FCA">
          <w:rPr>
            <w:b w:val="0"/>
            <w:smallCaps w:val="0"/>
            <w:webHidden/>
          </w:rPr>
          <w:delText>39</w:delText>
        </w:r>
      </w:del>
    </w:p>
    <w:p w14:paraId="55CFB63C" w14:textId="2A3108B2" w:rsidR="00023B75" w:rsidRPr="00432C27" w:rsidDel="009269C8" w:rsidRDefault="00023B75">
      <w:pPr>
        <w:pStyle w:val="TOC1"/>
        <w:tabs>
          <w:tab w:val="right" w:leader="dot" w:pos="9350"/>
        </w:tabs>
        <w:rPr>
          <w:del w:id="2783" w:author="Kurt Hess" w:date="2018-02-05T13:40:00Z"/>
          <w:rFonts w:asciiTheme="minorHAnsi" w:eastAsiaTheme="minorEastAsia" w:hAnsiTheme="minorHAnsi" w:cstheme="minorBidi"/>
          <w:b w:val="0"/>
          <w:noProof/>
          <w:sz w:val="22"/>
          <w:szCs w:val="22"/>
          <w:lang w:val="en-US"/>
        </w:rPr>
      </w:pPr>
      <w:del w:id="2784" w:author="Kurt Hess" w:date="2018-02-05T13:40:00Z">
        <w:r w:rsidRPr="00432C27" w:rsidDel="009269C8">
          <w:rPr>
            <w:rPrChange w:id="2785" w:author="Kurt Hess" w:date="2018-02-16T08:15:00Z">
              <w:rPr>
                <w:rStyle w:val="Hyperlink"/>
                <w:b w:val="0"/>
                <w:noProof/>
              </w:rPr>
            </w:rPrChange>
          </w:rPr>
          <w:delText>12. METADATA</w:delText>
        </w:r>
        <w:r w:rsidRPr="004D79AA" w:rsidDel="009269C8">
          <w:rPr>
            <w:b w:val="0"/>
            <w:noProof/>
            <w:webHidden/>
          </w:rPr>
          <w:tab/>
        </w:r>
      </w:del>
      <w:del w:id="2786" w:author="Kurt Hess" w:date="2018-01-25T10:47:00Z">
        <w:r w:rsidRPr="0093158A" w:rsidDel="00233FCA">
          <w:rPr>
            <w:b w:val="0"/>
            <w:noProof/>
            <w:webHidden/>
          </w:rPr>
          <w:delText>39</w:delText>
        </w:r>
      </w:del>
    </w:p>
    <w:p w14:paraId="1C8EF963" w14:textId="36275BB2" w:rsidR="00023B75" w:rsidRPr="00432C27" w:rsidDel="009269C8" w:rsidRDefault="00023B75">
      <w:pPr>
        <w:pStyle w:val="TOC2"/>
        <w:rPr>
          <w:del w:id="2787" w:author="Kurt Hess" w:date="2018-02-05T13:40:00Z"/>
          <w:rFonts w:asciiTheme="minorHAnsi" w:eastAsiaTheme="minorEastAsia" w:hAnsiTheme="minorHAnsi" w:cstheme="minorBidi"/>
          <w:b w:val="0"/>
          <w:smallCaps w:val="0"/>
          <w:sz w:val="22"/>
          <w:szCs w:val="22"/>
          <w:rPrChange w:id="2788" w:author="Kurt Hess" w:date="2018-02-16T08:15:00Z">
            <w:rPr>
              <w:del w:id="2789" w:author="Kurt Hess" w:date="2018-02-05T13:40:00Z"/>
              <w:rFonts w:asciiTheme="minorHAnsi" w:eastAsiaTheme="minorEastAsia" w:hAnsiTheme="minorHAnsi" w:cstheme="minorBidi"/>
              <w:smallCaps w:val="0"/>
              <w:sz w:val="22"/>
              <w:szCs w:val="22"/>
            </w:rPr>
          </w:rPrChange>
        </w:rPr>
      </w:pPr>
      <w:del w:id="2790" w:author="Kurt Hess" w:date="2018-02-05T13:40:00Z">
        <w:r w:rsidRPr="00432C27" w:rsidDel="009269C8">
          <w:rPr>
            <w:rPrChange w:id="2791" w:author="Kurt Hess" w:date="2018-02-16T08:15:00Z">
              <w:rPr>
                <w:rStyle w:val="Hyperlink"/>
                <w:b w:val="0"/>
              </w:rPr>
            </w:rPrChange>
          </w:rPr>
          <w:delText>12.1 Introduction</w:delText>
        </w:r>
        <w:r w:rsidRPr="004D79AA" w:rsidDel="009269C8">
          <w:rPr>
            <w:b w:val="0"/>
            <w:smallCaps w:val="0"/>
            <w:webHidden/>
          </w:rPr>
          <w:tab/>
        </w:r>
      </w:del>
      <w:del w:id="2792" w:author="Kurt Hess" w:date="2018-01-25T10:47:00Z">
        <w:r w:rsidRPr="0093158A" w:rsidDel="00233FCA">
          <w:rPr>
            <w:b w:val="0"/>
            <w:smallCaps w:val="0"/>
            <w:webHidden/>
          </w:rPr>
          <w:delText>39</w:delText>
        </w:r>
      </w:del>
    </w:p>
    <w:p w14:paraId="3401F96C" w14:textId="1EF59D00" w:rsidR="00023B75" w:rsidRPr="00432C27" w:rsidDel="009269C8" w:rsidRDefault="00023B75">
      <w:pPr>
        <w:pStyle w:val="TOC2"/>
        <w:rPr>
          <w:del w:id="2793" w:author="Kurt Hess" w:date="2018-02-05T13:40:00Z"/>
          <w:rFonts w:asciiTheme="minorHAnsi" w:eastAsiaTheme="minorEastAsia" w:hAnsiTheme="minorHAnsi" w:cstheme="minorBidi"/>
          <w:b w:val="0"/>
          <w:smallCaps w:val="0"/>
          <w:sz w:val="22"/>
          <w:szCs w:val="22"/>
          <w:rPrChange w:id="2794" w:author="Kurt Hess" w:date="2018-02-16T08:15:00Z">
            <w:rPr>
              <w:del w:id="2795" w:author="Kurt Hess" w:date="2018-02-05T13:40:00Z"/>
              <w:rFonts w:asciiTheme="minorHAnsi" w:eastAsiaTheme="minorEastAsia" w:hAnsiTheme="minorHAnsi" w:cstheme="minorBidi"/>
              <w:smallCaps w:val="0"/>
              <w:sz w:val="22"/>
              <w:szCs w:val="22"/>
            </w:rPr>
          </w:rPrChange>
        </w:rPr>
      </w:pPr>
      <w:del w:id="2796" w:author="Kurt Hess" w:date="2018-02-05T13:40:00Z">
        <w:r w:rsidRPr="00432C27" w:rsidDel="009269C8">
          <w:rPr>
            <w:rPrChange w:id="2797" w:author="Kurt Hess" w:date="2018-02-16T08:15:00Z">
              <w:rPr>
                <w:rStyle w:val="Hyperlink"/>
                <w:rFonts w:cs="Arial"/>
                <w:b w:val="0"/>
              </w:rPr>
            </w:rPrChange>
          </w:rPr>
          <w:delText>12.2 Discovery Metadata</w:delText>
        </w:r>
        <w:r w:rsidRPr="004D79AA" w:rsidDel="009269C8">
          <w:rPr>
            <w:b w:val="0"/>
            <w:smallCaps w:val="0"/>
            <w:webHidden/>
          </w:rPr>
          <w:tab/>
        </w:r>
      </w:del>
      <w:del w:id="2798" w:author="Kurt Hess" w:date="2018-01-25T10:47:00Z">
        <w:r w:rsidRPr="0093158A" w:rsidDel="00233FCA">
          <w:rPr>
            <w:b w:val="0"/>
            <w:smallCaps w:val="0"/>
            <w:webHidden/>
          </w:rPr>
          <w:delText>39</w:delText>
        </w:r>
      </w:del>
    </w:p>
    <w:p w14:paraId="4ACA6F63" w14:textId="4F94BA9A" w:rsidR="00023B75" w:rsidRPr="00432C27" w:rsidDel="009269C8" w:rsidRDefault="00023B75">
      <w:pPr>
        <w:pStyle w:val="TOC3"/>
        <w:tabs>
          <w:tab w:val="right" w:leader="dot" w:pos="9350"/>
        </w:tabs>
        <w:rPr>
          <w:del w:id="2799" w:author="Kurt Hess" w:date="2018-02-05T13:40:00Z"/>
          <w:rFonts w:asciiTheme="minorHAnsi" w:eastAsiaTheme="minorEastAsia" w:hAnsiTheme="minorHAnsi" w:cstheme="minorBidi"/>
          <w:i w:val="0"/>
          <w:noProof/>
          <w:sz w:val="22"/>
          <w:szCs w:val="22"/>
        </w:rPr>
      </w:pPr>
      <w:del w:id="2800" w:author="Kurt Hess" w:date="2018-02-05T13:40:00Z">
        <w:r w:rsidRPr="00432C27" w:rsidDel="009269C8">
          <w:rPr>
            <w:rPrChange w:id="2801" w:author="Kurt Hess" w:date="2018-02-16T08:15:00Z">
              <w:rPr>
                <w:rStyle w:val="Hyperlink"/>
                <w:i w:val="0"/>
                <w:noProof/>
              </w:rPr>
            </w:rPrChange>
          </w:rPr>
          <w:delText>12.1.1 S111_ExchangeCatalogue</w:delText>
        </w:r>
        <w:r w:rsidRPr="004D79AA" w:rsidDel="009269C8">
          <w:rPr>
            <w:i w:val="0"/>
            <w:noProof/>
            <w:webHidden/>
          </w:rPr>
          <w:tab/>
        </w:r>
      </w:del>
      <w:del w:id="2802" w:author="Kurt Hess" w:date="2018-01-25T10:47:00Z">
        <w:r w:rsidRPr="0093158A" w:rsidDel="00233FCA">
          <w:rPr>
            <w:i w:val="0"/>
            <w:noProof/>
            <w:webHidden/>
          </w:rPr>
          <w:delText>43</w:delText>
        </w:r>
      </w:del>
    </w:p>
    <w:p w14:paraId="532009EC" w14:textId="17C7893A" w:rsidR="00023B75" w:rsidRPr="00432C27" w:rsidDel="009269C8" w:rsidRDefault="00023B75">
      <w:pPr>
        <w:pStyle w:val="TOC3"/>
        <w:tabs>
          <w:tab w:val="right" w:leader="dot" w:pos="9350"/>
        </w:tabs>
        <w:rPr>
          <w:del w:id="2803" w:author="Kurt Hess" w:date="2018-02-05T13:40:00Z"/>
          <w:rFonts w:asciiTheme="minorHAnsi" w:eastAsiaTheme="minorEastAsia" w:hAnsiTheme="minorHAnsi" w:cstheme="minorBidi"/>
          <w:i w:val="0"/>
          <w:noProof/>
          <w:sz w:val="22"/>
          <w:szCs w:val="22"/>
        </w:rPr>
      </w:pPr>
      <w:del w:id="2804" w:author="Kurt Hess" w:date="2018-02-05T13:40:00Z">
        <w:r w:rsidRPr="00432C27" w:rsidDel="009269C8">
          <w:rPr>
            <w:rPrChange w:id="2805" w:author="Kurt Hess" w:date="2018-02-16T08:15:00Z">
              <w:rPr>
                <w:rStyle w:val="Hyperlink"/>
                <w:i w:val="0"/>
                <w:noProof/>
                <w:lang w:val="en-GB" w:eastAsia="ar-SA"/>
              </w:rPr>
            </w:rPrChange>
          </w:rPr>
          <w:delText>12.1.2 S100_CatalogueIdentifier</w:delText>
        </w:r>
        <w:r w:rsidRPr="004D79AA" w:rsidDel="009269C8">
          <w:rPr>
            <w:i w:val="0"/>
            <w:noProof/>
            <w:webHidden/>
          </w:rPr>
          <w:tab/>
        </w:r>
      </w:del>
      <w:del w:id="2806" w:author="Kurt Hess" w:date="2018-01-25T10:47:00Z">
        <w:r w:rsidRPr="0093158A" w:rsidDel="00233FCA">
          <w:rPr>
            <w:i w:val="0"/>
            <w:noProof/>
            <w:webHidden/>
          </w:rPr>
          <w:delText>44</w:delText>
        </w:r>
      </w:del>
    </w:p>
    <w:p w14:paraId="0F297E3A" w14:textId="5CE84365" w:rsidR="00023B75" w:rsidRPr="00432C27" w:rsidDel="009269C8" w:rsidRDefault="00023B75">
      <w:pPr>
        <w:pStyle w:val="TOC3"/>
        <w:tabs>
          <w:tab w:val="right" w:leader="dot" w:pos="9350"/>
        </w:tabs>
        <w:rPr>
          <w:del w:id="2807" w:author="Kurt Hess" w:date="2018-02-05T13:40:00Z"/>
          <w:rFonts w:asciiTheme="minorHAnsi" w:eastAsiaTheme="minorEastAsia" w:hAnsiTheme="minorHAnsi" w:cstheme="minorBidi"/>
          <w:i w:val="0"/>
          <w:noProof/>
          <w:sz w:val="22"/>
          <w:szCs w:val="22"/>
        </w:rPr>
      </w:pPr>
      <w:del w:id="2808" w:author="Kurt Hess" w:date="2018-02-05T13:40:00Z">
        <w:r w:rsidRPr="00432C27" w:rsidDel="009269C8">
          <w:rPr>
            <w:rPrChange w:id="2809" w:author="Kurt Hess" w:date="2018-02-16T08:15:00Z">
              <w:rPr>
                <w:rStyle w:val="Hyperlink"/>
                <w:i w:val="0"/>
                <w:noProof/>
                <w:lang w:val="en-GB" w:eastAsia="ar-SA"/>
              </w:rPr>
            </w:rPrChange>
          </w:rPr>
          <w:delText>12.1.3 S100_CataloguePointofContact</w:delText>
        </w:r>
        <w:r w:rsidRPr="004D79AA" w:rsidDel="009269C8">
          <w:rPr>
            <w:i w:val="0"/>
            <w:noProof/>
            <w:webHidden/>
          </w:rPr>
          <w:tab/>
        </w:r>
      </w:del>
      <w:del w:id="2810" w:author="Kurt Hess" w:date="2018-01-25T10:47:00Z">
        <w:r w:rsidRPr="0093158A" w:rsidDel="00233FCA">
          <w:rPr>
            <w:i w:val="0"/>
            <w:noProof/>
            <w:webHidden/>
          </w:rPr>
          <w:delText>44</w:delText>
        </w:r>
      </w:del>
    </w:p>
    <w:p w14:paraId="45DC223B" w14:textId="556E64EA" w:rsidR="00023B75" w:rsidRPr="00432C27" w:rsidDel="009269C8" w:rsidRDefault="00023B75">
      <w:pPr>
        <w:pStyle w:val="TOC3"/>
        <w:tabs>
          <w:tab w:val="right" w:leader="dot" w:pos="9350"/>
        </w:tabs>
        <w:rPr>
          <w:del w:id="2811" w:author="Kurt Hess" w:date="2018-02-05T13:40:00Z"/>
          <w:rFonts w:asciiTheme="minorHAnsi" w:eastAsiaTheme="minorEastAsia" w:hAnsiTheme="minorHAnsi" w:cstheme="minorBidi"/>
          <w:i w:val="0"/>
          <w:noProof/>
          <w:sz w:val="22"/>
          <w:szCs w:val="22"/>
        </w:rPr>
      </w:pPr>
      <w:del w:id="2812" w:author="Kurt Hess" w:date="2018-02-05T13:40:00Z">
        <w:r w:rsidRPr="00432C27" w:rsidDel="009269C8">
          <w:rPr>
            <w:rPrChange w:id="2813" w:author="Kurt Hess" w:date="2018-02-16T08:15:00Z">
              <w:rPr>
                <w:rStyle w:val="Hyperlink"/>
                <w:i w:val="0"/>
                <w:noProof/>
                <w:lang w:val="en-GB" w:eastAsia="ar-SA"/>
              </w:rPr>
            </w:rPrChange>
          </w:rPr>
          <w:delText>12.1.4 S100_DatasetDiscoveryMetaData</w:delText>
        </w:r>
        <w:r w:rsidRPr="004D79AA" w:rsidDel="009269C8">
          <w:rPr>
            <w:i w:val="0"/>
            <w:noProof/>
            <w:webHidden/>
          </w:rPr>
          <w:tab/>
        </w:r>
      </w:del>
      <w:del w:id="2814" w:author="Kurt Hess" w:date="2018-01-25T10:47:00Z">
        <w:r w:rsidRPr="0093158A" w:rsidDel="00233FCA">
          <w:rPr>
            <w:i w:val="0"/>
            <w:noProof/>
            <w:webHidden/>
          </w:rPr>
          <w:delText>45</w:delText>
        </w:r>
      </w:del>
    </w:p>
    <w:p w14:paraId="2919FCE3" w14:textId="07223C14" w:rsidR="00023B75" w:rsidRPr="00432C27" w:rsidDel="009269C8" w:rsidRDefault="00023B75">
      <w:pPr>
        <w:pStyle w:val="TOC3"/>
        <w:tabs>
          <w:tab w:val="right" w:leader="dot" w:pos="9350"/>
        </w:tabs>
        <w:rPr>
          <w:del w:id="2815" w:author="Kurt Hess" w:date="2018-02-05T13:40:00Z"/>
          <w:rFonts w:asciiTheme="minorHAnsi" w:eastAsiaTheme="minorEastAsia" w:hAnsiTheme="minorHAnsi" w:cstheme="minorBidi"/>
          <w:i w:val="0"/>
          <w:noProof/>
          <w:sz w:val="22"/>
          <w:szCs w:val="22"/>
        </w:rPr>
      </w:pPr>
      <w:del w:id="2816" w:author="Kurt Hess" w:date="2018-02-05T13:40:00Z">
        <w:r w:rsidRPr="00432C27" w:rsidDel="009269C8">
          <w:rPr>
            <w:rPrChange w:id="2817" w:author="Kurt Hess" w:date="2018-02-16T08:15:00Z">
              <w:rPr>
                <w:rStyle w:val="Hyperlink"/>
                <w:i w:val="0"/>
                <w:noProof/>
                <w:lang w:val="en-GB" w:eastAsia="ar-SA"/>
              </w:rPr>
            </w:rPrChange>
          </w:rPr>
          <w:delText>12.1.5  S111_DataCoverage</w:delText>
        </w:r>
        <w:r w:rsidRPr="004D79AA" w:rsidDel="009269C8">
          <w:rPr>
            <w:i w:val="0"/>
            <w:noProof/>
            <w:webHidden/>
          </w:rPr>
          <w:tab/>
        </w:r>
      </w:del>
      <w:del w:id="2818" w:author="Kurt Hess" w:date="2018-01-25T10:47:00Z">
        <w:r w:rsidRPr="0093158A" w:rsidDel="00233FCA">
          <w:rPr>
            <w:i w:val="0"/>
            <w:noProof/>
            <w:webHidden/>
          </w:rPr>
          <w:delText>46</w:delText>
        </w:r>
      </w:del>
    </w:p>
    <w:p w14:paraId="650766EE" w14:textId="4767814A" w:rsidR="00023B75" w:rsidRPr="00432C27" w:rsidDel="009269C8" w:rsidRDefault="00023B75">
      <w:pPr>
        <w:pStyle w:val="TOC3"/>
        <w:tabs>
          <w:tab w:val="right" w:leader="dot" w:pos="9350"/>
        </w:tabs>
        <w:rPr>
          <w:del w:id="2819" w:author="Kurt Hess" w:date="2018-02-05T13:40:00Z"/>
          <w:rFonts w:asciiTheme="minorHAnsi" w:eastAsiaTheme="minorEastAsia" w:hAnsiTheme="minorHAnsi" w:cstheme="minorBidi"/>
          <w:i w:val="0"/>
          <w:noProof/>
          <w:sz w:val="22"/>
          <w:szCs w:val="22"/>
        </w:rPr>
      </w:pPr>
      <w:del w:id="2820" w:author="Kurt Hess" w:date="2018-02-05T13:40:00Z">
        <w:r w:rsidRPr="00432C27" w:rsidDel="009269C8">
          <w:rPr>
            <w:rPrChange w:id="2821" w:author="Kurt Hess" w:date="2018-02-16T08:15:00Z">
              <w:rPr>
                <w:rStyle w:val="Hyperlink"/>
                <w:i w:val="0"/>
                <w:noProof/>
                <w:lang w:val="en-GB" w:eastAsia="ar-SA"/>
              </w:rPr>
            </w:rPrChange>
          </w:rPr>
          <w:delText>12.1.6 S100_VerticalAndSoundingDatum</w:delText>
        </w:r>
        <w:r w:rsidRPr="004D79AA" w:rsidDel="009269C8">
          <w:rPr>
            <w:i w:val="0"/>
            <w:noProof/>
            <w:webHidden/>
          </w:rPr>
          <w:tab/>
        </w:r>
      </w:del>
      <w:del w:id="2822" w:author="Kurt Hess" w:date="2018-01-25T10:47:00Z">
        <w:r w:rsidRPr="0093158A" w:rsidDel="00233FCA">
          <w:rPr>
            <w:i w:val="0"/>
            <w:noProof/>
            <w:webHidden/>
          </w:rPr>
          <w:delText>48</w:delText>
        </w:r>
      </w:del>
    </w:p>
    <w:p w14:paraId="6804A9D3" w14:textId="68D7CC4C" w:rsidR="00023B75" w:rsidRPr="00432C27" w:rsidDel="009269C8" w:rsidRDefault="00023B75">
      <w:pPr>
        <w:pStyle w:val="TOC3"/>
        <w:tabs>
          <w:tab w:val="right" w:leader="dot" w:pos="9350"/>
        </w:tabs>
        <w:rPr>
          <w:del w:id="2823" w:author="Kurt Hess" w:date="2018-02-05T13:40:00Z"/>
          <w:rFonts w:asciiTheme="minorHAnsi" w:eastAsiaTheme="minorEastAsia" w:hAnsiTheme="minorHAnsi" w:cstheme="minorBidi"/>
          <w:i w:val="0"/>
          <w:noProof/>
          <w:sz w:val="22"/>
          <w:szCs w:val="22"/>
        </w:rPr>
      </w:pPr>
      <w:del w:id="2824" w:author="Kurt Hess" w:date="2018-02-05T13:40:00Z">
        <w:r w:rsidRPr="00432C27" w:rsidDel="009269C8">
          <w:rPr>
            <w:rPrChange w:id="2825" w:author="Kurt Hess" w:date="2018-02-16T08:15:00Z">
              <w:rPr>
                <w:rStyle w:val="Hyperlink"/>
                <w:i w:val="0"/>
                <w:noProof/>
                <w:lang w:val="en-GB" w:eastAsia="ar-SA"/>
              </w:rPr>
            </w:rPrChange>
          </w:rPr>
          <w:delText>12.1.7 S111_DataFormat</w:delText>
        </w:r>
        <w:r w:rsidRPr="004D79AA" w:rsidDel="009269C8">
          <w:rPr>
            <w:i w:val="0"/>
            <w:noProof/>
            <w:webHidden/>
          </w:rPr>
          <w:tab/>
        </w:r>
      </w:del>
      <w:del w:id="2826" w:author="Kurt Hess" w:date="2018-01-25T10:47:00Z">
        <w:r w:rsidRPr="0093158A" w:rsidDel="00233FCA">
          <w:rPr>
            <w:i w:val="0"/>
            <w:noProof/>
            <w:webHidden/>
          </w:rPr>
          <w:delText>49</w:delText>
        </w:r>
      </w:del>
    </w:p>
    <w:p w14:paraId="15F3FD0A" w14:textId="39C56656" w:rsidR="00023B75" w:rsidRPr="00432C27" w:rsidDel="009269C8" w:rsidRDefault="00023B75">
      <w:pPr>
        <w:pStyle w:val="TOC3"/>
        <w:tabs>
          <w:tab w:val="right" w:leader="dot" w:pos="9350"/>
        </w:tabs>
        <w:rPr>
          <w:del w:id="2827" w:author="Kurt Hess" w:date="2018-02-05T13:40:00Z"/>
          <w:rFonts w:asciiTheme="minorHAnsi" w:eastAsiaTheme="minorEastAsia" w:hAnsiTheme="minorHAnsi" w:cstheme="minorBidi"/>
          <w:i w:val="0"/>
          <w:noProof/>
          <w:sz w:val="22"/>
          <w:szCs w:val="22"/>
        </w:rPr>
      </w:pPr>
      <w:del w:id="2828" w:author="Kurt Hess" w:date="2018-02-05T13:40:00Z">
        <w:r w:rsidRPr="00432C27" w:rsidDel="009269C8">
          <w:rPr>
            <w:rPrChange w:id="2829" w:author="Kurt Hess" w:date="2018-02-16T08:15:00Z">
              <w:rPr>
                <w:rStyle w:val="Hyperlink"/>
                <w:i w:val="0"/>
                <w:noProof/>
                <w:lang w:val="en-GB" w:eastAsia="ar-SA"/>
              </w:rPr>
            </w:rPrChange>
          </w:rPr>
          <w:delText>12.1.8 S100_ProductSpecification</w:delText>
        </w:r>
        <w:r w:rsidRPr="004D79AA" w:rsidDel="009269C8">
          <w:rPr>
            <w:i w:val="0"/>
            <w:noProof/>
            <w:webHidden/>
          </w:rPr>
          <w:tab/>
        </w:r>
      </w:del>
      <w:del w:id="2830" w:author="Kurt Hess" w:date="2018-01-25T10:47:00Z">
        <w:r w:rsidRPr="0093158A" w:rsidDel="00233FCA">
          <w:rPr>
            <w:i w:val="0"/>
            <w:noProof/>
            <w:webHidden/>
          </w:rPr>
          <w:delText>49</w:delText>
        </w:r>
      </w:del>
    </w:p>
    <w:p w14:paraId="4C3F2600" w14:textId="64F3CC34" w:rsidR="00023B75" w:rsidRPr="00432C27" w:rsidDel="009269C8" w:rsidRDefault="00023B75">
      <w:pPr>
        <w:pStyle w:val="TOC3"/>
        <w:tabs>
          <w:tab w:val="right" w:leader="dot" w:pos="9350"/>
        </w:tabs>
        <w:rPr>
          <w:del w:id="2831" w:author="Kurt Hess" w:date="2018-02-05T13:40:00Z"/>
          <w:rFonts w:asciiTheme="minorHAnsi" w:eastAsiaTheme="minorEastAsia" w:hAnsiTheme="minorHAnsi" w:cstheme="minorBidi"/>
          <w:i w:val="0"/>
          <w:noProof/>
          <w:sz w:val="22"/>
          <w:szCs w:val="22"/>
        </w:rPr>
      </w:pPr>
      <w:del w:id="2832" w:author="Kurt Hess" w:date="2018-02-05T13:40:00Z">
        <w:r w:rsidRPr="00432C27" w:rsidDel="009269C8">
          <w:rPr>
            <w:rPrChange w:id="2833" w:author="Kurt Hess" w:date="2018-02-16T08:15:00Z">
              <w:rPr>
                <w:rStyle w:val="Hyperlink"/>
                <w:i w:val="0"/>
                <w:noProof/>
                <w:lang w:val="en-GB" w:eastAsia="ar-SA"/>
              </w:rPr>
            </w:rPrChange>
          </w:rPr>
          <w:delText>12.1.9 S100_CatalogueMetadata</w:delText>
        </w:r>
        <w:r w:rsidRPr="004D79AA" w:rsidDel="009269C8">
          <w:rPr>
            <w:i w:val="0"/>
            <w:noProof/>
            <w:webHidden/>
          </w:rPr>
          <w:tab/>
        </w:r>
      </w:del>
      <w:del w:id="2834" w:author="Kurt Hess" w:date="2018-01-25T10:47:00Z">
        <w:r w:rsidRPr="0093158A" w:rsidDel="00233FCA">
          <w:rPr>
            <w:i w:val="0"/>
            <w:noProof/>
            <w:webHidden/>
          </w:rPr>
          <w:delText>49</w:delText>
        </w:r>
      </w:del>
    </w:p>
    <w:p w14:paraId="2DA19EC6" w14:textId="77EDD45C" w:rsidR="00023B75" w:rsidRPr="00432C27" w:rsidDel="009269C8" w:rsidRDefault="00023B75">
      <w:pPr>
        <w:pStyle w:val="TOC3"/>
        <w:tabs>
          <w:tab w:val="right" w:leader="dot" w:pos="9350"/>
        </w:tabs>
        <w:rPr>
          <w:del w:id="2835" w:author="Kurt Hess" w:date="2018-02-05T13:40:00Z"/>
          <w:rFonts w:asciiTheme="minorHAnsi" w:eastAsiaTheme="minorEastAsia" w:hAnsiTheme="minorHAnsi" w:cstheme="minorBidi"/>
          <w:i w:val="0"/>
          <w:noProof/>
          <w:sz w:val="22"/>
          <w:szCs w:val="22"/>
        </w:rPr>
      </w:pPr>
      <w:del w:id="2836" w:author="Kurt Hess" w:date="2018-02-05T13:40:00Z">
        <w:r w:rsidRPr="00432C27" w:rsidDel="009269C8">
          <w:rPr>
            <w:rPrChange w:id="2837" w:author="Kurt Hess" w:date="2018-02-16T08:15:00Z">
              <w:rPr>
                <w:rStyle w:val="Hyperlink"/>
                <w:i w:val="0"/>
                <w:noProof/>
              </w:rPr>
            </w:rPrChange>
          </w:rPr>
          <w:delText>12.1.10 S100_CatalogueScope</w:delText>
        </w:r>
        <w:r w:rsidRPr="004D79AA" w:rsidDel="009269C8">
          <w:rPr>
            <w:i w:val="0"/>
            <w:noProof/>
            <w:webHidden/>
          </w:rPr>
          <w:tab/>
        </w:r>
      </w:del>
      <w:del w:id="2838" w:author="Kurt Hess" w:date="2018-01-25T10:47:00Z">
        <w:r w:rsidRPr="0093158A" w:rsidDel="00233FCA">
          <w:rPr>
            <w:i w:val="0"/>
            <w:noProof/>
            <w:webHidden/>
          </w:rPr>
          <w:delText>50</w:delText>
        </w:r>
      </w:del>
    </w:p>
    <w:p w14:paraId="2C54E46D" w14:textId="79F8B5B8" w:rsidR="00023B75" w:rsidRPr="00432C27" w:rsidDel="009269C8" w:rsidRDefault="00023B75">
      <w:pPr>
        <w:pStyle w:val="TOC3"/>
        <w:tabs>
          <w:tab w:val="right" w:leader="dot" w:pos="9350"/>
        </w:tabs>
        <w:rPr>
          <w:del w:id="2839" w:author="Kurt Hess" w:date="2018-02-05T13:40:00Z"/>
          <w:rFonts w:asciiTheme="minorHAnsi" w:eastAsiaTheme="minorEastAsia" w:hAnsiTheme="minorHAnsi" w:cstheme="minorBidi"/>
          <w:i w:val="0"/>
          <w:noProof/>
          <w:sz w:val="22"/>
          <w:szCs w:val="22"/>
        </w:rPr>
      </w:pPr>
      <w:del w:id="2840" w:author="Kurt Hess" w:date="2018-02-05T13:40:00Z">
        <w:r w:rsidRPr="00432C27" w:rsidDel="009269C8">
          <w:rPr>
            <w:rPrChange w:id="2841" w:author="Kurt Hess" w:date="2018-02-16T08:15:00Z">
              <w:rPr>
                <w:rStyle w:val="Hyperlink"/>
                <w:i w:val="0"/>
                <w:noProof/>
              </w:rPr>
            </w:rPrChange>
          </w:rPr>
          <w:delText>12.1.11 S100_19115DatasetMetadata</w:delText>
        </w:r>
        <w:r w:rsidRPr="004D79AA" w:rsidDel="009269C8">
          <w:rPr>
            <w:i w:val="0"/>
            <w:noProof/>
            <w:webHidden/>
          </w:rPr>
          <w:tab/>
        </w:r>
      </w:del>
      <w:del w:id="2842" w:author="Kurt Hess" w:date="2018-01-25T10:47:00Z">
        <w:r w:rsidRPr="0093158A" w:rsidDel="00233FCA">
          <w:rPr>
            <w:i w:val="0"/>
            <w:noProof/>
            <w:webHidden/>
          </w:rPr>
          <w:delText>50</w:delText>
        </w:r>
      </w:del>
    </w:p>
    <w:p w14:paraId="4FCC02E9" w14:textId="55604E0D" w:rsidR="00023B75" w:rsidRPr="00432C27" w:rsidDel="009269C8" w:rsidRDefault="00023B75">
      <w:pPr>
        <w:pStyle w:val="TOC2"/>
        <w:rPr>
          <w:del w:id="2843" w:author="Kurt Hess" w:date="2018-02-05T13:40:00Z"/>
          <w:rFonts w:asciiTheme="minorHAnsi" w:eastAsiaTheme="minorEastAsia" w:hAnsiTheme="minorHAnsi" w:cstheme="minorBidi"/>
          <w:b w:val="0"/>
          <w:smallCaps w:val="0"/>
          <w:sz w:val="22"/>
          <w:szCs w:val="22"/>
          <w:rPrChange w:id="2844" w:author="Kurt Hess" w:date="2018-02-16T08:15:00Z">
            <w:rPr>
              <w:del w:id="2845" w:author="Kurt Hess" w:date="2018-02-05T13:40:00Z"/>
              <w:rFonts w:asciiTheme="minorHAnsi" w:eastAsiaTheme="minorEastAsia" w:hAnsiTheme="minorHAnsi" w:cstheme="minorBidi"/>
              <w:smallCaps w:val="0"/>
              <w:sz w:val="22"/>
              <w:szCs w:val="22"/>
            </w:rPr>
          </w:rPrChange>
        </w:rPr>
      </w:pPr>
      <w:del w:id="2846" w:author="Kurt Hess" w:date="2018-02-05T13:40:00Z">
        <w:r w:rsidRPr="00432C27" w:rsidDel="009269C8">
          <w:rPr>
            <w:rPrChange w:id="2847" w:author="Kurt Hess" w:date="2018-02-16T08:15:00Z">
              <w:rPr>
                <w:rStyle w:val="Hyperlink"/>
                <w:b w:val="0"/>
              </w:rPr>
            </w:rPrChange>
          </w:rPr>
          <w:delText>12.3 Carrier Metadata</w:delText>
        </w:r>
        <w:r w:rsidRPr="004D79AA" w:rsidDel="009269C8">
          <w:rPr>
            <w:b w:val="0"/>
            <w:smallCaps w:val="0"/>
            <w:webHidden/>
          </w:rPr>
          <w:tab/>
        </w:r>
      </w:del>
      <w:del w:id="2848" w:author="Kurt Hess" w:date="2018-01-25T10:47:00Z">
        <w:r w:rsidRPr="0093158A" w:rsidDel="00233FCA">
          <w:rPr>
            <w:b w:val="0"/>
            <w:smallCaps w:val="0"/>
            <w:webHidden/>
          </w:rPr>
          <w:delText>51</w:delText>
        </w:r>
      </w:del>
    </w:p>
    <w:p w14:paraId="60989243" w14:textId="6A9F2C73" w:rsidR="00023B75" w:rsidRPr="00432C27" w:rsidDel="009269C8" w:rsidRDefault="00023B75">
      <w:pPr>
        <w:pStyle w:val="TOC2"/>
        <w:rPr>
          <w:del w:id="2849" w:author="Kurt Hess" w:date="2018-02-05T13:40:00Z"/>
          <w:rFonts w:asciiTheme="minorHAnsi" w:eastAsiaTheme="minorEastAsia" w:hAnsiTheme="minorHAnsi" w:cstheme="minorBidi"/>
          <w:b w:val="0"/>
          <w:smallCaps w:val="0"/>
          <w:sz w:val="22"/>
          <w:szCs w:val="22"/>
          <w:rPrChange w:id="2850" w:author="Kurt Hess" w:date="2018-02-16T08:15:00Z">
            <w:rPr>
              <w:del w:id="2851" w:author="Kurt Hess" w:date="2018-02-05T13:40:00Z"/>
              <w:rFonts w:asciiTheme="minorHAnsi" w:eastAsiaTheme="minorEastAsia" w:hAnsiTheme="minorHAnsi" w:cstheme="minorBidi"/>
              <w:smallCaps w:val="0"/>
              <w:sz w:val="22"/>
              <w:szCs w:val="22"/>
            </w:rPr>
          </w:rPrChange>
        </w:rPr>
      </w:pPr>
      <w:del w:id="2852" w:author="Kurt Hess" w:date="2018-02-05T13:40:00Z">
        <w:r w:rsidRPr="00432C27" w:rsidDel="009269C8">
          <w:rPr>
            <w:rPrChange w:id="2853" w:author="Kurt Hess" w:date="2018-02-16T08:15:00Z">
              <w:rPr>
                <w:rStyle w:val="Hyperlink"/>
                <w:b w:val="0"/>
              </w:rPr>
            </w:rPrChange>
          </w:rPr>
          <w:delText>12.4  Language</w:delText>
        </w:r>
        <w:r w:rsidRPr="004D79AA" w:rsidDel="009269C8">
          <w:rPr>
            <w:b w:val="0"/>
            <w:smallCaps w:val="0"/>
            <w:webHidden/>
          </w:rPr>
          <w:tab/>
        </w:r>
      </w:del>
      <w:del w:id="2854" w:author="Kurt Hess" w:date="2018-01-25T10:47:00Z">
        <w:r w:rsidRPr="0093158A" w:rsidDel="00233FCA">
          <w:rPr>
            <w:b w:val="0"/>
            <w:smallCaps w:val="0"/>
            <w:webHidden/>
          </w:rPr>
          <w:delText>51</w:delText>
        </w:r>
      </w:del>
    </w:p>
    <w:p w14:paraId="58300A93" w14:textId="77792EE9" w:rsidR="00023B75" w:rsidRPr="00432C27" w:rsidDel="009269C8" w:rsidRDefault="00023B75">
      <w:pPr>
        <w:pStyle w:val="TOC1"/>
        <w:tabs>
          <w:tab w:val="right" w:leader="dot" w:pos="9350"/>
        </w:tabs>
        <w:rPr>
          <w:del w:id="2855" w:author="Kurt Hess" w:date="2018-02-05T13:40:00Z"/>
          <w:rFonts w:asciiTheme="minorHAnsi" w:eastAsiaTheme="minorEastAsia" w:hAnsiTheme="minorHAnsi" w:cstheme="minorBidi"/>
          <w:b w:val="0"/>
          <w:noProof/>
          <w:sz w:val="22"/>
          <w:szCs w:val="22"/>
          <w:lang w:val="en-US"/>
        </w:rPr>
      </w:pPr>
      <w:del w:id="2856" w:author="Kurt Hess" w:date="2018-02-05T13:40:00Z">
        <w:r w:rsidRPr="00432C27" w:rsidDel="009269C8">
          <w:rPr>
            <w:rPrChange w:id="2857" w:author="Kurt Hess" w:date="2018-02-16T08:15:00Z">
              <w:rPr>
                <w:rStyle w:val="Hyperlink"/>
                <w:b w:val="0"/>
                <w:noProof/>
              </w:rPr>
            </w:rPrChange>
          </w:rPr>
          <w:delText>ANNEX A. DATA CLASSIFICATION AND ENCODING GUIDE</w:delText>
        </w:r>
        <w:r w:rsidRPr="004D79AA" w:rsidDel="009269C8">
          <w:rPr>
            <w:b w:val="0"/>
            <w:noProof/>
            <w:webHidden/>
          </w:rPr>
          <w:tab/>
        </w:r>
      </w:del>
      <w:del w:id="2858" w:author="Kurt Hess" w:date="2018-01-25T10:47:00Z">
        <w:r w:rsidRPr="0093158A" w:rsidDel="00233FCA">
          <w:rPr>
            <w:b w:val="0"/>
            <w:noProof/>
            <w:webHidden/>
          </w:rPr>
          <w:delText>53</w:delText>
        </w:r>
      </w:del>
    </w:p>
    <w:p w14:paraId="46129B5E" w14:textId="7F099980" w:rsidR="00023B75" w:rsidRPr="00432C27" w:rsidDel="009269C8" w:rsidRDefault="00023B75">
      <w:pPr>
        <w:pStyle w:val="TOC2"/>
        <w:rPr>
          <w:del w:id="2859" w:author="Kurt Hess" w:date="2018-02-05T13:40:00Z"/>
          <w:rFonts w:asciiTheme="minorHAnsi" w:eastAsiaTheme="minorEastAsia" w:hAnsiTheme="minorHAnsi" w:cstheme="minorBidi"/>
          <w:b w:val="0"/>
          <w:smallCaps w:val="0"/>
          <w:sz w:val="22"/>
          <w:szCs w:val="22"/>
          <w:rPrChange w:id="2860" w:author="Kurt Hess" w:date="2018-02-16T08:15:00Z">
            <w:rPr>
              <w:del w:id="2861" w:author="Kurt Hess" w:date="2018-02-05T13:40:00Z"/>
              <w:rFonts w:asciiTheme="minorHAnsi" w:eastAsiaTheme="minorEastAsia" w:hAnsiTheme="minorHAnsi" w:cstheme="minorBidi"/>
              <w:smallCaps w:val="0"/>
              <w:sz w:val="22"/>
              <w:szCs w:val="22"/>
            </w:rPr>
          </w:rPrChange>
        </w:rPr>
      </w:pPr>
      <w:del w:id="2862" w:author="Kurt Hess" w:date="2018-02-05T13:40:00Z">
        <w:r w:rsidRPr="00432C27" w:rsidDel="009269C8">
          <w:rPr>
            <w:rPrChange w:id="2863" w:author="Kurt Hess" w:date="2018-02-16T08:15:00Z">
              <w:rPr>
                <w:rStyle w:val="Hyperlink"/>
                <w:b w:val="0"/>
              </w:rPr>
            </w:rPrChange>
          </w:rPr>
          <w:delText>A.1 Features</w:delText>
        </w:r>
        <w:r w:rsidRPr="004D79AA" w:rsidDel="009269C8">
          <w:rPr>
            <w:b w:val="0"/>
            <w:smallCaps w:val="0"/>
            <w:webHidden/>
          </w:rPr>
          <w:tab/>
        </w:r>
      </w:del>
      <w:del w:id="2864" w:author="Kurt Hess" w:date="2018-01-25T10:47:00Z">
        <w:r w:rsidRPr="0093158A" w:rsidDel="00233FCA">
          <w:rPr>
            <w:b w:val="0"/>
            <w:smallCaps w:val="0"/>
            <w:webHidden/>
          </w:rPr>
          <w:delText>53</w:delText>
        </w:r>
      </w:del>
    </w:p>
    <w:p w14:paraId="52DF498D" w14:textId="2E52C341" w:rsidR="00023B75" w:rsidRPr="00432C27" w:rsidDel="009269C8" w:rsidRDefault="00023B75">
      <w:pPr>
        <w:pStyle w:val="TOC2"/>
        <w:rPr>
          <w:del w:id="2865" w:author="Kurt Hess" w:date="2018-02-05T13:40:00Z"/>
          <w:rFonts w:asciiTheme="minorHAnsi" w:eastAsiaTheme="minorEastAsia" w:hAnsiTheme="minorHAnsi" w:cstheme="minorBidi"/>
          <w:b w:val="0"/>
          <w:smallCaps w:val="0"/>
          <w:sz w:val="22"/>
          <w:szCs w:val="22"/>
          <w:rPrChange w:id="2866" w:author="Kurt Hess" w:date="2018-02-16T08:15:00Z">
            <w:rPr>
              <w:del w:id="2867" w:author="Kurt Hess" w:date="2018-02-05T13:40:00Z"/>
              <w:rFonts w:asciiTheme="minorHAnsi" w:eastAsiaTheme="minorEastAsia" w:hAnsiTheme="minorHAnsi" w:cstheme="minorBidi"/>
              <w:smallCaps w:val="0"/>
              <w:sz w:val="22"/>
              <w:szCs w:val="22"/>
            </w:rPr>
          </w:rPrChange>
        </w:rPr>
      </w:pPr>
      <w:del w:id="2868" w:author="Kurt Hess" w:date="2018-02-05T13:40:00Z">
        <w:r w:rsidRPr="00432C27" w:rsidDel="009269C8">
          <w:rPr>
            <w:rPrChange w:id="2869" w:author="Kurt Hess" w:date="2018-02-16T08:15:00Z">
              <w:rPr>
                <w:rStyle w:val="Hyperlink"/>
                <w:b w:val="0"/>
              </w:rPr>
            </w:rPrChange>
          </w:rPr>
          <w:delText>A.2 Feature Attributes</w:delText>
        </w:r>
        <w:r w:rsidRPr="004D79AA" w:rsidDel="009269C8">
          <w:rPr>
            <w:b w:val="0"/>
            <w:smallCaps w:val="0"/>
            <w:webHidden/>
          </w:rPr>
          <w:tab/>
        </w:r>
      </w:del>
      <w:del w:id="2870" w:author="Kurt Hess" w:date="2018-01-25T10:47:00Z">
        <w:r w:rsidRPr="0093158A" w:rsidDel="00233FCA">
          <w:rPr>
            <w:b w:val="0"/>
            <w:smallCaps w:val="0"/>
            <w:webHidden/>
          </w:rPr>
          <w:delText>53</w:delText>
        </w:r>
      </w:del>
    </w:p>
    <w:p w14:paraId="5B158F59" w14:textId="381962EA" w:rsidR="00023B75" w:rsidRPr="00432C27" w:rsidDel="009269C8" w:rsidRDefault="00023B75">
      <w:pPr>
        <w:pStyle w:val="TOC1"/>
        <w:tabs>
          <w:tab w:val="right" w:leader="dot" w:pos="9350"/>
        </w:tabs>
        <w:rPr>
          <w:del w:id="2871" w:author="Kurt Hess" w:date="2018-02-05T13:40:00Z"/>
          <w:rFonts w:asciiTheme="minorHAnsi" w:eastAsiaTheme="minorEastAsia" w:hAnsiTheme="minorHAnsi" w:cstheme="minorBidi"/>
          <w:b w:val="0"/>
          <w:noProof/>
          <w:sz w:val="22"/>
          <w:szCs w:val="22"/>
          <w:lang w:val="en-US"/>
        </w:rPr>
      </w:pPr>
      <w:del w:id="2872" w:author="Kurt Hess" w:date="2018-02-05T13:40:00Z">
        <w:r w:rsidRPr="00432C27" w:rsidDel="009269C8">
          <w:rPr>
            <w:rPrChange w:id="2873" w:author="Kurt Hess" w:date="2018-02-16T08:15:00Z">
              <w:rPr>
                <w:rStyle w:val="Hyperlink"/>
                <w:b w:val="0"/>
                <w:noProof/>
              </w:rPr>
            </w:rPrChange>
          </w:rPr>
          <w:delText>ANNEX B.  ADDITIONAL TERMS AND DEFINITIONS</w:delText>
        </w:r>
        <w:r w:rsidRPr="004D79AA" w:rsidDel="009269C8">
          <w:rPr>
            <w:b w:val="0"/>
            <w:noProof/>
            <w:webHidden/>
          </w:rPr>
          <w:tab/>
        </w:r>
      </w:del>
      <w:del w:id="2874" w:author="Kurt Hess" w:date="2018-01-25T10:47:00Z">
        <w:r w:rsidRPr="0093158A" w:rsidDel="00233FCA">
          <w:rPr>
            <w:b w:val="0"/>
            <w:noProof/>
            <w:webHidden/>
          </w:rPr>
          <w:delText>54</w:delText>
        </w:r>
      </w:del>
    </w:p>
    <w:p w14:paraId="65291D1A" w14:textId="40F47DBB" w:rsidR="00023B75" w:rsidRPr="00432C27" w:rsidDel="009269C8" w:rsidRDefault="00023B75">
      <w:pPr>
        <w:pStyle w:val="TOC1"/>
        <w:tabs>
          <w:tab w:val="right" w:leader="dot" w:pos="9350"/>
        </w:tabs>
        <w:rPr>
          <w:del w:id="2875" w:author="Kurt Hess" w:date="2018-02-05T13:40:00Z"/>
          <w:rFonts w:asciiTheme="minorHAnsi" w:eastAsiaTheme="minorEastAsia" w:hAnsiTheme="minorHAnsi" w:cstheme="minorBidi"/>
          <w:b w:val="0"/>
          <w:noProof/>
          <w:sz w:val="22"/>
          <w:szCs w:val="22"/>
          <w:lang w:val="en-US"/>
        </w:rPr>
      </w:pPr>
      <w:del w:id="2876" w:author="Kurt Hess" w:date="2018-02-05T13:40:00Z">
        <w:r w:rsidRPr="00432C27" w:rsidDel="009269C8">
          <w:rPr>
            <w:rPrChange w:id="2877" w:author="Kurt Hess" w:date="2018-02-16T08:15:00Z">
              <w:rPr>
                <w:rStyle w:val="Hyperlink"/>
                <w:rFonts w:cs="Arial"/>
                <w:b w:val="0"/>
                <w:noProof/>
                <w:kern w:val="32"/>
                <w:lang w:val="en-CA"/>
              </w:rPr>
            </w:rPrChange>
          </w:rPr>
          <w:delText>ANNEX C.  APPLICATION SCHEMA</w:delText>
        </w:r>
        <w:r w:rsidRPr="004D79AA" w:rsidDel="009269C8">
          <w:rPr>
            <w:b w:val="0"/>
            <w:noProof/>
            <w:webHidden/>
          </w:rPr>
          <w:tab/>
        </w:r>
      </w:del>
      <w:del w:id="2878" w:author="Kurt Hess" w:date="2018-01-25T10:47:00Z">
        <w:r w:rsidRPr="0093158A" w:rsidDel="00233FCA">
          <w:rPr>
            <w:b w:val="0"/>
            <w:noProof/>
            <w:webHidden/>
          </w:rPr>
          <w:delText>59</w:delText>
        </w:r>
      </w:del>
    </w:p>
    <w:p w14:paraId="754E4B21" w14:textId="7E8836C9" w:rsidR="00023B75" w:rsidRPr="00432C27" w:rsidDel="009269C8" w:rsidRDefault="00023B75">
      <w:pPr>
        <w:pStyle w:val="TOC1"/>
        <w:tabs>
          <w:tab w:val="right" w:leader="dot" w:pos="9350"/>
        </w:tabs>
        <w:rPr>
          <w:del w:id="2879" w:author="Kurt Hess" w:date="2018-02-05T13:40:00Z"/>
          <w:rFonts w:asciiTheme="minorHAnsi" w:eastAsiaTheme="minorEastAsia" w:hAnsiTheme="minorHAnsi" w:cstheme="minorBidi"/>
          <w:b w:val="0"/>
          <w:noProof/>
          <w:sz w:val="22"/>
          <w:szCs w:val="22"/>
          <w:lang w:val="en-US"/>
        </w:rPr>
      </w:pPr>
      <w:del w:id="2880" w:author="Kurt Hess" w:date="2018-02-05T13:40:00Z">
        <w:r w:rsidRPr="00432C27" w:rsidDel="009269C8">
          <w:rPr>
            <w:rPrChange w:id="2881" w:author="Kurt Hess" w:date="2018-02-16T08:15:00Z">
              <w:rPr>
                <w:rStyle w:val="Hyperlink"/>
                <w:b w:val="0"/>
                <w:noProof/>
              </w:rPr>
            </w:rPrChange>
          </w:rPr>
          <w:delText>ANNEX D.  FEATURE CATALOGUE</w:delText>
        </w:r>
        <w:r w:rsidRPr="004D79AA" w:rsidDel="009269C8">
          <w:rPr>
            <w:b w:val="0"/>
            <w:noProof/>
            <w:webHidden/>
          </w:rPr>
          <w:tab/>
        </w:r>
      </w:del>
      <w:del w:id="2882" w:author="Kurt Hess" w:date="2018-01-25T10:47:00Z">
        <w:r w:rsidRPr="0093158A" w:rsidDel="00233FCA">
          <w:rPr>
            <w:b w:val="0"/>
            <w:noProof/>
            <w:webHidden/>
          </w:rPr>
          <w:delText>62</w:delText>
        </w:r>
      </w:del>
    </w:p>
    <w:p w14:paraId="57A52547" w14:textId="4AAAC4A4" w:rsidR="00023B75" w:rsidRPr="00432C27" w:rsidDel="009269C8" w:rsidRDefault="00023B75">
      <w:pPr>
        <w:pStyle w:val="TOC1"/>
        <w:tabs>
          <w:tab w:val="right" w:leader="dot" w:pos="9350"/>
        </w:tabs>
        <w:rPr>
          <w:del w:id="2883" w:author="Kurt Hess" w:date="2018-02-05T13:40:00Z"/>
          <w:rFonts w:asciiTheme="minorHAnsi" w:eastAsiaTheme="minorEastAsia" w:hAnsiTheme="minorHAnsi" w:cstheme="minorBidi"/>
          <w:b w:val="0"/>
          <w:noProof/>
          <w:sz w:val="22"/>
          <w:szCs w:val="22"/>
          <w:lang w:val="en-US"/>
        </w:rPr>
      </w:pPr>
      <w:del w:id="2884" w:author="Kurt Hess" w:date="2018-02-05T13:40:00Z">
        <w:r w:rsidRPr="00432C27" w:rsidDel="009269C8">
          <w:rPr>
            <w:rPrChange w:id="2885" w:author="Kurt Hess" w:date="2018-02-16T08:15:00Z">
              <w:rPr>
                <w:rStyle w:val="Hyperlink"/>
                <w:b w:val="0"/>
                <w:noProof/>
              </w:rPr>
            </w:rPrChange>
          </w:rPr>
          <w:delText>ANNEX E. TESTS OF COMPLETENESS (NORMATIVE)</w:delText>
        </w:r>
        <w:r w:rsidRPr="004D79AA" w:rsidDel="009269C8">
          <w:rPr>
            <w:b w:val="0"/>
            <w:noProof/>
            <w:webHidden/>
          </w:rPr>
          <w:tab/>
        </w:r>
      </w:del>
      <w:del w:id="2886" w:author="Kurt Hess" w:date="2018-01-25T10:47:00Z">
        <w:r w:rsidRPr="0093158A" w:rsidDel="00233FCA">
          <w:rPr>
            <w:b w:val="0"/>
            <w:noProof/>
            <w:webHidden/>
          </w:rPr>
          <w:delText>64</w:delText>
        </w:r>
      </w:del>
    </w:p>
    <w:p w14:paraId="7593EB08" w14:textId="144698BA" w:rsidR="00023B75" w:rsidRPr="00432C27" w:rsidDel="009269C8" w:rsidRDefault="00023B75">
      <w:pPr>
        <w:pStyle w:val="TOC2"/>
        <w:rPr>
          <w:del w:id="2887" w:author="Kurt Hess" w:date="2018-02-05T13:40:00Z"/>
          <w:rFonts w:asciiTheme="minorHAnsi" w:eastAsiaTheme="minorEastAsia" w:hAnsiTheme="minorHAnsi" w:cstheme="minorBidi"/>
          <w:b w:val="0"/>
          <w:smallCaps w:val="0"/>
          <w:sz w:val="22"/>
          <w:szCs w:val="22"/>
          <w:rPrChange w:id="2888" w:author="Kurt Hess" w:date="2018-02-16T08:15:00Z">
            <w:rPr>
              <w:del w:id="2889" w:author="Kurt Hess" w:date="2018-02-05T13:40:00Z"/>
              <w:rFonts w:asciiTheme="minorHAnsi" w:eastAsiaTheme="minorEastAsia" w:hAnsiTheme="minorHAnsi" w:cstheme="minorBidi"/>
              <w:smallCaps w:val="0"/>
              <w:sz w:val="22"/>
              <w:szCs w:val="22"/>
            </w:rPr>
          </w:rPrChange>
        </w:rPr>
      </w:pPr>
      <w:del w:id="2890" w:author="Kurt Hess" w:date="2018-02-05T13:40:00Z">
        <w:r w:rsidRPr="00432C27" w:rsidDel="009269C8">
          <w:rPr>
            <w:rPrChange w:id="2891" w:author="Kurt Hess" w:date="2018-02-16T08:15:00Z">
              <w:rPr>
                <w:rStyle w:val="Hyperlink"/>
                <w:b w:val="0"/>
              </w:rPr>
            </w:rPrChange>
          </w:rPr>
          <w:delText>E.1 Coverage Consistency</w:delText>
        </w:r>
        <w:r w:rsidRPr="004D79AA" w:rsidDel="009269C8">
          <w:rPr>
            <w:b w:val="0"/>
            <w:smallCaps w:val="0"/>
            <w:webHidden/>
          </w:rPr>
          <w:tab/>
        </w:r>
      </w:del>
      <w:del w:id="2892" w:author="Kurt Hess" w:date="2018-01-25T10:47:00Z">
        <w:r w:rsidRPr="0093158A" w:rsidDel="00233FCA">
          <w:rPr>
            <w:b w:val="0"/>
            <w:smallCaps w:val="0"/>
            <w:webHidden/>
          </w:rPr>
          <w:delText>64</w:delText>
        </w:r>
      </w:del>
    </w:p>
    <w:p w14:paraId="46AC94BB" w14:textId="735DE68B" w:rsidR="00023B75" w:rsidRPr="00432C27" w:rsidDel="009269C8" w:rsidRDefault="00023B75">
      <w:pPr>
        <w:pStyle w:val="TOC3"/>
        <w:tabs>
          <w:tab w:val="right" w:leader="dot" w:pos="9350"/>
        </w:tabs>
        <w:rPr>
          <w:del w:id="2893" w:author="Kurt Hess" w:date="2018-02-05T13:40:00Z"/>
          <w:rFonts w:asciiTheme="minorHAnsi" w:eastAsiaTheme="minorEastAsia" w:hAnsiTheme="minorHAnsi" w:cstheme="minorBidi"/>
          <w:i w:val="0"/>
          <w:noProof/>
          <w:sz w:val="22"/>
          <w:szCs w:val="22"/>
        </w:rPr>
      </w:pPr>
      <w:del w:id="2894" w:author="Kurt Hess" w:date="2018-02-05T13:40:00Z">
        <w:r w:rsidRPr="00432C27" w:rsidDel="009269C8">
          <w:rPr>
            <w:rPrChange w:id="2895" w:author="Kurt Hess" w:date="2018-02-16T08:15:00Z">
              <w:rPr>
                <w:rStyle w:val="Hyperlink"/>
                <w:i w:val="0"/>
                <w:noProof/>
              </w:rPr>
            </w:rPrChange>
          </w:rPr>
          <w:delText>E.1.1 Test case for coverage geometry</w:delText>
        </w:r>
        <w:r w:rsidRPr="004D79AA" w:rsidDel="009269C8">
          <w:rPr>
            <w:i w:val="0"/>
            <w:noProof/>
            <w:webHidden/>
          </w:rPr>
          <w:tab/>
        </w:r>
      </w:del>
      <w:del w:id="2896" w:author="Kurt Hess" w:date="2018-01-25T10:47:00Z">
        <w:r w:rsidRPr="0093158A" w:rsidDel="00233FCA">
          <w:rPr>
            <w:i w:val="0"/>
            <w:noProof/>
            <w:webHidden/>
          </w:rPr>
          <w:delText>64</w:delText>
        </w:r>
      </w:del>
    </w:p>
    <w:p w14:paraId="65D2A977" w14:textId="74624D91" w:rsidR="00023B75" w:rsidRPr="00432C27" w:rsidDel="009269C8" w:rsidRDefault="00023B75">
      <w:pPr>
        <w:pStyle w:val="TOC3"/>
        <w:tabs>
          <w:tab w:val="right" w:leader="dot" w:pos="9350"/>
        </w:tabs>
        <w:rPr>
          <w:del w:id="2897" w:author="Kurt Hess" w:date="2018-02-05T13:40:00Z"/>
          <w:rFonts w:asciiTheme="minorHAnsi" w:eastAsiaTheme="minorEastAsia" w:hAnsiTheme="minorHAnsi" w:cstheme="minorBidi"/>
          <w:i w:val="0"/>
          <w:noProof/>
          <w:sz w:val="22"/>
          <w:szCs w:val="22"/>
        </w:rPr>
      </w:pPr>
      <w:del w:id="2898" w:author="Kurt Hess" w:date="2018-02-05T13:40:00Z">
        <w:r w:rsidRPr="00432C27" w:rsidDel="009269C8">
          <w:rPr>
            <w:rPrChange w:id="2899" w:author="Kurt Hess" w:date="2018-02-16T08:15:00Z">
              <w:rPr>
                <w:rStyle w:val="Hyperlink"/>
                <w:i w:val="0"/>
                <w:noProof/>
              </w:rPr>
            </w:rPrChange>
          </w:rPr>
          <w:delText>E.1.2 Test case for extra data</w:delText>
        </w:r>
        <w:r w:rsidRPr="004D79AA" w:rsidDel="009269C8">
          <w:rPr>
            <w:i w:val="0"/>
            <w:noProof/>
            <w:webHidden/>
          </w:rPr>
          <w:tab/>
        </w:r>
      </w:del>
      <w:del w:id="2900" w:author="Kurt Hess" w:date="2018-01-25T10:47:00Z">
        <w:r w:rsidRPr="0093158A" w:rsidDel="00233FCA">
          <w:rPr>
            <w:i w:val="0"/>
            <w:noProof/>
            <w:webHidden/>
          </w:rPr>
          <w:delText>64</w:delText>
        </w:r>
      </w:del>
    </w:p>
    <w:p w14:paraId="5DBC2AC5" w14:textId="7A46A33E" w:rsidR="00023B75" w:rsidRPr="00432C27" w:rsidDel="009269C8" w:rsidRDefault="00023B75">
      <w:pPr>
        <w:pStyle w:val="TOC3"/>
        <w:tabs>
          <w:tab w:val="right" w:leader="dot" w:pos="9350"/>
        </w:tabs>
        <w:rPr>
          <w:del w:id="2901" w:author="Kurt Hess" w:date="2018-02-05T13:40:00Z"/>
          <w:rFonts w:asciiTheme="minorHAnsi" w:eastAsiaTheme="minorEastAsia" w:hAnsiTheme="minorHAnsi" w:cstheme="minorBidi"/>
          <w:i w:val="0"/>
          <w:noProof/>
          <w:sz w:val="22"/>
          <w:szCs w:val="22"/>
        </w:rPr>
      </w:pPr>
      <w:del w:id="2902" w:author="Kurt Hess" w:date="2018-02-05T13:40:00Z">
        <w:r w:rsidRPr="00432C27" w:rsidDel="009269C8">
          <w:rPr>
            <w:rPrChange w:id="2903" w:author="Kurt Hess" w:date="2018-02-16T08:15:00Z">
              <w:rPr>
                <w:rStyle w:val="Hyperlink"/>
                <w:i w:val="0"/>
                <w:noProof/>
              </w:rPr>
            </w:rPrChange>
          </w:rPr>
          <w:delText>E.1.3 Test case for empty data</w:delText>
        </w:r>
        <w:r w:rsidRPr="004D79AA" w:rsidDel="009269C8">
          <w:rPr>
            <w:i w:val="0"/>
            <w:noProof/>
            <w:webHidden/>
          </w:rPr>
          <w:tab/>
        </w:r>
      </w:del>
      <w:del w:id="2904" w:author="Kurt Hess" w:date="2018-01-25T10:47:00Z">
        <w:r w:rsidRPr="0093158A" w:rsidDel="00233FCA">
          <w:rPr>
            <w:i w:val="0"/>
            <w:noProof/>
            <w:webHidden/>
          </w:rPr>
          <w:delText>64</w:delText>
        </w:r>
      </w:del>
    </w:p>
    <w:p w14:paraId="16C1C107" w14:textId="02F16D33" w:rsidR="00023B75" w:rsidRPr="00432C27" w:rsidDel="009269C8" w:rsidRDefault="00023B75">
      <w:pPr>
        <w:pStyle w:val="TOC2"/>
        <w:rPr>
          <w:del w:id="2905" w:author="Kurt Hess" w:date="2018-02-05T13:40:00Z"/>
          <w:rFonts w:asciiTheme="minorHAnsi" w:eastAsiaTheme="minorEastAsia" w:hAnsiTheme="minorHAnsi" w:cstheme="minorBidi"/>
          <w:b w:val="0"/>
          <w:smallCaps w:val="0"/>
          <w:sz w:val="22"/>
          <w:szCs w:val="22"/>
          <w:rPrChange w:id="2906" w:author="Kurt Hess" w:date="2018-02-16T08:15:00Z">
            <w:rPr>
              <w:del w:id="2907" w:author="Kurt Hess" w:date="2018-02-05T13:40:00Z"/>
              <w:rFonts w:asciiTheme="minorHAnsi" w:eastAsiaTheme="minorEastAsia" w:hAnsiTheme="minorHAnsi" w:cstheme="minorBidi"/>
              <w:smallCaps w:val="0"/>
              <w:sz w:val="22"/>
              <w:szCs w:val="22"/>
            </w:rPr>
          </w:rPrChange>
        </w:rPr>
      </w:pPr>
      <w:del w:id="2908" w:author="Kurt Hess" w:date="2018-02-05T13:40:00Z">
        <w:r w:rsidRPr="00432C27" w:rsidDel="009269C8">
          <w:rPr>
            <w:rPrChange w:id="2909" w:author="Kurt Hess" w:date="2018-02-16T08:15:00Z">
              <w:rPr>
                <w:rStyle w:val="Hyperlink"/>
                <w:b w:val="0"/>
              </w:rPr>
            </w:rPrChange>
          </w:rPr>
          <w:delText>E.2 Logical Consistency</w:delText>
        </w:r>
        <w:r w:rsidRPr="004D79AA" w:rsidDel="009269C8">
          <w:rPr>
            <w:b w:val="0"/>
            <w:smallCaps w:val="0"/>
            <w:webHidden/>
          </w:rPr>
          <w:tab/>
        </w:r>
      </w:del>
      <w:del w:id="2910" w:author="Kurt Hess" w:date="2018-01-25T10:47:00Z">
        <w:r w:rsidRPr="0093158A" w:rsidDel="00233FCA">
          <w:rPr>
            <w:b w:val="0"/>
            <w:smallCaps w:val="0"/>
            <w:webHidden/>
          </w:rPr>
          <w:delText>64</w:delText>
        </w:r>
      </w:del>
    </w:p>
    <w:p w14:paraId="2216EDE1" w14:textId="02F6F1C2" w:rsidR="00023B75" w:rsidRPr="00432C27" w:rsidDel="009269C8" w:rsidRDefault="00023B75">
      <w:pPr>
        <w:pStyle w:val="TOC3"/>
        <w:tabs>
          <w:tab w:val="right" w:leader="dot" w:pos="9350"/>
        </w:tabs>
        <w:rPr>
          <w:del w:id="2911" w:author="Kurt Hess" w:date="2018-02-05T13:40:00Z"/>
          <w:rFonts w:asciiTheme="minorHAnsi" w:eastAsiaTheme="minorEastAsia" w:hAnsiTheme="minorHAnsi" w:cstheme="minorBidi"/>
          <w:i w:val="0"/>
          <w:noProof/>
          <w:sz w:val="22"/>
          <w:szCs w:val="22"/>
        </w:rPr>
      </w:pPr>
      <w:del w:id="2912" w:author="Kurt Hess" w:date="2018-02-05T13:40:00Z">
        <w:r w:rsidRPr="00432C27" w:rsidDel="009269C8">
          <w:rPr>
            <w:rPrChange w:id="2913" w:author="Kurt Hess" w:date="2018-02-16T08:15:00Z">
              <w:rPr>
                <w:rStyle w:val="Hyperlink"/>
                <w:i w:val="0"/>
                <w:noProof/>
              </w:rPr>
            </w:rPrChange>
          </w:rPr>
          <w:delText>E.2.1 Conceptual Consistency</w:delText>
        </w:r>
        <w:r w:rsidRPr="004D79AA" w:rsidDel="009269C8">
          <w:rPr>
            <w:i w:val="0"/>
            <w:noProof/>
            <w:webHidden/>
          </w:rPr>
          <w:tab/>
        </w:r>
      </w:del>
      <w:del w:id="2914" w:author="Kurt Hess" w:date="2018-01-25T10:47:00Z">
        <w:r w:rsidRPr="0093158A" w:rsidDel="00233FCA">
          <w:rPr>
            <w:i w:val="0"/>
            <w:noProof/>
            <w:webHidden/>
          </w:rPr>
          <w:delText>65</w:delText>
        </w:r>
      </w:del>
    </w:p>
    <w:p w14:paraId="64B09D63" w14:textId="56A543BE" w:rsidR="00023B75" w:rsidRPr="00432C27" w:rsidDel="009269C8" w:rsidRDefault="00023B75">
      <w:pPr>
        <w:pStyle w:val="TOC3"/>
        <w:tabs>
          <w:tab w:val="right" w:leader="dot" w:pos="9350"/>
        </w:tabs>
        <w:rPr>
          <w:del w:id="2915" w:author="Kurt Hess" w:date="2018-02-05T13:40:00Z"/>
          <w:rFonts w:asciiTheme="minorHAnsi" w:eastAsiaTheme="minorEastAsia" w:hAnsiTheme="minorHAnsi" w:cstheme="minorBidi"/>
          <w:i w:val="0"/>
          <w:noProof/>
          <w:sz w:val="22"/>
          <w:szCs w:val="22"/>
        </w:rPr>
      </w:pPr>
      <w:del w:id="2916" w:author="Kurt Hess" w:date="2018-02-05T13:40:00Z">
        <w:r w:rsidRPr="00432C27" w:rsidDel="009269C8">
          <w:rPr>
            <w:rPrChange w:id="2917" w:author="Kurt Hess" w:date="2018-02-16T08:15:00Z">
              <w:rPr>
                <w:rStyle w:val="Hyperlink"/>
                <w:i w:val="0"/>
                <w:noProof/>
              </w:rPr>
            </w:rPrChange>
          </w:rPr>
          <w:delText>E.2.2 Domain Consistency</w:delText>
        </w:r>
        <w:r w:rsidRPr="004D79AA" w:rsidDel="009269C8">
          <w:rPr>
            <w:i w:val="0"/>
            <w:noProof/>
            <w:webHidden/>
          </w:rPr>
          <w:tab/>
        </w:r>
      </w:del>
      <w:del w:id="2918" w:author="Kurt Hess" w:date="2018-01-25T10:47:00Z">
        <w:r w:rsidRPr="0093158A" w:rsidDel="00233FCA">
          <w:rPr>
            <w:i w:val="0"/>
            <w:noProof/>
            <w:webHidden/>
          </w:rPr>
          <w:delText>65</w:delText>
        </w:r>
      </w:del>
    </w:p>
    <w:p w14:paraId="6692D832" w14:textId="1D24BD91" w:rsidR="00023B75" w:rsidRPr="00432C27" w:rsidDel="009269C8" w:rsidRDefault="00023B75">
      <w:pPr>
        <w:pStyle w:val="TOC3"/>
        <w:tabs>
          <w:tab w:val="right" w:leader="dot" w:pos="9350"/>
        </w:tabs>
        <w:rPr>
          <w:del w:id="2919" w:author="Kurt Hess" w:date="2018-02-05T13:40:00Z"/>
          <w:rFonts w:asciiTheme="minorHAnsi" w:eastAsiaTheme="minorEastAsia" w:hAnsiTheme="minorHAnsi" w:cstheme="minorBidi"/>
          <w:i w:val="0"/>
          <w:noProof/>
          <w:sz w:val="22"/>
          <w:szCs w:val="22"/>
        </w:rPr>
      </w:pPr>
      <w:del w:id="2920" w:author="Kurt Hess" w:date="2018-02-05T13:40:00Z">
        <w:r w:rsidRPr="00432C27" w:rsidDel="009269C8">
          <w:rPr>
            <w:rPrChange w:id="2921" w:author="Kurt Hess" w:date="2018-02-16T08:15:00Z">
              <w:rPr>
                <w:rStyle w:val="Hyperlink"/>
                <w:i w:val="0"/>
                <w:noProof/>
              </w:rPr>
            </w:rPrChange>
          </w:rPr>
          <w:delText>E.2.3 Positional Accuracy</w:delText>
        </w:r>
        <w:r w:rsidRPr="004D79AA" w:rsidDel="009269C8">
          <w:rPr>
            <w:i w:val="0"/>
            <w:noProof/>
            <w:webHidden/>
          </w:rPr>
          <w:tab/>
        </w:r>
      </w:del>
      <w:del w:id="2922" w:author="Kurt Hess" w:date="2018-01-25T10:47:00Z">
        <w:r w:rsidRPr="0093158A" w:rsidDel="00233FCA">
          <w:rPr>
            <w:i w:val="0"/>
            <w:noProof/>
            <w:webHidden/>
          </w:rPr>
          <w:delText>65</w:delText>
        </w:r>
      </w:del>
    </w:p>
    <w:p w14:paraId="2A7CF252" w14:textId="258924F1" w:rsidR="00023B75" w:rsidRPr="00432C27" w:rsidDel="009269C8" w:rsidRDefault="00023B75">
      <w:pPr>
        <w:pStyle w:val="TOC3"/>
        <w:tabs>
          <w:tab w:val="right" w:leader="dot" w:pos="9350"/>
        </w:tabs>
        <w:rPr>
          <w:del w:id="2923" w:author="Kurt Hess" w:date="2018-02-05T13:40:00Z"/>
          <w:rFonts w:asciiTheme="minorHAnsi" w:eastAsiaTheme="minorEastAsia" w:hAnsiTheme="minorHAnsi" w:cstheme="minorBidi"/>
          <w:i w:val="0"/>
          <w:noProof/>
          <w:sz w:val="22"/>
          <w:szCs w:val="22"/>
        </w:rPr>
      </w:pPr>
      <w:del w:id="2924" w:author="Kurt Hess" w:date="2018-02-05T13:40:00Z">
        <w:r w:rsidRPr="00432C27" w:rsidDel="009269C8">
          <w:rPr>
            <w:rPrChange w:id="2925" w:author="Kurt Hess" w:date="2018-02-16T08:15:00Z">
              <w:rPr>
                <w:rStyle w:val="Hyperlink"/>
                <w:i w:val="0"/>
                <w:noProof/>
              </w:rPr>
            </w:rPrChange>
          </w:rPr>
          <w:delText>E.2.4 Temporal Accuracy</w:delText>
        </w:r>
        <w:r w:rsidRPr="004D79AA" w:rsidDel="009269C8">
          <w:rPr>
            <w:i w:val="0"/>
            <w:noProof/>
            <w:webHidden/>
          </w:rPr>
          <w:tab/>
        </w:r>
      </w:del>
      <w:del w:id="2926" w:author="Kurt Hess" w:date="2018-01-25T10:47:00Z">
        <w:r w:rsidRPr="0093158A" w:rsidDel="00233FCA">
          <w:rPr>
            <w:i w:val="0"/>
            <w:noProof/>
            <w:webHidden/>
          </w:rPr>
          <w:delText>65</w:delText>
        </w:r>
      </w:del>
    </w:p>
    <w:p w14:paraId="16690CCF" w14:textId="195AED0C" w:rsidR="00023B75" w:rsidRPr="00432C27" w:rsidDel="009269C8" w:rsidRDefault="00023B75">
      <w:pPr>
        <w:pStyle w:val="TOC1"/>
        <w:tabs>
          <w:tab w:val="right" w:leader="dot" w:pos="9350"/>
        </w:tabs>
        <w:rPr>
          <w:del w:id="2927" w:author="Kurt Hess" w:date="2018-02-05T13:40:00Z"/>
          <w:rFonts w:asciiTheme="minorHAnsi" w:eastAsiaTheme="minorEastAsia" w:hAnsiTheme="minorHAnsi" w:cstheme="minorBidi"/>
          <w:b w:val="0"/>
          <w:noProof/>
          <w:sz w:val="22"/>
          <w:szCs w:val="22"/>
          <w:lang w:val="en-US"/>
        </w:rPr>
      </w:pPr>
      <w:del w:id="2928" w:author="Kurt Hess" w:date="2018-02-05T13:40:00Z">
        <w:r w:rsidRPr="00432C27" w:rsidDel="009269C8">
          <w:rPr>
            <w:rPrChange w:id="2929" w:author="Kurt Hess" w:date="2018-02-16T08:15:00Z">
              <w:rPr>
                <w:rStyle w:val="Hyperlink"/>
                <w:b w:val="0"/>
                <w:noProof/>
              </w:rPr>
            </w:rPrChange>
          </w:rPr>
          <w:delText>ANNEX F.  SURFACE CURRENT DATA</w:delText>
        </w:r>
        <w:r w:rsidRPr="004D79AA" w:rsidDel="009269C8">
          <w:rPr>
            <w:b w:val="0"/>
            <w:noProof/>
            <w:webHidden/>
          </w:rPr>
          <w:tab/>
        </w:r>
      </w:del>
      <w:del w:id="2930" w:author="Kurt Hess" w:date="2018-01-25T10:47:00Z">
        <w:r w:rsidRPr="0093158A" w:rsidDel="00233FCA">
          <w:rPr>
            <w:b w:val="0"/>
            <w:noProof/>
            <w:webHidden/>
          </w:rPr>
          <w:delText>66</w:delText>
        </w:r>
      </w:del>
    </w:p>
    <w:p w14:paraId="571D0C95" w14:textId="5044A160" w:rsidR="00023B75" w:rsidRPr="00432C27" w:rsidDel="009269C8" w:rsidRDefault="00023B75">
      <w:pPr>
        <w:pStyle w:val="TOC2"/>
        <w:rPr>
          <w:del w:id="2931" w:author="Kurt Hess" w:date="2018-02-05T13:40:00Z"/>
          <w:rFonts w:asciiTheme="minorHAnsi" w:eastAsiaTheme="minorEastAsia" w:hAnsiTheme="minorHAnsi" w:cstheme="minorBidi"/>
          <w:b w:val="0"/>
          <w:smallCaps w:val="0"/>
          <w:sz w:val="22"/>
          <w:szCs w:val="22"/>
          <w:rPrChange w:id="2932" w:author="Kurt Hess" w:date="2018-02-16T08:15:00Z">
            <w:rPr>
              <w:del w:id="2933" w:author="Kurt Hess" w:date="2018-02-05T13:40:00Z"/>
              <w:rFonts w:asciiTheme="minorHAnsi" w:eastAsiaTheme="minorEastAsia" w:hAnsiTheme="minorHAnsi" w:cstheme="minorBidi"/>
              <w:smallCaps w:val="0"/>
              <w:sz w:val="22"/>
              <w:szCs w:val="22"/>
            </w:rPr>
          </w:rPrChange>
        </w:rPr>
      </w:pPr>
      <w:del w:id="2934" w:author="Kurt Hess" w:date="2018-02-05T13:40:00Z">
        <w:r w:rsidRPr="00432C27" w:rsidDel="009269C8">
          <w:rPr>
            <w:rPrChange w:id="2935" w:author="Kurt Hess" w:date="2018-02-16T08:15:00Z">
              <w:rPr>
                <w:rStyle w:val="Hyperlink"/>
                <w:b w:val="0"/>
              </w:rPr>
            </w:rPrChange>
          </w:rPr>
          <w:delText>F.1 Data Sources</w:delText>
        </w:r>
        <w:r w:rsidRPr="004D79AA" w:rsidDel="009269C8">
          <w:rPr>
            <w:b w:val="0"/>
            <w:smallCaps w:val="0"/>
            <w:webHidden/>
          </w:rPr>
          <w:tab/>
        </w:r>
      </w:del>
      <w:del w:id="2936" w:author="Kurt Hess" w:date="2018-01-25T10:47:00Z">
        <w:r w:rsidRPr="0093158A" w:rsidDel="00233FCA">
          <w:rPr>
            <w:b w:val="0"/>
            <w:smallCaps w:val="0"/>
            <w:webHidden/>
          </w:rPr>
          <w:delText>66</w:delText>
        </w:r>
      </w:del>
    </w:p>
    <w:p w14:paraId="1078907D" w14:textId="73EFCCAB" w:rsidR="00023B75" w:rsidRPr="00432C27" w:rsidDel="009269C8" w:rsidRDefault="00023B75">
      <w:pPr>
        <w:pStyle w:val="TOC2"/>
        <w:rPr>
          <w:del w:id="2937" w:author="Kurt Hess" w:date="2018-02-05T13:40:00Z"/>
          <w:rFonts w:asciiTheme="minorHAnsi" w:eastAsiaTheme="minorEastAsia" w:hAnsiTheme="minorHAnsi" w:cstheme="minorBidi"/>
          <w:b w:val="0"/>
          <w:smallCaps w:val="0"/>
          <w:sz w:val="22"/>
          <w:szCs w:val="22"/>
          <w:rPrChange w:id="2938" w:author="Kurt Hess" w:date="2018-02-16T08:15:00Z">
            <w:rPr>
              <w:del w:id="2939" w:author="Kurt Hess" w:date="2018-02-05T13:40:00Z"/>
              <w:rFonts w:asciiTheme="minorHAnsi" w:eastAsiaTheme="minorEastAsia" w:hAnsiTheme="minorHAnsi" w:cstheme="minorBidi"/>
              <w:smallCaps w:val="0"/>
              <w:sz w:val="22"/>
              <w:szCs w:val="22"/>
            </w:rPr>
          </w:rPrChange>
        </w:rPr>
      </w:pPr>
      <w:del w:id="2940" w:author="Kurt Hess" w:date="2018-02-05T13:40:00Z">
        <w:r w:rsidRPr="00432C27" w:rsidDel="009269C8">
          <w:rPr>
            <w:rPrChange w:id="2941" w:author="Kurt Hess" w:date="2018-02-16T08:15:00Z">
              <w:rPr>
                <w:rStyle w:val="Hyperlink"/>
                <w:b w:val="0"/>
              </w:rPr>
            </w:rPrChange>
          </w:rPr>
          <w:delText>F.2  Data Organization</w:delText>
        </w:r>
        <w:r w:rsidRPr="004D79AA" w:rsidDel="009269C8">
          <w:rPr>
            <w:b w:val="0"/>
            <w:smallCaps w:val="0"/>
            <w:webHidden/>
          </w:rPr>
          <w:tab/>
        </w:r>
      </w:del>
      <w:del w:id="2942" w:author="Kurt Hess" w:date="2018-01-25T10:47:00Z">
        <w:r w:rsidRPr="0093158A" w:rsidDel="00233FCA">
          <w:rPr>
            <w:b w:val="0"/>
            <w:smallCaps w:val="0"/>
            <w:webHidden/>
          </w:rPr>
          <w:delText>66</w:delText>
        </w:r>
      </w:del>
    </w:p>
    <w:p w14:paraId="7C4BD583" w14:textId="518BB26F" w:rsidR="00023B75" w:rsidRPr="00432C27" w:rsidDel="009269C8" w:rsidRDefault="00023B75">
      <w:pPr>
        <w:pStyle w:val="TOC3"/>
        <w:tabs>
          <w:tab w:val="right" w:leader="dot" w:pos="9350"/>
        </w:tabs>
        <w:rPr>
          <w:del w:id="2943" w:author="Kurt Hess" w:date="2018-02-05T13:40:00Z"/>
          <w:rFonts w:asciiTheme="minorHAnsi" w:eastAsiaTheme="minorEastAsia" w:hAnsiTheme="minorHAnsi" w:cstheme="minorBidi"/>
          <w:i w:val="0"/>
          <w:noProof/>
          <w:sz w:val="22"/>
          <w:szCs w:val="22"/>
        </w:rPr>
      </w:pPr>
      <w:del w:id="2944" w:author="Kurt Hess" w:date="2018-02-05T13:40:00Z">
        <w:r w:rsidRPr="00432C27" w:rsidDel="009269C8">
          <w:rPr>
            <w:rPrChange w:id="2945" w:author="Kurt Hess" w:date="2018-02-16T08:15:00Z">
              <w:rPr>
                <w:rStyle w:val="Hyperlink"/>
                <w:i w:val="0"/>
                <w:noProof/>
              </w:rPr>
            </w:rPrChange>
          </w:rPr>
          <w:delText>F.2.1 Time Series Data</w:delText>
        </w:r>
        <w:r w:rsidRPr="004D79AA" w:rsidDel="009269C8">
          <w:rPr>
            <w:i w:val="0"/>
            <w:noProof/>
            <w:webHidden/>
          </w:rPr>
          <w:tab/>
        </w:r>
      </w:del>
      <w:del w:id="2946" w:author="Kurt Hess" w:date="2018-01-25T10:47:00Z">
        <w:r w:rsidRPr="0093158A" w:rsidDel="00233FCA">
          <w:rPr>
            <w:i w:val="0"/>
            <w:noProof/>
            <w:webHidden/>
          </w:rPr>
          <w:delText>66</w:delText>
        </w:r>
      </w:del>
    </w:p>
    <w:p w14:paraId="044AF516" w14:textId="77491EF8" w:rsidR="00023B75" w:rsidRPr="00432C27" w:rsidDel="009269C8" w:rsidRDefault="00023B75">
      <w:pPr>
        <w:pStyle w:val="TOC3"/>
        <w:tabs>
          <w:tab w:val="right" w:leader="dot" w:pos="9350"/>
        </w:tabs>
        <w:rPr>
          <w:del w:id="2947" w:author="Kurt Hess" w:date="2018-02-05T13:40:00Z"/>
          <w:rFonts w:asciiTheme="minorHAnsi" w:eastAsiaTheme="minorEastAsia" w:hAnsiTheme="minorHAnsi" w:cstheme="minorBidi"/>
          <w:i w:val="0"/>
          <w:noProof/>
          <w:sz w:val="22"/>
          <w:szCs w:val="22"/>
        </w:rPr>
      </w:pPr>
      <w:del w:id="2948" w:author="Kurt Hess" w:date="2018-02-05T13:40:00Z">
        <w:r w:rsidRPr="00432C27" w:rsidDel="009269C8">
          <w:rPr>
            <w:rPrChange w:id="2949" w:author="Kurt Hess" w:date="2018-02-16T08:15:00Z">
              <w:rPr>
                <w:rStyle w:val="Hyperlink"/>
                <w:i w:val="0"/>
                <w:noProof/>
              </w:rPr>
            </w:rPrChange>
          </w:rPr>
          <w:delText>F.2.2 Gridded Data</w:delText>
        </w:r>
        <w:r w:rsidRPr="004D79AA" w:rsidDel="009269C8">
          <w:rPr>
            <w:i w:val="0"/>
            <w:noProof/>
            <w:webHidden/>
          </w:rPr>
          <w:tab/>
        </w:r>
      </w:del>
      <w:del w:id="2950" w:author="Kurt Hess" w:date="2018-01-25T10:47:00Z">
        <w:r w:rsidRPr="0093158A" w:rsidDel="00233FCA">
          <w:rPr>
            <w:i w:val="0"/>
            <w:noProof/>
            <w:webHidden/>
          </w:rPr>
          <w:delText>68</w:delText>
        </w:r>
      </w:del>
    </w:p>
    <w:p w14:paraId="4AA8EF16" w14:textId="4B35F758" w:rsidR="00023B75" w:rsidRPr="00432C27" w:rsidDel="009269C8" w:rsidRDefault="00023B75">
      <w:pPr>
        <w:pStyle w:val="TOC2"/>
        <w:rPr>
          <w:del w:id="2951" w:author="Kurt Hess" w:date="2018-02-05T13:40:00Z"/>
          <w:rFonts w:asciiTheme="minorHAnsi" w:eastAsiaTheme="minorEastAsia" w:hAnsiTheme="minorHAnsi" w:cstheme="minorBidi"/>
          <w:b w:val="0"/>
          <w:smallCaps w:val="0"/>
          <w:sz w:val="22"/>
          <w:szCs w:val="22"/>
          <w:rPrChange w:id="2952" w:author="Kurt Hess" w:date="2018-02-16T08:15:00Z">
            <w:rPr>
              <w:del w:id="2953" w:author="Kurt Hess" w:date="2018-02-05T13:40:00Z"/>
              <w:rFonts w:asciiTheme="minorHAnsi" w:eastAsiaTheme="minorEastAsia" w:hAnsiTheme="minorHAnsi" w:cstheme="minorBidi"/>
              <w:smallCaps w:val="0"/>
              <w:sz w:val="22"/>
              <w:szCs w:val="22"/>
            </w:rPr>
          </w:rPrChange>
        </w:rPr>
      </w:pPr>
      <w:del w:id="2954" w:author="Kurt Hess" w:date="2018-02-05T13:40:00Z">
        <w:r w:rsidRPr="00432C27" w:rsidDel="009269C8">
          <w:rPr>
            <w:rPrChange w:id="2955" w:author="Kurt Hess" w:date="2018-02-16T08:15:00Z">
              <w:rPr>
                <w:rStyle w:val="Hyperlink"/>
                <w:b w:val="0"/>
              </w:rPr>
            </w:rPrChange>
          </w:rPr>
          <w:delText>F.3  Digital Tidal Atlas Data</w:delText>
        </w:r>
        <w:r w:rsidRPr="004D79AA" w:rsidDel="009269C8">
          <w:rPr>
            <w:b w:val="0"/>
            <w:smallCaps w:val="0"/>
            <w:webHidden/>
          </w:rPr>
          <w:tab/>
        </w:r>
      </w:del>
      <w:del w:id="2956" w:author="Kurt Hess" w:date="2018-01-25T10:47:00Z">
        <w:r w:rsidRPr="0093158A" w:rsidDel="00233FCA">
          <w:rPr>
            <w:b w:val="0"/>
            <w:smallCaps w:val="0"/>
            <w:webHidden/>
          </w:rPr>
          <w:delText>70</w:delText>
        </w:r>
      </w:del>
    </w:p>
    <w:p w14:paraId="4DE8EB45" w14:textId="705ED07E" w:rsidR="00023B75" w:rsidRPr="00432C27" w:rsidDel="009269C8" w:rsidRDefault="00023B75">
      <w:pPr>
        <w:pStyle w:val="TOC2"/>
        <w:rPr>
          <w:del w:id="2957" w:author="Kurt Hess" w:date="2018-02-05T13:40:00Z"/>
          <w:rFonts w:asciiTheme="minorHAnsi" w:eastAsiaTheme="minorEastAsia" w:hAnsiTheme="minorHAnsi" w:cstheme="minorBidi"/>
          <w:b w:val="0"/>
          <w:smallCaps w:val="0"/>
          <w:sz w:val="22"/>
          <w:szCs w:val="22"/>
          <w:rPrChange w:id="2958" w:author="Kurt Hess" w:date="2018-02-16T08:15:00Z">
            <w:rPr>
              <w:del w:id="2959" w:author="Kurt Hess" w:date="2018-02-05T13:40:00Z"/>
              <w:rFonts w:asciiTheme="minorHAnsi" w:eastAsiaTheme="minorEastAsia" w:hAnsiTheme="minorHAnsi" w:cstheme="minorBidi"/>
              <w:smallCaps w:val="0"/>
              <w:sz w:val="22"/>
              <w:szCs w:val="22"/>
            </w:rPr>
          </w:rPrChange>
        </w:rPr>
      </w:pPr>
      <w:del w:id="2960" w:author="Kurt Hess" w:date="2018-02-05T13:40:00Z">
        <w:r w:rsidRPr="00432C27" w:rsidDel="009269C8">
          <w:rPr>
            <w:rPrChange w:id="2961" w:author="Kurt Hess" w:date="2018-02-16T08:15:00Z">
              <w:rPr>
                <w:rStyle w:val="Hyperlink"/>
                <w:b w:val="0"/>
              </w:rPr>
            </w:rPrChange>
          </w:rPr>
          <w:delText>F.4 Moving Platform Data</w:delText>
        </w:r>
        <w:r w:rsidRPr="004D79AA" w:rsidDel="009269C8">
          <w:rPr>
            <w:b w:val="0"/>
            <w:smallCaps w:val="0"/>
            <w:webHidden/>
          </w:rPr>
          <w:tab/>
        </w:r>
      </w:del>
      <w:del w:id="2962" w:author="Kurt Hess" w:date="2018-01-25T10:47:00Z">
        <w:r w:rsidRPr="0093158A" w:rsidDel="00233FCA">
          <w:rPr>
            <w:b w:val="0"/>
            <w:smallCaps w:val="0"/>
            <w:webHidden/>
          </w:rPr>
          <w:delText>71</w:delText>
        </w:r>
      </w:del>
    </w:p>
    <w:p w14:paraId="7B968C75" w14:textId="007176B3" w:rsidR="00023B75" w:rsidRPr="00432C27" w:rsidDel="009269C8" w:rsidRDefault="00023B75">
      <w:pPr>
        <w:pStyle w:val="TOC2"/>
        <w:rPr>
          <w:del w:id="2963" w:author="Kurt Hess" w:date="2018-02-05T13:40:00Z"/>
          <w:rFonts w:asciiTheme="minorHAnsi" w:eastAsiaTheme="minorEastAsia" w:hAnsiTheme="minorHAnsi" w:cstheme="minorBidi"/>
          <w:b w:val="0"/>
          <w:smallCaps w:val="0"/>
          <w:sz w:val="22"/>
          <w:szCs w:val="22"/>
          <w:rPrChange w:id="2964" w:author="Kurt Hess" w:date="2018-02-16T08:15:00Z">
            <w:rPr>
              <w:del w:id="2965" w:author="Kurt Hess" w:date="2018-02-05T13:40:00Z"/>
              <w:rFonts w:asciiTheme="minorHAnsi" w:eastAsiaTheme="minorEastAsia" w:hAnsiTheme="minorHAnsi" w:cstheme="minorBidi"/>
              <w:smallCaps w:val="0"/>
              <w:sz w:val="22"/>
              <w:szCs w:val="22"/>
            </w:rPr>
          </w:rPrChange>
        </w:rPr>
      </w:pPr>
      <w:del w:id="2966" w:author="Kurt Hess" w:date="2018-02-05T13:40:00Z">
        <w:r w:rsidRPr="00432C27" w:rsidDel="009269C8">
          <w:rPr>
            <w:rPrChange w:id="2967" w:author="Kurt Hess" w:date="2018-02-16T08:15:00Z">
              <w:rPr>
                <w:rStyle w:val="Hyperlink"/>
                <w:b w:val="0"/>
              </w:rPr>
            </w:rPrChange>
          </w:rPr>
          <w:delText>F.5  Preliminary Data Product Format</w:delText>
        </w:r>
        <w:r w:rsidRPr="004D79AA" w:rsidDel="009269C8">
          <w:rPr>
            <w:b w:val="0"/>
            <w:smallCaps w:val="0"/>
            <w:webHidden/>
          </w:rPr>
          <w:tab/>
        </w:r>
      </w:del>
      <w:del w:id="2968" w:author="Kurt Hess" w:date="2018-01-25T10:47:00Z">
        <w:r w:rsidRPr="0093158A" w:rsidDel="00233FCA">
          <w:rPr>
            <w:b w:val="0"/>
            <w:smallCaps w:val="0"/>
            <w:webHidden/>
          </w:rPr>
          <w:delText>71</w:delText>
        </w:r>
      </w:del>
    </w:p>
    <w:p w14:paraId="59974EE7" w14:textId="1BE36D7F" w:rsidR="00023B75" w:rsidRPr="00432C27" w:rsidDel="009269C8" w:rsidRDefault="00023B75">
      <w:pPr>
        <w:pStyle w:val="TOC2"/>
        <w:rPr>
          <w:del w:id="2969" w:author="Kurt Hess" w:date="2018-02-05T13:40:00Z"/>
          <w:rFonts w:asciiTheme="minorHAnsi" w:eastAsiaTheme="minorEastAsia" w:hAnsiTheme="minorHAnsi" w:cstheme="minorBidi"/>
          <w:b w:val="0"/>
          <w:smallCaps w:val="0"/>
          <w:sz w:val="22"/>
          <w:szCs w:val="22"/>
          <w:rPrChange w:id="2970" w:author="Kurt Hess" w:date="2018-02-16T08:15:00Z">
            <w:rPr>
              <w:del w:id="2971" w:author="Kurt Hess" w:date="2018-02-05T13:40:00Z"/>
              <w:rFonts w:asciiTheme="minorHAnsi" w:eastAsiaTheme="minorEastAsia" w:hAnsiTheme="minorHAnsi" w:cstheme="minorBidi"/>
              <w:smallCaps w:val="0"/>
              <w:sz w:val="22"/>
              <w:szCs w:val="22"/>
            </w:rPr>
          </w:rPrChange>
        </w:rPr>
      </w:pPr>
      <w:del w:id="2972" w:author="Kurt Hess" w:date="2018-02-05T13:40:00Z">
        <w:r w:rsidRPr="00432C27" w:rsidDel="009269C8">
          <w:rPr>
            <w:rPrChange w:id="2973" w:author="Kurt Hess" w:date="2018-02-16T08:15:00Z">
              <w:rPr>
                <w:rStyle w:val="Hyperlink"/>
                <w:b w:val="0"/>
              </w:rPr>
            </w:rPrChange>
          </w:rPr>
          <w:delText>F.6  Additional Features of the Data</w:delText>
        </w:r>
        <w:r w:rsidRPr="004D79AA" w:rsidDel="009269C8">
          <w:rPr>
            <w:b w:val="0"/>
            <w:smallCaps w:val="0"/>
            <w:webHidden/>
          </w:rPr>
          <w:tab/>
        </w:r>
      </w:del>
      <w:del w:id="2974" w:author="Kurt Hess" w:date="2018-01-25T10:47:00Z">
        <w:r w:rsidRPr="0093158A" w:rsidDel="00233FCA">
          <w:rPr>
            <w:b w:val="0"/>
            <w:smallCaps w:val="0"/>
            <w:webHidden/>
          </w:rPr>
          <w:delText>72</w:delText>
        </w:r>
      </w:del>
    </w:p>
    <w:p w14:paraId="1CBACB10" w14:textId="7EEC6B04" w:rsidR="00023B75" w:rsidRPr="00432C27" w:rsidDel="009269C8" w:rsidRDefault="00023B75">
      <w:pPr>
        <w:pStyle w:val="TOC3"/>
        <w:tabs>
          <w:tab w:val="right" w:leader="dot" w:pos="9350"/>
        </w:tabs>
        <w:rPr>
          <w:del w:id="2975" w:author="Kurt Hess" w:date="2018-02-05T13:40:00Z"/>
          <w:rFonts w:asciiTheme="minorHAnsi" w:eastAsiaTheme="minorEastAsia" w:hAnsiTheme="minorHAnsi" w:cstheme="minorBidi"/>
          <w:i w:val="0"/>
          <w:noProof/>
          <w:sz w:val="22"/>
          <w:szCs w:val="22"/>
        </w:rPr>
      </w:pPr>
      <w:del w:id="2976" w:author="Kurt Hess" w:date="2018-02-05T13:40:00Z">
        <w:r w:rsidRPr="00432C27" w:rsidDel="009269C8">
          <w:rPr>
            <w:rPrChange w:id="2977" w:author="Kurt Hess" w:date="2018-02-16T08:15:00Z">
              <w:rPr>
                <w:rStyle w:val="Hyperlink"/>
                <w:i w:val="0"/>
                <w:noProof/>
              </w:rPr>
            </w:rPrChange>
          </w:rPr>
          <w:delText>F.6.1 Vertical Reference Datums</w:delText>
        </w:r>
        <w:r w:rsidRPr="004D79AA" w:rsidDel="009269C8">
          <w:rPr>
            <w:i w:val="0"/>
            <w:noProof/>
            <w:webHidden/>
          </w:rPr>
          <w:tab/>
        </w:r>
      </w:del>
      <w:del w:id="2978" w:author="Kurt Hess" w:date="2018-01-25T10:47:00Z">
        <w:r w:rsidRPr="0093158A" w:rsidDel="00233FCA">
          <w:rPr>
            <w:i w:val="0"/>
            <w:noProof/>
            <w:webHidden/>
          </w:rPr>
          <w:delText>72</w:delText>
        </w:r>
      </w:del>
    </w:p>
    <w:p w14:paraId="450CE1CE" w14:textId="4ED2618A" w:rsidR="00023B75" w:rsidRPr="00432C27" w:rsidDel="009269C8" w:rsidRDefault="00023B75">
      <w:pPr>
        <w:pStyle w:val="TOC3"/>
        <w:tabs>
          <w:tab w:val="right" w:leader="dot" w:pos="9350"/>
        </w:tabs>
        <w:rPr>
          <w:del w:id="2979" w:author="Kurt Hess" w:date="2018-02-05T13:40:00Z"/>
          <w:rFonts w:asciiTheme="minorHAnsi" w:eastAsiaTheme="minorEastAsia" w:hAnsiTheme="minorHAnsi" w:cstheme="minorBidi"/>
          <w:i w:val="0"/>
          <w:noProof/>
          <w:sz w:val="22"/>
          <w:szCs w:val="22"/>
        </w:rPr>
      </w:pPr>
      <w:del w:id="2980" w:author="Kurt Hess" w:date="2018-02-05T13:40:00Z">
        <w:r w:rsidRPr="00432C27" w:rsidDel="009269C8">
          <w:rPr>
            <w:rPrChange w:id="2981" w:author="Kurt Hess" w:date="2018-02-16T08:15:00Z">
              <w:rPr>
                <w:rStyle w:val="Hyperlink"/>
                <w:i w:val="0"/>
                <w:noProof/>
              </w:rPr>
            </w:rPrChange>
          </w:rPr>
          <w:delText>F.6.2 Uncertainty</w:delText>
        </w:r>
        <w:r w:rsidRPr="004D79AA" w:rsidDel="009269C8">
          <w:rPr>
            <w:i w:val="0"/>
            <w:noProof/>
            <w:webHidden/>
          </w:rPr>
          <w:tab/>
        </w:r>
      </w:del>
      <w:del w:id="2982" w:author="Kurt Hess" w:date="2018-01-25T10:47:00Z">
        <w:r w:rsidRPr="0093158A" w:rsidDel="00233FCA">
          <w:rPr>
            <w:i w:val="0"/>
            <w:noProof/>
            <w:webHidden/>
          </w:rPr>
          <w:delText>72</w:delText>
        </w:r>
      </w:del>
    </w:p>
    <w:p w14:paraId="1A3F7022" w14:textId="77F4CEB6" w:rsidR="00023B75" w:rsidRPr="00432C27" w:rsidDel="009269C8" w:rsidRDefault="00023B75">
      <w:pPr>
        <w:pStyle w:val="TOC1"/>
        <w:tabs>
          <w:tab w:val="right" w:leader="dot" w:pos="9350"/>
        </w:tabs>
        <w:rPr>
          <w:del w:id="2983" w:author="Kurt Hess" w:date="2018-02-05T13:40:00Z"/>
          <w:rFonts w:asciiTheme="minorHAnsi" w:eastAsiaTheme="minorEastAsia" w:hAnsiTheme="minorHAnsi" w:cstheme="minorBidi"/>
          <w:b w:val="0"/>
          <w:noProof/>
          <w:sz w:val="22"/>
          <w:szCs w:val="22"/>
          <w:lang w:val="en-US"/>
        </w:rPr>
      </w:pPr>
      <w:del w:id="2984" w:author="Kurt Hess" w:date="2018-02-05T13:40:00Z">
        <w:r w:rsidRPr="00432C27" w:rsidDel="009269C8">
          <w:rPr>
            <w:rPrChange w:id="2985" w:author="Kurt Hess" w:date="2018-02-16T08:15:00Z">
              <w:rPr>
                <w:rStyle w:val="Hyperlink"/>
                <w:b w:val="0"/>
                <w:noProof/>
              </w:rPr>
            </w:rPrChange>
          </w:rPr>
          <w:delText>ANNEX G.   HDF-5 ENCODING</w:delText>
        </w:r>
        <w:r w:rsidRPr="004D79AA" w:rsidDel="009269C8">
          <w:rPr>
            <w:b w:val="0"/>
            <w:noProof/>
            <w:webHidden/>
          </w:rPr>
          <w:tab/>
        </w:r>
      </w:del>
      <w:del w:id="2986" w:author="Kurt Hess" w:date="2018-01-25T10:47:00Z">
        <w:r w:rsidRPr="0093158A" w:rsidDel="00233FCA">
          <w:rPr>
            <w:b w:val="0"/>
            <w:noProof/>
            <w:webHidden/>
          </w:rPr>
          <w:delText>74</w:delText>
        </w:r>
      </w:del>
    </w:p>
    <w:p w14:paraId="0EBD8918" w14:textId="05AB0552" w:rsidR="00023B75" w:rsidRPr="00432C27" w:rsidDel="009269C8" w:rsidRDefault="00023B75">
      <w:pPr>
        <w:pStyle w:val="TOC2"/>
        <w:rPr>
          <w:del w:id="2987" w:author="Kurt Hess" w:date="2018-02-05T13:40:00Z"/>
          <w:rFonts w:asciiTheme="minorHAnsi" w:eastAsiaTheme="minorEastAsia" w:hAnsiTheme="minorHAnsi" w:cstheme="minorBidi"/>
          <w:b w:val="0"/>
          <w:smallCaps w:val="0"/>
          <w:sz w:val="22"/>
          <w:szCs w:val="22"/>
          <w:rPrChange w:id="2988" w:author="Kurt Hess" w:date="2018-02-16T08:15:00Z">
            <w:rPr>
              <w:del w:id="2989" w:author="Kurt Hess" w:date="2018-02-05T13:40:00Z"/>
              <w:rFonts w:asciiTheme="minorHAnsi" w:eastAsiaTheme="minorEastAsia" w:hAnsiTheme="minorHAnsi" w:cstheme="minorBidi"/>
              <w:smallCaps w:val="0"/>
              <w:sz w:val="22"/>
              <w:szCs w:val="22"/>
            </w:rPr>
          </w:rPrChange>
        </w:rPr>
      </w:pPr>
      <w:del w:id="2990" w:author="Kurt Hess" w:date="2018-02-05T13:40:00Z">
        <w:r w:rsidRPr="00432C27" w:rsidDel="009269C8">
          <w:rPr>
            <w:rPrChange w:id="2991" w:author="Kurt Hess" w:date="2018-02-16T08:15:00Z">
              <w:rPr>
                <w:rStyle w:val="Hyperlink"/>
                <w:b w:val="0"/>
              </w:rPr>
            </w:rPrChange>
          </w:rPr>
          <w:delText>G.1  Introduction</w:delText>
        </w:r>
        <w:r w:rsidRPr="004D79AA" w:rsidDel="009269C8">
          <w:rPr>
            <w:b w:val="0"/>
            <w:smallCaps w:val="0"/>
            <w:webHidden/>
          </w:rPr>
          <w:tab/>
        </w:r>
      </w:del>
      <w:del w:id="2992" w:author="Kurt Hess" w:date="2018-01-25T10:47:00Z">
        <w:r w:rsidRPr="0093158A" w:rsidDel="00233FCA">
          <w:rPr>
            <w:b w:val="0"/>
            <w:smallCaps w:val="0"/>
            <w:webHidden/>
          </w:rPr>
          <w:delText>74</w:delText>
        </w:r>
      </w:del>
    </w:p>
    <w:p w14:paraId="18410ECD" w14:textId="0CF7CF2B" w:rsidR="00023B75" w:rsidRPr="00432C27" w:rsidDel="009269C8" w:rsidRDefault="00023B75">
      <w:pPr>
        <w:pStyle w:val="TOC2"/>
        <w:rPr>
          <w:del w:id="2993" w:author="Kurt Hess" w:date="2018-02-05T13:40:00Z"/>
          <w:rFonts w:asciiTheme="minorHAnsi" w:eastAsiaTheme="minorEastAsia" w:hAnsiTheme="minorHAnsi" w:cstheme="minorBidi"/>
          <w:b w:val="0"/>
          <w:smallCaps w:val="0"/>
          <w:sz w:val="22"/>
          <w:szCs w:val="22"/>
          <w:rPrChange w:id="2994" w:author="Kurt Hess" w:date="2018-02-16T08:15:00Z">
            <w:rPr>
              <w:del w:id="2995" w:author="Kurt Hess" w:date="2018-02-05T13:40:00Z"/>
              <w:rFonts w:asciiTheme="minorHAnsi" w:eastAsiaTheme="minorEastAsia" w:hAnsiTheme="minorHAnsi" w:cstheme="minorBidi"/>
              <w:smallCaps w:val="0"/>
              <w:sz w:val="22"/>
              <w:szCs w:val="22"/>
            </w:rPr>
          </w:rPrChange>
        </w:rPr>
      </w:pPr>
      <w:del w:id="2996" w:author="Kurt Hess" w:date="2018-02-05T13:40:00Z">
        <w:r w:rsidRPr="00432C27" w:rsidDel="009269C8">
          <w:rPr>
            <w:rPrChange w:id="2997" w:author="Kurt Hess" w:date="2018-02-16T08:15:00Z">
              <w:rPr>
                <w:rStyle w:val="Hyperlink"/>
                <w:b w:val="0"/>
              </w:rPr>
            </w:rPrChange>
          </w:rPr>
          <w:delText>G.2  Carrier Metadata</w:delText>
        </w:r>
        <w:r w:rsidRPr="004D79AA" w:rsidDel="009269C8">
          <w:rPr>
            <w:b w:val="0"/>
            <w:smallCaps w:val="0"/>
            <w:webHidden/>
          </w:rPr>
          <w:tab/>
        </w:r>
      </w:del>
      <w:del w:id="2998" w:author="Kurt Hess" w:date="2018-01-25T10:47:00Z">
        <w:r w:rsidRPr="0093158A" w:rsidDel="00233FCA">
          <w:rPr>
            <w:b w:val="0"/>
            <w:smallCaps w:val="0"/>
            <w:webHidden/>
          </w:rPr>
          <w:delText>75</w:delText>
        </w:r>
      </w:del>
    </w:p>
    <w:p w14:paraId="12E180FA" w14:textId="19D356D3" w:rsidR="00023B75" w:rsidRPr="00432C27" w:rsidDel="009269C8" w:rsidRDefault="00023B75">
      <w:pPr>
        <w:pStyle w:val="TOC2"/>
        <w:rPr>
          <w:del w:id="2999" w:author="Kurt Hess" w:date="2018-02-05T13:40:00Z"/>
          <w:rFonts w:asciiTheme="minorHAnsi" w:eastAsiaTheme="minorEastAsia" w:hAnsiTheme="minorHAnsi" w:cstheme="minorBidi"/>
          <w:b w:val="0"/>
          <w:smallCaps w:val="0"/>
          <w:sz w:val="22"/>
          <w:szCs w:val="22"/>
          <w:rPrChange w:id="3000" w:author="Kurt Hess" w:date="2018-02-16T08:15:00Z">
            <w:rPr>
              <w:del w:id="3001" w:author="Kurt Hess" w:date="2018-02-05T13:40:00Z"/>
              <w:rFonts w:asciiTheme="minorHAnsi" w:eastAsiaTheme="minorEastAsia" w:hAnsiTheme="minorHAnsi" w:cstheme="minorBidi"/>
              <w:smallCaps w:val="0"/>
              <w:sz w:val="22"/>
              <w:szCs w:val="22"/>
            </w:rPr>
          </w:rPrChange>
        </w:rPr>
      </w:pPr>
      <w:del w:id="3002" w:author="Kurt Hess" w:date="2018-02-05T13:40:00Z">
        <w:r w:rsidRPr="00432C27" w:rsidDel="009269C8">
          <w:rPr>
            <w:rPrChange w:id="3003" w:author="Kurt Hess" w:date="2018-02-16T08:15:00Z">
              <w:rPr>
                <w:rStyle w:val="Hyperlink"/>
                <w:b w:val="0"/>
              </w:rPr>
            </w:rPrChange>
          </w:rPr>
          <w:delText>G.3  Datasets</w:delText>
        </w:r>
        <w:r w:rsidRPr="004D79AA" w:rsidDel="009269C8">
          <w:rPr>
            <w:b w:val="0"/>
            <w:smallCaps w:val="0"/>
            <w:webHidden/>
          </w:rPr>
          <w:tab/>
        </w:r>
      </w:del>
      <w:del w:id="3004" w:author="Kurt Hess" w:date="2018-01-25T10:47:00Z">
        <w:r w:rsidRPr="0093158A" w:rsidDel="00233FCA">
          <w:rPr>
            <w:b w:val="0"/>
            <w:smallCaps w:val="0"/>
            <w:webHidden/>
          </w:rPr>
          <w:delText>75</w:delText>
        </w:r>
      </w:del>
    </w:p>
    <w:p w14:paraId="701DBAA1" w14:textId="5BB6AAF3" w:rsidR="00023B75" w:rsidRPr="00432C27" w:rsidDel="009269C8" w:rsidRDefault="00023B75">
      <w:pPr>
        <w:pStyle w:val="TOC2"/>
        <w:rPr>
          <w:del w:id="3005" w:author="Kurt Hess" w:date="2018-02-05T13:40:00Z"/>
          <w:rFonts w:asciiTheme="minorHAnsi" w:eastAsiaTheme="minorEastAsia" w:hAnsiTheme="minorHAnsi" w:cstheme="minorBidi"/>
          <w:b w:val="0"/>
          <w:smallCaps w:val="0"/>
          <w:sz w:val="22"/>
          <w:szCs w:val="22"/>
          <w:rPrChange w:id="3006" w:author="Kurt Hess" w:date="2018-02-16T08:15:00Z">
            <w:rPr>
              <w:del w:id="3007" w:author="Kurt Hess" w:date="2018-02-05T13:40:00Z"/>
              <w:rFonts w:asciiTheme="minorHAnsi" w:eastAsiaTheme="minorEastAsia" w:hAnsiTheme="minorHAnsi" w:cstheme="minorBidi"/>
              <w:smallCaps w:val="0"/>
              <w:sz w:val="22"/>
              <w:szCs w:val="22"/>
            </w:rPr>
          </w:rPrChange>
        </w:rPr>
      </w:pPr>
      <w:del w:id="3008" w:author="Kurt Hess" w:date="2018-02-05T13:40:00Z">
        <w:r w:rsidRPr="00432C27" w:rsidDel="009269C8">
          <w:rPr>
            <w:rPrChange w:id="3009" w:author="Kurt Hess" w:date="2018-02-16T08:15:00Z">
              <w:rPr>
                <w:rStyle w:val="Hyperlink"/>
                <w:b w:val="0"/>
              </w:rPr>
            </w:rPrChange>
          </w:rPr>
          <w:delText>G.4 Samples of HDF Data Files</w:delText>
        </w:r>
        <w:r w:rsidRPr="004D79AA" w:rsidDel="009269C8">
          <w:rPr>
            <w:b w:val="0"/>
            <w:smallCaps w:val="0"/>
            <w:webHidden/>
          </w:rPr>
          <w:tab/>
        </w:r>
      </w:del>
      <w:del w:id="3010" w:author="Kurt Hess" w:date="2018-01-25T10:47:00Z">
        <w:r w:rsidRPr="0093158A" w:rsidDel="00233FCA">
          <w:rPr>
            <w:b w:val="0"/>
            <w:smallCaps w:val="0"/>
            <w:webHidden/>
          </w:rPr>
          <w:delText>76</w:delText>
        </w:r>
      </w:del>
    </w:p>
    <w:p w14:paraId="3F8D9B17" w14:textId="09C9255D" w:rsidR="00023B75" w:rsidRPr="00432C27" w:rsidDel="009269C8" w:rsidRDefault="00023B75">
      <w:pPr>
        <w:pStyle w:val="TOC1"/>
        <w:tabs>
          <w:tab w:val="right" w:leader="dot" w:pos="9350"/>
        </w:tabs>
        <w:rPr>
          <w:del w:id="3011" w:author="Kurt Hess" w:date="2018-02-05T13:40:00Z"/>
          <w:rFonts w:asciiTheme="minorHAnsi" w:eastAsiaTheme="minorEastAsia" w:hAnsiTheme="minorHAnsi" w:cstheme="minorBidi"/>
          <w:b w:val="0"/>
          <w:noProof/>
          <w:sz w:val="22"/>
          <w:szCs w:val="22"/>
          <w:lang w:val="en-US"/>
        </w:rPr>
      </w:pPr>
      <w:del w:id="3012" w:author="Kurt Hess" w:date="2018-02-05T13:40:00Z">
        <w:r w:rsidRPr="00432C27" w:rsidDel="009269C8">
          <w:rPr>
            <w:rPrChange w:id="3013" w:author="Kurt Hess" w:date="2018-02-16T08:15:00Z">
              <w:rPr>
                <w:rStyle w:val="Hyperlink"/>
                <w:b w:val="0"/>
                <w:noProof/>
              </w:rPr>
            </w:rPrChange>
          </w:rPr>
          <w:delText>ANNEX H.  COLOUR TABLES</w:delText>
        </w:r>
        <w:r w:rsidRPr="004D79AA" w:rsidDel="009269C8">
          <w:rPr>
            <w:b w:val="0"/>
            <w:noProof/>
            <w:webHidden/>
          </w:rPr>
          <w:tab/>
        </w:r>
      </w:del>
      <w:del w:id="3014" w:author="Kurt Hess" w:date="2018-01-25T10:47:00Z">
        <w:r w:rsidRPr="0093158A" w:rsidDel="00233FCA">
          <w:rPr>
            <w:b w:val="0"/>
            <w:noProof/>
            <w:webHidden/>
          </w:rPr>
          <w:delText>85</w:delText>
        </w:r>
      </w:del>
    </w:p>
    <w:p w14:paraId="36838AB6" w14:textId="04AB28A5" w:rsidR="00023B75" w:rsidRPr="00432C27" w:rsidDel="009269C8" w:rsidRDefault="00023B75">
      <w:pPr>
        <w:pStyle w:val="TOC1"/>
        <w:tabs>
          <w:tab w:val="right" w:leader="dot" w:pos="9350"/>
        </w:tabs>
        <w:rPr>
          <w:del w:id="3015" w:author="Kurt Hess" w:date="2018-02-05T13:40:00Z"/>
          <w:rFonts w:asciiTheme="minorHAnsi" w:eastAsiaTheme="minorEastAsia" w:hAnsiTheme="minorHAnsi" w:cstheme="minorBidi"/>
          <w:b w:val="0"/>
          <w:noProof/>
          <w:sz w:val="22"/>
          <w:szCs w:val="22"/>
          <w:lang w:val="en-US"/>
        </w:rPr>
      </w:pPr>
      <w:del w:id="3016" w:author="Kurt Hess" w:date="2018-02-05T13:40:00Z">
        <w:r w:rsidRPr="00432C27" w:rsidDel="009269C8">
          <w:rPr>
            <w:rPrChange w:id="3017" w:author="Kurt Hess" w:date="2018-02-16T08:15:00Z">
              <w:rPr>
                <w:rStyle w:val="Hyperlink"/>
                <w:b w:val="0"/>
                <w:noProof/>
              </w:rPr>
            </w:rPrChange>
          </w:rPr>
          <w:delText>ANNEX I.  SCALABLE VECTOR GRAPHICS (SVG) CODING</w:delText>
        </w:r>
        <w:r w:rsidRPr="004D79AA" w:rsidDel="009269C8">
          <w:rPr>
            <w:b w:val="0"/>
            <w:noProof/>
            <w:webHidden/>
          </w:rPr>
          <w:tab/>
        </w:r>
      </w:del>
      <w:del w:id="3018" w:author="Kurt Hess" w:date="2018-01-25T10:47:00Z">
        <w:r w:rsidRPr="0093158A" w:rsidDel="00233FCA">
          <w:rPr>
            <w:b w:val="0"/>
            <w:noProof/>
            <w:webHidden/>
          </w:rPr>
          <w:delText>86</w:delText>
        </w:r>
      </w:del>
    </w:p>
    <w:p w14:paraId="6F6D3B49" w14:textId="3542FCD6" w:rsidR="00023B75" w:rsidRPr="00432C27" w:rsidDel="009269C8" w:rsidRDefault="00023B75">
      <w:pPr>
        <w:pStyle w:val="TOC2"/>
        <w:rPr>
          <w:del w:id="3019" w:author="Kurt Hess" w:date="2018-02-05T13:40:00Z"/>
          <w:rFonts w:asciiTheme="minorHAnsi" w:eastAsiaTheme="minorEastAsia" w:hAnsiTheme="minorHAnsi" w:cstheme="minorBidi"/>
          <w:b w:val="0"/>
          <w:smallCaps w:val="0"/>
          <w:sz w:val="22"/>
          <w:szCs w:val="22"/>
          <w:rPrChange w:id="3020" w:author="Kurt Hess" w:date="2018-02-16T08:15:00Z">
            <w:rPr>
              <w:del w:id="3021" w:author="Kurt Hess" w:date="2018-02-05T13:40:00Z"/>
              <w:rFonts w:asciiTheme="minorHAnsi" w:eastAsiaTheme="minorEastAsia" w:hAnsiTheme="minorHAnsi" w:cstheme="minorBidi"/>
              <w:smallCaps w:val="0"/>
              <w:sz w:val="22"/>
              <w:szCs w:val="22"/>
            </w:rPr>
          </w:rPrChange>
        </w:rPr>
      </w:pPr>
      <w:del w:id="3022" w:author="Kurt Hess" w:date="2018-02-05T13:40:00Z">
        <w:r w:rsidRPr="00432C27" w:rsidDel="009269C8">
          <w:rPr>
            <w:rPrChange w:id="3023" w:author="Kurt Hess" w:date="2018-02-16T08:15:00Z">
              <w:rPr>
                <w:rStyle w:val="Hyperlink"/>
                <w:b w:val="0"/>
              </w:rPr>
            </w:rPrChange>
          </w:rPr>
          <w:delText>I.1 Sample SVG Image</w:delText>
        </w:r>
        <w:r w:rsidRPr="004D79AA" w:rsidDel="009269C8">
          <w:rPr>
            <w:b w:val="0"/>
            <w:smallCaps w:val="0"/>
            <w:webHidden/>
          </w:rPr>
          <w:tab/>
        </w:r>
      </w:del>
      <w:del w:id="3024" w:author="Kurt Hess" w:date="2018-01-25T10:47:00Z">
        <w:r w:rsidRPr="0093158A" w:rsidDel="00233FCA">
          <w:rPr>
            <w:b w:val="0"/>
            <w:smallCaps w:val="0"/>
            <w:webHidden/>
          </w:rPr>
          <w:delText>86</w:delText>
        </w:r>
      </w:del>
    </w:p>
    <w:p w14:paraId="4C88512F" w14:textId="65EA6EBD" w:rsidR="00023B75" w:rsidRPr="00432C27" w:rsidDel="009269C8" w:rsidRDefault="00023B75">
      <w:pPr>
        <w:pStyle w:val="TOC2"/>
        <w:rPr>
          <w:del w:id="3025" w:author="Kurt Hess" w:date="2018-02-05T13:40:00Z"/>
          <w:rFonts w:asciiTheme="minorHAnsi" w:eastAsiaTheme="minorEastAsia" w:hAnsiTheme="minorHAnsi" w:cstheme="minorBidi"/>
          <w:b w:val="0"/>
          <w:smallCaps w:val="0"/>
          <w:sz w:val="22"/>
          <w:szCs w:val="22"/>
          <w:rPrChange w:id="3026" w:author="Kurt Hess" w:date="2018-02-16T08:15:00Z">
            <w:rPr>
              <w:del w:id="3027" w:author="Kurt Hess" w:date="2018-02-05T13:40:00Z"/>
              <w:rFonts w:asciiTheme="minorHAnsi" w:eastAsiaTheme="minorEastAsia" w:hAnsiTheme="minorHAnsi" w:cstheme="minorBidi"/>
              <w:smallCaps w:val="0"/>
              <w:sz w:val="22"/>
              <w:szCs w:val="22"/>
            </w:rPr>
          </w:rPrChange>
        </w:rPr>
      </w:pPr>
      <w:del w:id="3028" w:author="Kurt Hess" w:date="2018-02-05T13:40:00Z">
        <w:r w:rsidRPr="00432C27" w:rsidDel="009269C8">
          <w:rPr>
            <w:rPrChange w:id="3029" w:author="Kurt Hess" w:date="2018-02-16T08:15:00Z">
              <w:rPr>
                <w:rStyle w:val="Hyperlink"/>
                <w:b w:val="0"/>
              </w:rPr>
            </w:rPrChange>
          </w:rPr>
          <w:delText>I.2 Sample SVG File to Display Arrows</w:delText>
        </w:r>
        <w:r w:rsidRPr="004D79AA" w:rsidDel="009269C8">
          <w:rPr>
            <w:b w:val="0"/>
            <w:smallCaps w:val="0"/>
            <w:webHidden/>
          </w:rPr>
          <w:tab/>
        </w:r>
      </w:del>
      <w:del w:id="3030" w:author="Kurt Hess" w:date="2018-01-25T10:47:00Z">
        <w:r w:rsidRPr="0093158A" w:rsidDel="00233FCA">
          <w:rPr>
            <w:b w:val="0"/>
            <w:smallCaps w:val="0"/>
            <w:webHidden/>
          </w:rPr>
          <w:delText>86</w:delText>
        </w:r>
      </w:del>
    </w:p>
    <w:p w14:paraId="249F670C" w14:textId="6DA7300F" w:rsidR="00023B75" w:rsidRPr="00432C27" w:rsidDel="009269C8" w:rsidRDefault="00023B75">
      <w:pPr>
        <w:pStyle w:val="TOC2"/>
        <w:rPr>
          <w:del w:id="3031" w:author="Kurt Hess" w:date="2018-02-05T13:40:00Z"/>
          <w:rFonts w:asciiTheme="minorHAnsi" w:eastAsiaTheme="minorEastAsia" w:hAnsiTheme="minorHAnsi" w:cstheme="minorBidi"/>
          <w:b w:val="0"/>
          <w:smallCaps w:val="0"/>
          <w:sz w:val="22"/>
          <w:szCs w:val="22"/>
          <w:rPrChange w:id="3032" w:author="Kurt Hess" w:date="2018-02-16T08:15:00Z">
            <w:rPr>
              <w:del w:id="3033" w:author="Kurt Hess" w:date="2018-02-05T13:40:00Z"/>
              <w:rFonts w:asciiTheme="minorHAnsi" w:eastAsiaTheme="minorEastAsia" w:hAnsiTheme="minorHAnsi" w:cstheme="minorBidi"/>
              <w:smallCaps w:val="0"/>
              <w:sz w:val="22"/>
              <w:szCs w:val="22"/>
            </w:rPr>
          </w:rPrChange>
        </w:rPr>
      </w:pPr>
      <w:del w:id="3034" w:author="Kurt Hess" w:date="2018-02-05T13:40:00Z">
        <w:r w:rsidRPr="00432C27" w:rsidDel="009269C8">
          <w:rPr>
            <w:rPrChange w:id="3035" w:author="Kurt Hess" w:date="2018-02-16T08:15:00Z">
              <w:rPr>
                <w:rStyle w:val="Hyperlink"/>
                <w:b w:val="0"/>
              </w:rPr>
            </w:rPrChange>
          </w:rPr>
          <w:delText>I.3 Sample CSS File</w:delText>
        </w:r>
        <w:r w:rsidRPr="004D79AA" w:rsidDel="009269C8">
          <w:rPr>
            <w:b w:val="0"/>
            <w:smallCaps w:val="0"/>
            <w:webHidden/>
          </w:rPr>
          <w:tab/>
        </w:r>
      </w:del>
      <w:del w:id="3036" w:author="Kurt Hess" w:date="2018-01-25T10:47:00Z">
        <w:r w:rsidRPr="0093158A" w:rsidDel="00233FCA">
          <w:rPr>
            <w:b w:val="0"/>
            <w:smallCaps w:val="0"/>
            <w:webHidden/>
          </w:rPr>
          <w:delText>87</w:delText>
        </w:r>
      </w:del>
    </w:p>
    <w:p w14:paraId="21A3A656" w14:textId="77777777" w:rsidR="00172DC8" w:rsidRPr="00E938E0" w:rsidRDefault="00E80248">
      <w:pPr>
        <w:rPr>
          <w:rFonts w:cs="Arial"/>
          <w:bCs/>
          <w:noProof/>
          <w:sz w:val="22"/>
        </w:rPr>
      </w:pPr>
      <w:r w:rsidRPr="004D79AA">
        <w:rPr>
          <w:rFonts w:cs="Arial"/>
          <w:bCs/>
          <w:noProof/>
          <w:sz w:val="22"/>
        </w:rPr>
        <w:fldChar w:fldCharType="end"/>
      </w:r>
    </w:p>
    <w:p w14:paraId="1E30F761" w14:textId="77777777" w:rsidR="00DF33D4" w:rsidRPr="006A68CE" w:rsidRDefault="00DF33D4">
      <w:pPr>
        <w:rPr>
          <w:rFonts w:cs="Arial"/>
          <w:bCs/>
          <w:noProof/>
        </w:rPr>
      </w:pPr>
    </w:p>
    <w:p w14:paraId="578EF850" w14:textId="77777777" w:rsidR="00DF33D4" w:rsidRPr="00FE0900" w:rsidRDefault="00DF33D4">
      <w:pPr>
        <w:rPr>
          <w:rFonts w:cs="Arial"/>
          <w:bCs/>
          <w:noProof/>
        </w:rPr>
      </w:pPr>
    </w:p>
    <w:p w14:paraId="22D8F81F" w14:textId="77777777" w:rsidR="00DF33D4" w:rsidRPr="00FE0900" w:rsidRDefault="00DF33D4">
      <w:pPr>
        <w:rPr>
          <w:rFonts w:cs="Arial"/>
          <w:bCs/>
          <w:noProof/>
        </w:rPr>
      </w:pPr>
    </w:p>
    <w:p w14:paraId="78B375AE" w14:textId="77777777" w:rsidR="00DF33D4" w:rsidRDefault="00DF33D4">
      <w:pPr>
        <w:rPr>
          <w:b/>
          <w:bCs/>
          <w:noProof/>
        </w:rPr>
      </w:pPr>
    </w:p>
    <w:p w14:paraId="17B68BCD" w14:textId="77777777" w:rsidR="00DF33D4" w:rsidRDefault="00DF33D4">
      <w:pPr>
        <w:rPr>
          <w:b/>
          <w:bCs/>
          <w:noProof/>
        </w:rPr>
      </w:pPr>
    </w:p>
    <w:p w14:paraId="511DE70D" w14:textId="77777777" w:rsidR="00DF33D4" w:rsidRDefault="00DF33D4">
      <w:pPr>
        <w:rPr>
          <w:b/>
          <w:bCs/>
          <w:noProof/>
        </w:rPr>
      </w:pPr>
    </w:p>
    <w:p w14:paraId="0335C4AE" w14:textId="77777777" w:rsidR="00DF33D4" w:rsidRDefault="00DF33D4">
      <w:pPr>
        <w:rPr>
          <w:b/>
          <w:bCs/>
          <w:noProof/>
        </w:rPr>
      </w:pPr>
    </w:p>
    <w:p w14:paraId="40C6EA5A" w14:textId="77777777" w:rsidR="00DF33D4" w:rsidRDefault="00DF33D4">
      <w:pPr>
        <w:rPr>
          <w:b/>
          <w:bCs/>
          <w:noProof/>
        </w:rPr>
      </w:pPr>
    </w:p>
    <w:p w14:paraId="2A195FCE" w14:textId="77777777" w:rsidR="00DF33D4" w:rsidRDefault="00DF33D4">
      <w:pPr>
        <w:rPr>
          <w:b/>
          <w:bCs/>
          <w:noProof/>
        </w:rPr>
      </w:pPr>
    </w:p>
    <w:p w14:paraId="2A7D3BE7" w14:textId="77777777" w:rsidR="00DF33D4" w:rsidRDefault="00DF33D4">
      <w:pPr>
        <w:rPr>
          <w:b/>
          <w:bCs/>
          <w:noProof/>
        </w:rPr>
      </w:pPr>
    </w:p>
    <w:p w14:paraId="216FCD22" w14:textId="77777777" w:rsidR="00DF33D4" w:rsidRDefault="00DF33D4">
      <w:pPr>
        <w:rPr>
          <w:b/>
          <w:bCs/>
          <w:noProof/>
        </w:rPr>
      </w:pPr>
    </w:p>
    <w:p w14:paraId="591D5E60" w14:textId="77777777" w:rsidR="00DF33D4" w:rsidRDefault="00DF33D4">
      <w:pPr>
        <w:rPr>
          <w:b/>
          <w:bCs/>
          <w:noProof/>
        </w:rPr>
      </w:pPr>
    </w:p>
    <w:p w14:paraId="56BA7E96" w14:textId="77777777" w:rsidR="00DF33D4" w:rsidRDefault="00DF33D4">
      <w:pPr>
        <w:rPr>
          <w:b/>
          <w:bCs/>
          <w:noProof/>
        </w:rPr>
      </w:pPr>
    </w:p>
    <w:p w14:paraId="4B97280B" w14:textId="77777777" w:rsidR="00DF33D4" w:rsidRDefault="00DF33D4">
      <w:pPr>
        <w:rPr>
          <w:b/>
          <w:bCs/>
          <w:noProof/>
        </w:rPr>
      </w:pPr>
    </w:p>
    <w:p w14:paraId="00E808E3" w14:textId="77777777" w:rsidR="00DF33D4" w:rsidRDefault="00DF33D4">
      <w:pPr>
        <w:rPr>
          <w:b/>
          <w:bCs/>
          <w:noProof/>
        </w:rPr>
      </w:pPr>
    </w:p>
    <w:p w14:paraId="60A9AC9A" w14:textId="77777777" w:rsidR="00DF33D4" w:rsidRDefault="00DF33D4">
      <w:pPr>
        <w:rPr>
          <w:b/>
          <w:bCs/>
          <w:noProof/>
        </w:rPr>
      </w:pPr>
    </w:p>
    <w:p w14:paraId="684F7C5E" w14:textId="77777777" w:rsidR="00DF33D4" w:rsidRDefault="00DF33D4">
      <w:pPr>
        <w:rPr>
          <w:b/>
          <w:bCs/>
          <w:noProof/>
        </w:rPr>
      </w:pPr>
    </w:p>
    <w:p w14:paraId="4C630115" w14:textId="77777777" w:rsidR="00DF33D4" w:rsidRDefault="00DF33D4">
      <w:pPr>
        <w:rPr>
          <w:b/>
          <w:bCs/>
          <w:noProof/>
        </w:rPr>
      </w:pPr>
    </w:p>
    <w:p w14:paraId="0D2D61CB" w14:textId="77777777" w:rsidR="00DF33D4" w:rsidRDefault="00DF33D4">
      <w:pPr>
        <w:rPr>
          <w:b/>
          <w:bCs/>
          <w:noProof/>
        </w:rPr>
      </w:pPr>
    </w:p>
    <w:p w14:paraId="210D5016" w14:textId="77777777" w:rsidR="00DF33D4" w:rsidRDefault="00DF33D4">
      <w:pPr>
        <w:rPr>
          <w:b/>
          <w:bCs/>
          <w:noProof/>
        </w:rPr>
      </w:pPr>
    </w:p>
    <w:p w14:paraId="16C61D55" w14:textId="77777777" w:rsidR="00DF33D4" w:rsidRDefault="00DF33D4">
      <w:pPr>
        <w:rPr>
          <w:b/>
          <w:bCs/>
          <w:noProof/>
        </w:rPr>
      </w:pPr>
    </w:p>
    <w:p w14:paraId="49600857" w14:textId="77777777" w:rsidR="00DF33D4" w:rsidRDefault="00DF33D4">
      <w:pPr>
        <w:rPr>
          <w:b/>
          <w:bCs/>
          <w:noProof/>
        </w:rPr>
      </w:pPr>
    </w:p>
    <w:p w14:paraId="042CCFDF" w14:textId="77777777" w:rsidR="00DF33D4" w:rsidRDefault="00DF33D4">
      <w:pPr>
        <w:rPr>
          <w:b/>
          <w:bCs/>
          <w:noProof/>
        </w:rPr>
      </w:pPr>
    </w:p>
    <w:p w14:paraId="462F3E75" w14:textId="77777777" w:rsidR="00DF33D4" w:rsidRDefault="00DF33D4">
      <w:pPr>
        <w:rPr>
          <w:b/>
          <w:bCs/>
          <w:noProof/>
        </w:rPr>
      </w:pPr>
    </w:p>
    <w:p w14:paraId="1D7BDAEF" w14:textId="77777777" w:rsidR="00DF33D4" w:rsidRDefault="00DF33D4">
      <w:pPr>
        <w:rPr>
          <w:b/>
          <w:bCs/>
          <w:noProof/>
        </w:rPr>
      </w:pPr>
    </w:p>
    <w:p w14:paraId="338AC0CA" w14:textId="77777777" w:rsidR="00DF33D4" w:rsidRDefault="00DF33D4">
      <w:pPr>
        <w:rPr>
          <w:b/>
          <w:bCs/>
          <w:noProof/>
        </w:rPr>
      </w:pPr>
    </w:p>
    <w:p w14:paraId="6D12E789" w14:textId="77777777" w:rsidR="00DF33D4" w:rsidRDefault="00DF33D4">
      <w:pPr>
        <w:rPr>
          <w:b/>
          <w:bCs/>
          <w:noProof/>
        </w:rPr>
      </w:pPr>
    </w:p>
    <w:p w14:paraId="09497107" w14:textId="77777777" w:rsidR="00DF33D4" w:rsidRDefault="00DF33D4">
      <w:pPr>
        <w:rPr>
          <w:b/>
          <w:bCs/>
          <w:noProof/>
        </w:rPr>
      </w:pPr>
    </w:p>
    <w:p w14:paraId="6181CF91" w14:textId="77777777" w:rsidR="00DF33D4" w:rsidRDefault="00DF33D4">
      <w:pPr>
        <w:rPr>
          <w:b/>
          <w:bCs/>
          <w:noProof/>
        </w:rPr>
      </w:pPr>
    </w:p>
    <w:p w14:paraId="4C04C617" w14:textId="77777777" w:rsidR="00DF33D4" w:rsidRDefault="00DF33D4">
      <w:pPr>
        <w:rPr>
          <w:b/>
          <w:bCs/>
          <w:noProof/>
        </w:rPr>
      </w:pPr>
    </w:p>
    <w:p w14:paraId="6E304714" w14:textId="77777777" w:rsidR="00DF33D4" w:rsidRDefault="00DF33D4">
      <w:pPr>
        <w:rPr>
          <w:b/>
          <w:bCs/>
          <w:noProof/>
        </w:rPr>
      </w:pPr>
    </w:p>
    <w:p w14:paraId="4D23CB97" w14:textId="77777777" w:rsidR="00DF33D4" w:rsidRDefault="00DF33D4">
      <w:pPr>
        <w:rPr>
          <w:b/>
          <w:bCs/>
          <w:noProof/>
        </w:rPr>
      </w:pPr>
    </w:p>
    <w:p w14:paraId="71464D79" w14:textId="77777777" w:rsidR="00DF33D4" w:rsidRDefault="00DF33D4">
      <w:pPr>
        <w:rPr>
          <w:b/>
          <w:bCs/>
          <w:noProof/>
        </w:rPr>
      </w:pPr>
    </w:p>
    <w:p w14:paraId="31171132" w14:textId="77777777" w:rsidR="00DF33D4" w:rsidRDefault="00DF33D4">
      <w:pPr>
        <w:rPr>
          <w:b/>
          <w:bCs/>
          <w:noProof/>
        </w:rPr>
      </w:pPr>
    </w:p>
    <w:p w14:paraId="5CFB76EA" w14:textId="77777777" w:rsidR="00DF33D4" w:rsidRDefault="00875608">
      <w:pPr>
        <w:rPr>
          <w:b/>
          <w:bCs/>
          <w:noProof/>
        </w:rPr>
      </w:pPr>
      <w:r>
        <w:rPr>
          <w:b/>
          <w:bCs/>
          <w:noProof/>
        </w:rPr>
        <w:br/>
      </w:r>
    </w:p>
    <w:p w14:paraId="360DE159" w14:textId="77777777" w:rsidR="00DF33D4" w:rsidRDefault="00DF33D4">
      <w:pPr>
        <w:rPr>
          <w:b/>
          <w:bCs/>
          <w:noProof/>
        </w:rPr>
      </w:pPr>
    </w:p>
    <w:p w14:paraId="4D8AF437" w14:textId="77777777" w:rsidR="00DF33D4" w:rsidRDefault="00DF33D4">
      <w:pPr>
        <w:rPr>
          <w:b/>
          <w:bCs/>
          <w:noProof/>
        </w:rPr>
      </w:pPr>
    </w:p>
    <w:p w14:paraId="66C7B67F" w14:textId="77777777" w:rsidR="00DF33D4" w:rsidRDefault="00DF33D4">
      <w:pPr>
        <w:rPr>
          <w:b/>
          <w:bCs/>
          <w:noProof/>
        </w:rPr>
      </w:pPr>
    </w:p>
    <w:p w14:paraId="16B12225" w14:textId="77777777" w:rsidR="00DF33D4" w:rsidRDefault="00DF33D4">
      <w:pPr>
        <w:rPr>
          <w:b/>
          <w:bCs/>
          <w:noProof/>
        </w:rPr>
      </w:pPr>
    </w:p>
    <w:p w14:paraId="2477B086" w14:textId="77777777" w:rsidR="00DF33D4" w:rsidRDefault="00DF33D4">
      <w:pPr>
        <w:rPr>
          <w:b/>
          <w:bCs/>
          <w:noProof/>
        </w:rPr>
      </w:pPr>
    </w:p>
    <w:p w14:paraId="1EBBB84F" w14:textId="77777777" w:rsidR="00DF33D4" w:rsidRDefault="00DF33D4">
      <w:pPr>
        <w:rPr>
          <w:b/>
          <w:bCs/>
          <w:noProof/>
        </w:rPr>
      </w:pPr>
    </w:p>
    <w:p w14:paraId="229A67F2" w14:textId="77777777" w:rsidR="00DF33D4" w:rsidRDefault="00DF33D4">
      <w:pPr>
        <w:rPr>
          <w:b/>
          <w:bCs/>
          <w:noProof/>
        </w:rPr>
      </w:pPr>
    </w:p>
    <w:p w14:paraId="18928010" w14:textId="77777777" w:rsidR="00875608" w:rsidRDefault="00875608">
      <w:pPr>
        <w:rPr>
          <w:b/>
          <w:bCs/>
          <w:noProof/>
        </w:rPr>
      </w:pPr>
    </w:p>
    <w:p w14:paraId="4747B4C9" w14:textId="77777777" w:rsidR="00875608" w:rsidRDefault="00875608">
      <w:pPr>
        <w:rPr>
          <w:b/>
          <w:bCs/>
          <w:noProof/>
        </w:rPr>
      </w:pPr>
    </w:p>
    <w:p w14:paraId="24EF6E18" w14:textId="77777777" w:rsidR="00DF33D4" w:rsidRDefault="00DF33D4">
      <w:pPr>
        <w:rPr>
          <w:b/>
          <w:bCs/>
          <w:noProof/>
        </w:rPr>
      </w:pPr>
    </w:p>
    <w:p w14:paraId="105F57DA" w14:textId="77777777" w:rsidR="00DF33D4" w:rsidRDefault="00DF33D4">
      <w:pPr>
        <w:rPr>
          <w:b/>
          <w:bCs/>
          <w:noProof/>
        </w:rPr>
      </w:pPr>
    </w:p>
    <w:p w14:paraId="34BA0476" w14:textId="77777777" w:rsidR="00DF33D4" w:rsidRDefault="00DF33D4">
      <w:pPr>
        <w:rPr>
          <w:b/>
          <w:bCs/>
          <w:noProof/>
        </w:rPr>
      </w:pPr>
    </w:p>
    <w:p w14:paraId="5F49FA88" w14:textId="77777777" w:rsidR="00DF33D4" w:rsidRDefault="00DF33D4">
      <w:pPr>
        <w:rPr>
          <w:b/>
          <w:bCs/>
          <w:noProof/>
        </w:rPr>
      </w:pPr>
    </w:p>
    <w:p w14:paraId="341D212D" w14:textId="77777777" w:rsidR="00DF33D4" w:rsidRDefault="00DF33D4">
      <w:pPr>
        <w:rPr>
          <w:b/>
          <w:bCs/>
          <w:noProof/>
        </w:rPr>
      </w:pPr>
    </w:p>
    <w:p w14:paraId="5C8E9928" w14:textId="77777777" w:rsidR="00DF33D4" w:rsidRDefault="00DF33D4">
      <w:pPr>
        <w:rPr>
          <w:b/>
          <w:bCs/>
          <w:noProof/>
        </w:rPr>
      </w:pPr>
    </w:p>
    <w:p w14:paraId="65967D41" w14:textId="77777777" w:rsidR="00DF33D4" w:rsidRDefault="00DF33D4">
      <w:pPr>
        <w:rPr>
          <w:b/>
          <w:bCs/>
          <w:noProof/>
        </w:rPr>
        <w:sectPr w:rsidR="00DF33D4" w:rsidSect="00172DC8">
          <w:pgSz w:w="12240" w:h="15840"/>
          <w:pgMar w:top="1440" w:right="1440" w:bottom="1440" w:left="1440" w:header="720" w:footer="720" w:gutter="0"/>
          <w:pgNumType w:fmt="lowerRoman" w:start="1"/>
          <w:cols w:space="720"/>
          <w:docGrid w:linePitch="360"/>
        </w:sectPr>
      </w:pPr>
    </w:p>
    <w:p w14:paraId="59500BC4" w14:textId="77777777" w:rsidR="00CA7F6C" w:rsidRDefault="00CA7F6C" w:rsidP="00347B8E">
      <w:pPr>
        <w:spacing w:after="160"/>
        <w:rPr>
          <w:b/>
          <w:sz w:val="24"/>
          <w:szCs w:val="24"/>
        </w:rPr>
      </w:pPr>
    </w:p>
    <w:p w14:paraId="6EE04048" w14:textId="7A6B4825" w:rsidR="00FA5D70" w:rsidRPr="009763D7" w:rsidRDefault="00900673">
      <w:pPr>
        <w:pStyle w:val="Heading1"/>
        <w:ind w:left="0"/>
        <w:pPrChange w:id="3037" w:author="Kurt Hess" w:date="2018-03-19T15:53:00Z">
          <w:pPr>
            <w:pStyle w:val="Heading1"/>
            <w:numPr>
              <w:ilvl w:val="2"/>
            </w:numPr>
            <w:ind w:left="0"/>
          </w:pPr>
        </w:pPrChange>
      </w:pPr>
      <w:bookmarkStart w:id="3038" w:name="_Toc412810738"/>
      <w:ins w:id="3039" w:author="Kurt Hess" w:date="2018-03-19T15:53:00Z">
        <w:r>
          <w:t>1. </w:t>
        </w:r>
      </w:ins>
      <w:del w:id="3040" w:author="Kurt Hess" w:date="2018-01-26T08:02:00Z">
        <w:r w:rsidR="007B7C73" w:rsidDel="00935069">
          <w:delText xml:space="preserve"> </w:delText>
        </w:r>
      </w:del>
      <w:bookmarkStart w:id="3041" w:name="_Toc506532172"/>
      <w:r w:rsidR="00CA7F6C" w:rsidRPr="009763D7">
        <w:t>OVERVIEW</w:t>
      </w:r>
      <w:bookmarkEnd w:id="3038"/>
      <w:bookmarkEnd w:id="3041"/>
    </w:p>
    <w:p w14:paraId="2C0F0172" w14:textId="77777777" w:rsidR="00D06A26" w:rsidRDefault="00D06A26" w:rsidP="00E3236E">
      <w:pPr>
        <w:rPr>
          <w:sz w:val="22"/>
        </w:rPr>
      </w:pPr>
    </w:p>
    <w:p w14:paraId="56B72C7C" w14:textId="77777777" w:rsidR="008027D1" w:rsidRDefault="008027D1" w:rsidP="00E3236E">
      <w:pPr>
        <w:rPr>
          <w:sz w:val="22"/>
        </w:rPr>
      </w:pPr>
      <w:r w:rsidRPr="008027D1">
        <w:rPr>
          <w:sz w:val="22"/>
        </w:rPr>
        <w:t>From ancient times of exploration to modern day shipping, surface currents have played an important role in navigation. With the advent of electronic navigation, surface current data and updates are more accessible and easier to integrate into navigation displays. This integration of the chart with other supplemental data improves decision making and results in more efficient navigation.</w:t>
      </w:r>
    </w:p>
    <w:p w14:paraId="4C32621E" w14:textId="77777777" w:rsidR="008027D1" w:rsidRDefault="008027D1" w:rsidP="00E3236E">
      <w:pPr>
        <w:rPr>
          <w:sz w:val="22"/>
        </w:rPr>
      </w:pPr>
    </w:p>
    <w:p w14:paraId="43EB0745" w14:textId="3BC58B42" w:rsidR="008027D1" w:rsidRPr="001C70E6" w:rsidRDefault="007B7C73">
      <w:pPr>
        <w:pStyle w:val="Heading2"/>
        <w:pPrChange w:id="3042" w:author="Kurt Hess" w:date="2018-01-30T09:40:00Z">
          <w:pPr>
            <w:pStyle w:val="Heading1"/>
            <w:numPr>
              <w:numId w:val="144"/>
            </w:numPr>
            <w:ind w:left="720" w:hanging="360"/>
          </w:pPr>
        </w:pPrChange>
      </w:pPr>
      <w:del w:id="3043" w:author="Kurt Hess" w:date="2018-03-19T15:56:00Z">
        <w:r w:rsidDel="0088489B">
          <w:delText xml:space="preserve"> </w:delText>
        </w:r>
      </w:del>
      <w:bookmarkStart w:id="3044" w:name="_Toc506532173"/>
      <w:ins w:id="3045" w:author="Kurt Hess" w:date="2018-02-06T11:06:00Z">
        <w:r w:rsidR="007B039D">
          <w:t xml:space="preserve">1.1 </w:t>
        </w:r>
      </w:ins>
      <w:r w:rsidR="008027D1">
        <w:t>Introduction</w:t>
      </w:r>
      <w:bookmarkEnd w:id="3044"/>
    </w:p>
    <w:p w14:paraId="2A82AAE6" w14:textId="36521636" w:rsidR="0055319C" w:rsidRDefault="005A5936" w:rsidP="00E3236E">
      <w:pPr>
        <w:rPr>
          <w:sz w:val="22"/>
        </w:rPr>
      </w:pPr>
      <w:r w:rsidRPr="008A38AF">
        <w:rPr>
          <w:sz w:val="22"/>
        </w:rPr>
        <w:t xml:space="preserve">A data </w:t>
      </w:r>
      <w:ins w:id="3046" w:author="Kurt Hess" w:date="2018-03-20T08:12:00Z">
        <w:r w:rsidR="00A51009">
          <w:rPr>
            <w:sz w:val="22"/>
          </w:rPr>
          <w:t>P</w:t>
        </w:r>
      </w:ins>
      <w:del w:id="3047" w:author="Kurt Hess" w:date="2018-03-20T08:12:00Z">
        <w:r w:rsidRPr="008A38AF" w:rsidDel="00A51009">
          <w:rPr>
            <w:sz w:val="22"/>
          </w:rPr>
          <w:delText>p</w:delText>
        </w:r>
      </w:del>
      <w:r w:rsidRPr="008A38AF">
        <w:rPr>
          <w:sz w:val="22"/>
        </w:rPr>
        <w:t xml:space="preserve">roduct </w:t>
      </w:r>
      <w:ins w:id="3048" w:author="Kurt Hess" w:date="2018-03-20T08:12:00Z">
        <w:r w:rsidR="00A51009">
          <w:rPr>
            <w:sz w:val="22"/>
          </w:rPr>
          <w:t>S</w:t>
        </w:r>
      </w:ins>
      <w:del w:id="3049" w:author="Kurt Hess" w:date="2018-03-20T08:12:00Z">
        <w:r w:rsidRPr="008A38AF" w:rsidDel="00A51009">
          <w:rPr>
            <w:sz w:val="22"/>
          </w:rPr>
          <w:delText>s</w:delText>
        </w:r>
      </w:del>
      <w:r w:rsidRPr="008A38AF">
        <w:rPr>
          <w:sz w:val="22"/>
        </w:rPr>
        <w:t xml:space="preserve">pecification </w:t>
      </w:r>
      <w:ins w:id="3050" w:author="Kurt Hess" w:date="2018-03-20T08:13:00Z">
        <w:r w:rsidR="00A51009">
          <w:rPr>
            <w:sz w:val="22"/>
          </w:rPr>
          <w:t xml:space="preserve">(PS) </w:t>
        </w:r>
      </w:ins>
      <w:r w:rsidRPr="008A38AF">
        <w:rPr>
          <w:sz w:val="22"/>
        </w:rPr>
        <w:t>is a precise technical description that defines the requirements for a geospatial data product and forms the basis f</w:t>
      </w:r>
      <w:r w:rsidR="006569F0">
        <w:rPr>
          <w:sz w:val="22"/>
        </w:rPr>
        <w:t xml:space="preserve">or producing or acquiring data. </w:t>
      </w:r>
      <w:r w:rsidR="0099504E" w:rsidRPr="008A38AF">
        <w:rPr>
          <w:sz w:val="22"/>
        </w:rPr>
        <w:t xml:space="preserve">This </w:t>
      </w:r>
      <w:ins w:id="3051" w:author="Kurt Hess" w:date="2018-03-20T08:13:00Z">
        <w:r w:rsidR="00A51009">
          <w:rPr>
            <w:sz w:val="22"/>
          </w:rPr>
          <w:t>PS</w:t>
        </w:r>
      </w:ins>
      <w:del w:id="3052" w:author="Kurt Hess" w:date="2018-03-20T08:13:00Z">
        <w:r w:rsidR="0099504E" w:rsidRPr="008A38AF" w:rsidDel="00A51009">
          <w:rPr>
            <w:sz w:val="22"/>
          </w:rPr>
          <w:delText>product specification</w:delText>
        </w:r>
      </w:del>
      <w:r w:rsidR="00E3236E" w:rsidRPr="008A38AF">
        <w:rPr>
          <w:sz w:val="22"/>
        </w:rPr>
        <w:t>, S-111,</w:t>
      </w:r>
      <w:r w:rsidR="0099504E" w:rsidRPr="008A38AF">
        <w:rPr>
          <w:sz w:val="22"/>
        </w:rPr>
        <w:t xml:space="preserve"> </w:t>
      </w:r>
      <w:r w:rsidR="00693639">
        <w:rPr>
          <w:sz w:val="22"/>
        </w:rPr>
        <w:t>conforms to S-100.</w:t>
      </w:r>
    </w:p>
    <w:p w14:paraId="71E3024F" w14:textId="77777777" w:rsidR="00693639" w:rsidRPr="008A38AF" w:rsidRDefault="00693639" w:rsidP="00E3236E">
      <w:pPr>
        <w:rPr>
          <w:sz w:val="22"/>
        </w:rPr>
      </w:pPr>
    </w:p>
    <w:p w14:paraId="2CDC78DA" w14:textId="6304B1C2" w:rsidR="00E27A11" w:rsidRDefault="00A51009" w:rsidP="00E27A11">
      <w:pPr>
        <w:rPr>
          <w:sz w:val="22"/>
        </w:rPr>
      </w:pPr>
      <w:ins w:id="3053" w:author="Kurt Hess" w:date="2018-03-20T08:13:00Z">
        <w:r>
          <w:rPr>
            <w:sz w:val="22"/>
          </w:rPr>
          <w:t xml:space="preserve">The </w:t>
        </w:r>
      </w:ins>
      <w:r w:rsidR="0055319C" w:rsidRPr="008A38AF">
        <w:rPr>
          <w:sz w:val="22"/>
        </w:rPr>
        <w:t xml:space="preserve">S-111 </w:t>
      </w:r>
      <w:ins w:id="3054" w:author="Kurt Hess" w:date="2018-03-20T08:13:00Z">
        <w:r>
          <w:rPr>
            <w:sz w:val="22"/>
          </w:rPr>
          <w:t xml:space="preserve">PS </w:t>
        </w:r>
      </w:ins>
      <w:r w:rsidR="0055319C" w:rsidRPr="008A38AF">
        <w:rPr>
          <w:sz w:val="22"/>
        </w:rPr>
        <w:t xml:space="preserve">describes the </w:t>
      </w:r>
      <w:r w:rsidR="000B7F2A">
        <w:rPr>
          <w:sz w:val="22"/>
        </w:rPr>
        <w:t xml:space="preserve">feature </w:t>
      </w:r>
      <w:r w:rsidR="000B7F2A" w:rsidRPr="00900673">
        <w:rPr>
          <w:i/>
          <w:sz w:val="22"/>
          <w:rPrChange w:id="3055" w:author="Kurt Hess" w:date="2018-03-19T15:53:00Z">
            <w:rPr>
              <w:sz w:val="22"/>
            </w:rPr>
          </w:rPrChange>
        </w:rPr>
        <w:t>S</w:t>
      </w:r>
      <w:r w:rsidR="004B31BB" w:rsidRPr="00900673">
        <w:rPr>
          <w:i/>
          <w:sz w:val="22"/>
          <w:rPrChange w:id="3056" w:author="Kurt Hess" w:date="2018-03-19T15:53:00Z">
            <w:rPr>
              <w:sz w:val="22"/>
            </w:rPr>
          </w:rPrChange>
        </w:rPr>
        <w:t xml:space="preserve">urface </w:t>
      </w:r>
      <w:r w:rsidR="000B7F2A" w:rsidRPr="00900673">
        <w:rPr>
          <w:i/>
          <w:sz w:val="22"/>
          <w:rPrChange w:id="3057" w:author="Kurt Hess" w:date="2018-03-19T15:53:00Z">
            <w:rPr>
              <w:sz w:val="22"/>
            </w:rPr>
          </w:rPrChange>
        </w:rPr>
        <w:t>Current</w:t>
      </w:r>
      <w:r w:rsidR="00043511">
        <w:rPr>
          <w:sz w:val="22"/>
        </w:rPr>
        <w:t xml:space="preserve"> and its </w:t>
      </w:r>
      <w:ins w:id="3058" w:author="Kurt Hess" w:date="2018-03-19T15:49:00Z">
        <w:r w:rsidR="00446C44">
          <w:rPr>
            <w:sz w:val="22"/>
          </w:rPr>
          <w:t xml:space="preserve">two </w:t>
        </w:r>
      </w:ins>
      <w:r w:rsidR="00043511">
        <w:rPr>
          <w:sz w:val="22"/>
        </w:rPr>
        <w:t>attributes</w:t>
      </w:r>
      <w:r w:rsidR="000B7F2A">
        <w:rPr>
          <w:sz w:val="22"/>
        </w:rPr>
        <w:t xml:space="preserve"> </w:t>
      </w:r>
      <w:r w:rsidR="000B7F2A" w:rsidRPr="00900673">
        <w:rPr>
          <w:i/>
          <w:sz w:val="22"/>
          <w:rPrChange w:id="3059" w:author="Kurt Hess" w:date="2018-03-19T15:54:00Z">
            <w:rPr>
              <w:sz w:val="22"/>
            </w:rPr>
          </w:rPrChange>
        </w:rPr>
        <w:t>Surface Current Speed</w:t>
      </w:r>
      <w:r w:rsidR="000B7F2A">
        <w:rPr>
          <w:sz w:val="22"/>
        </w:rPr>
        <w:t xml:space="preserve"> and </w:t>
      </w:r>
      <w:r w:rsidR="000B7F2A" w:rsidRPr="00900673">
        <w:rPr>
          <w:i/>
          <w:sz w:val="22"/>
          <w:rPrChange w:id="3060" w:author="Kurt Hess" w:date="2018-03-19T15:54:00Z">
            <w:rPr>
              <w:sz w:val="22"/>
            </w:rPr>
          </w:rPrChange>
        </w:rPr>
        <w:t>Surface Current Direction</w:t>
      </w:r>
      <w:r w:rsidR="00043511">
        <w:rPr>
          <w:sz w:val="22"/>
        </w:rPr>
        <w:t xml:space="preserve"> (ANNEX A - </w:t>
      </w:r>
      <w:r w:rsidR="0055579B">
        <w:rPr>
          <w:sz w:val="22"/>
        </w:rPr>
        <w:t>DATA CLASSIFICATION AND ENCODING GUIDE</w:t>
      </w:r>
      <w:r w:rsidR="004B31BB">
        <w:rPr>
          <w:sz w:val="22"/>
        </w:rPr>
        <w:t>)</w:t>
      </w:r>
      <w:r w:rsidR="00043511">
        <w:rPr>
          <w:sz w:val="22"/>
        </w:rPr>
        <w:t xml:space="preserve">, </w:t>
      </w:r>
      <w:r w:rsidR="0055319C" w:rsidRPr="008A38AF">
        <w:rPr>
          <w:sz w:val="22"/>
        </w:rPr>
        <w:t xml:space="preserve">and </w:t>
      </w:r>
      <w:r w:rsidR="00043511">
        <w:rPr>
          <w:sz w:val="22"/>
        </w:rPr>
        <w:t xml:space="preserve">the </w:t>
      </w:r>
      <w:r w:rsidR="0055319C" w:rsidRPr="008A38AF">
        <w:rPr>
          <w:sz w:val="22"/>
        </w:rPr>
        <w:t xml:space="preserve">relationships of surface currents and their mapping to a dataset. </w:t>
      </w:r>
      <w:ins w:id="3061" w:author="Kurt Hess" w:date="2018-03-19T15:50:00Z">
        <w:r w:rsidR="00446C44">
          <w:rPr>
            <w:sz w:val="22"/>
          </w:rPr>
          <w:t>The Surface Current repre</w:t>
        </w:r>
        <w:r w:rsidR="00900673">
          <w:rPr>
            <w:sz w:val="22"/>
          </w:rPr>
          <w:t xml:space="preserve">sents </w:t>
        </w:r>
      </w:ins>
      <w:ins w:id="3062" w:author="Kurt Hess" w:date="2018-03-19T15:54:00Z">
        <w:r w:rsidR="00900673">
          <w:rPr>
            <w:sz w:val="22"/>
          </w:rPr>
          <w:t xml:space="preserve">the </w:t>
        </w:r>
      </w:ins>
      <w:ins w:id="3063" w:author="Kurt Hess" w:date="2018-03-19T15:50:00Z">
        <w:r w:rsidR="00900673">
          <w:rPr>
            <w:sz w:val="22"/>
          </w:rPr>
          <w:t xml:space="preserve">water velocity </w:t>
        </w:r>
      </w:ins>
      <w:ins w:id="3064" w:author="Kurt Hess" w:date="2018-03-20T08:14:00Z">
        <w:r w:rsidR="001B69B0">
          <w:rPr>
            <w:sz w:val="22"/>
          </w:rPr>
          <w:t xml:space="preserve">atone or more geographic locations </w:t>
        </w:r>
      </w:ins>
      <w:ins w:id="3065" w:author="Kurt Hess" w:date="2018-03-19T15:50:00Z">
        <w:r w:rsidR="00900673">
          <w:rPr>
            <w:sz w:val="22"/>
          </w:rPr>
          <w:t>at either (a) a given depth relative to a named</w:t>
        </w:r>
        <w:r w:rsidR="00446C44">
          <w:rPr>
            <w:sz w:val="22"/>
          </w:rPr>
          <w:t xml:space="preserve"> vertical datum, or (b) a</w:t>
        </w:r>
      </w:ins>
      <w:ins w:id="3066" w:author="Kurt Hess" w:date="2018-03-19T15:52:00Z">
        <w:r w:rsidR="00900673">
          <w:rPr>
            <w:sz w:val="22"/>
          </w:rPr>
          <w:t>n</w:t>
        </w:r>
      </w:ins>
      <w:ins w:id="3067" w:author="Kurt Hess" w:date="2018-03-19T15:50:00Z">
        <w:r w:rsidR="00900673">
          <w:rPr>
            <w:sz w:val="22"/>
          </w:rPr>
          <w:t xml:space="preserve"> average </w:t>
        </w:r>
      </w:ins>
      <w:ins w:id="3068" w:author="Kurt Hess" w:date="2018-03-20T08:10:00Z">
        <w:r>
          <w:rPr>
            <w:sz w:val="22"/>
          </w:rPr>
          <w:t>from the surface down to</w:t>
        </w:r>
      </w:ins>
      <w:ins w:id="3069" w:author="Kurt Hess" w:date="2018-03-19T15:50:00Z">
        <w:r>
          <w:rPr>
            <w:sz w:val="22"/>
          </w:rPr>
          <w:t xml:space="preserve"> a given depth</w:t>
        </w:r>
        <w:r w:rsidR="00900673">
          <w:rPr>
            <w:sz w:val="22"/>
          </w:rPr>
          <w:t>.</w:t>
        </w:r>
      </w:ins>
      <w:ins w:id="3070" w:author="Kurt Hess" w:date="2018-03-19T15:51:00Z">
        <w:r w:rsidR="00900673">
          <w:rPr>
            <w:sz w:val="22"/>
          </w:rPr>
          <w:t xml:space="preserve"> </w:t>
        </w:r>
      </w:ins>
      <w:ins w:id="3071" w:author="Kurt Hess" w:date="2018-03-20T08:11:00Z">
        <w:r>
          <w:rPr>
            <w:sz w:val="22"/>
          </w:rPr>
          <w:t xml:space="preserve">The current values are obtained through in situ or remote measurement or by </w:t>
        </w:r>
      </w:ins>
      <w:ins w:id="3072" w:author="Kurt Hess" w:date="2018-03-20T08:12:00Z">
        <w:r>
          <w:rPr>
            <w:sz w:val="22"/>
          </w:rPr>
          <w:t xml:space="preserve">analytic methods or </w:t>
        </w:r>
      </w:ins>
      <w:ins w:id="3073" w:author="Kurt Hess" w:date="2018-03-20T08:11:00Z">
        <w:r>
          <w:rPr>
            <w:sz w:val="22"/>
          </w:rPr>
          <w:t>hydrodynamic modeling</w:t>
        </w:r>
      </w:ins>
      <w:ins w:id="3074" w:author="Kurt Hess" w:date="2018-03-20T08:12:00Z">
        <w:r>
          <w:rPr>
            <w:sz w:val="22"/>
          </w:rPr>
          <w:t>.</w:t>
        </w:r>
      </w:ins>
      <w:ins w:id="3075" w:author="Kurt Hess" w:date="2018-03-20T08:11:00Z">
        <w:r>
          <w:rPr>
            <w:sz w:val="22"/>
          </w:rPr>
          <w:t xml:space="preserve"> </w:t>
        </w:r>
      </w:ins>
      <w:ins w:id="3076" w:author="Kurt Hess" w:date="2018-03-20T08:13:00Z">
        <w:r>
          <w:rPr>
            <w:sz w:val="22"/>
          </w:rPr>
          <w:t>The PS</w:t>
        </w:r>
      </w:ins>
      <w:del w:id="3077" w:author="Kurt Hess" w:date="2018-03-20T08:13:00Z">
        <w:r w:rsidR="0055319C" w:rsidRPr="008A38AF" w:rsidDel="00A51009">
          <w:rPr>
            <w:sz w:val="22"/>
          </w:rPr>
          <w:delText>It</w:delText>
        </w:r>
      </w:del>
      <w:r w:rsidR="0055319C" w:rsidRPr="008A38AF">
        <w:rPr>
          <w:sz w:val="22"/>
        </w:rPr>
        <w:t xml:space="preserve"> includes general information for </w:t>
      </w:r>
      <w:r w:rsidR="00693639">
        <w:rPr>
          <w:sz w:val="22"/>
        </w:rPr>
        <w:t xml:space="preserve">data identification as well as </w:t>
      </w:r>
      <w:r w:rsidR="0055319C" w:rsidRPr="008A38AF">
        <w:rPr>
          <w:sz w:val="22"/>
        </w:rPr>
        <w:t xml:space="preserve">for data content and structure, reference system, data quality aspects, data capture, maintenance, encoding, delivery, metadata and portrayal. </w:t>
      </w:r>
      <w:r w:rsidR="0074132D" w:rsidRPr="008A38AF">
        <w:rPr>
          <w:sz w:val="22"/>
        </w:rPr>
        <w:t xml:space="preserve">The </w:t>
      </w:r>
      <w:r w:rsidR="00E22CA9">
        <w:rPr>
          <w:sz w:val="22"/>
        </w:rPr>
        <w:t xml:space="preserve">framework, </w:t>
      </w:r>
      <w:r w:rsidR="009F2D54">
        <w:rPr>
          <w:sz w:val="22"/>
        </w:rPr>
        <w:t xml:space="preserve">i.e., the </w:t>
      </w:r>
      <w:r w:rsidR="0074132D" w:rsidRPr="008A38AF">
        <w:rPr>
          <w:sz w:val="22"/>
        </w:rPr>
        <w:t>relationship</w:t>
      </w:r>
      <w:r w:rsidR="009A7381" w:rsidRPr="008A38AF">
        <w:rPr>
          <w:sz w:val="22"/>
        </w:rPr>
        <w:t>s</w:t>
      </w:r>
      <w:r w:rsidR="0074132D" w:rsidRPr="008A38AF">
        <w:rPr>
          <w:sz w:val="22"/>
        </w:rPr>
        <w:t xml:space="preserve"> between these elements</w:t>
      </w:r>
      <w:r w:rsidR="00E22CA9">
        <w:rPr>
          <w:sz w:val="22"/>
        </w:rPr>
        <w:t>,</w:t>
      </w:r>
      <w:r w:rsidR="0074132D" w:rsidRPr="008A38AF">
        <w:rPr>
          <w:sz w:val="22"/>
        </w:rPr>
        <w:t xml:space="preserve"> </w:t>
      </w:r>
      <w:r w:rsidR="00E22CA9">
        <w:rPr>
          <w:sz w:val="22"/>
        </w:rPr>
        <w:t>is</w:t>
      </w:r>
      <w:r w:rsidR="00E22CA9" w:rsidRPr="008A38AF">
        <w:rPr>
          <w:sz w:val="22"/>
        </w:rPr>
        <w:t xml:space="preserve"> </w:t>
      </w:r>
      <w:r w:rsidR="0074132D" w:rsidRPr="008A38AF">
        <w:rPr>
          <w:sz w:val="22"/>
        </w:rPr>
        <w:t xml:space="preserve">depicted in </w:t>
      </w:r>
      <w:r w:rsidR="0074132D" w:rsidRPr="008A38AF">
        <w:rPr>
          <w:sz w:val="22"/>
        </w:rPr>
        <w:fldChar w:fldCharType="begin"/>
      </w:r>
      <w:r w:rsidR="0074132D" w:rsidRPr="008A38AF">
        <w:rPr>
          <w:sz w:val="22"/>
        </w:rPr>
        <w:instrText xml:space="preserve"> REF _Ref409600044 \h </w:instrText>
      </w:r>
      <w:r w:rsidR="008A38AF">
        <w:rPr>
          <w:sz w:val="22"/>
        </w:rPr>
        <w:instrText xml:space="preserve"> \* MERGEFORMAT </w:instrText>
      </w:r>
      <w:r w:rsidR="0074132D" w:rsidRPr="008A38AF">
        <w:rPr>
          <w:sz w:val="22"/>
        </w:rPr>
      </w:r>
      <w:r w:rsidR="0074132D" w:rsidRPr="008A38AF">
        <w:rPr>
          <w:sz w:val="22"/>
        </w:rPr>
        <w:fldChar w:fldCharType="separate"/>
      </w:r>
      <w:ins w:id="3078" w:author="Kurt Hess" w:date="2018-01-25T10:48:00Z">
        <w:r w:rsidR="00233FCA" w:rsidRPr="00233FCA">
          <w:rPr>
            <w:sz w:val="22"/>
            <w:rPrChange w:id="3079" w:author="Kurt Hess" w:date="2018-01-25T10:48:00Z">
              <w:rPr>
                <w:rFonts w:cs="Arial"/>
                <w:sz w:val="20"/>
                <w:szCs w:val="20"/>
              </w:rPr>
            </w:rPrChange>
          </w:rPr>
          <w:t xml:space="preserve">Figure </w:t>
        </w:r>
        <w:r w:rsidR="00233FCA" w:rsidRPr="00233FCA">
          <w:rPr>
            <w:noProof/>
            <w:sz w:val="22"/>
            <w:rPrChange w:id="3080" w:author="Kurt Hess" w:date="2018-01-25T10:48:00Z">
              <w:rPr>
                <w:rFonts w:cs="Arial"/>
                <w:i/>
                <w:noProof/>
                <w:sz w:val="20"/>
                <w:szCs w:val="20"/>
              </w:rPr>
            </w:rPrChange>
          </w:rPr>
          <w:t>1</w:t>
        </w:r>
        <w:r w:rsidR="00233FCA" w:rsidRPr="00233FCA">
          <w:rPr>
            <w:noProof/>
            <w:sz w:val="22"/>
            <w:rPrChange w:id="3081" w:author="Kurt Hess" w:date="2018-01-25T10:48:00Z">
              <w:rPr>
                <w:rFonts w:cs="Arial"/>
                <w:sz w:val="20"/>
                <w:szCs w:val="20"/>
              </w:rPr>
            </w:rPrChange>
          </w:rPr>
          <w:t>.</w:t>
        </w:r>
        <w:r w:rsidR="00233FCA" w:rsidRPr="00233FCA">
          <w:rPr>
            <w:noProof/>
            <w:sz w:val="22"/>
            <w:rPrChange w:id="3082" w:author="Kurt Hess" w:date="2018-01-25T10:48:00Z">
              <w:rPr>
                <w:rFonts w:cs="Arial"/>
                <w:i/>
                <w:noProof/>
                <w:sz w:val="20"/>
                <w:szCs w:val="20"/>
              </w:rPr>
            </w:rPrChange>
          </w:rPr>
          <w:t>1</w:t>
        </w:r>
      </w:ins>
      <w:del w:id="3083" w:author="Kurt Hess" w:date="2018-01-25T10:47:00Z">
        <w:r w:rsidR="00FB55AE" w:rsidRPr="00FB55AE" w:rsidDel="00233FCA">
          <w:rPr>
            <w:sz w:val="22"/>
          </w:rPr>
          <w:delText xml:space="preserve">Figure </w:delText>
        </w:r>
        <w:r w:rsidR="00FB55AE" w:rsidRPr="00FB55AE" w:rsidDel="00233FCA">
          <w:rPr>
            <w:noProof/>
            <w:sz w:val="22"/>
          </w:rPr>
          <w:delText>1.1</w:delText>
        </w:r>
      </w:del>
      <w:r w:rsidR="0074132D" w:rsidRPr="008A38AF">
        <w:rPr>
          <w:sz w:val="22"/>
        </w:rPr>
        <w:fldChar w:fldCharType="end"/>
      </w:r>
      <w:r w:rsidR="00693639">
        <w:rPr>
          <w:sz w:val="22"/>
        </w:rPr>
        <w:t xml:space="preserve">. </w:t>
      </w:r>
      <w:r w:rsidR="002B770F" w:rsidRPr="002B770F">
        <w:rPr>
          <w:sz w:val="22"/>
        </w:rPr>
        <w:t>The framework identifies how the various elements of a coverage dataset fit together.</w:t>
      </w:r>
    </w:p>
    <w:p w14:paraId="21150941" w14:textId="77777777" w:rsidR="008027D1" w:rsidRPr="002B770F" w:rsidRDefault="008027D1" w:rsidP="00E27A11">
      <w:pPr>
        <w:rPr>
          <w:sz w:val="22"/>
        </w:rPr>
      </w:pPr>
    </w:p>
    <w:p w14:paraId="3F10D615" w14:textId="19FAC74C" w:rsidR="006E643C" w:rsidRDefault="006E643C" w:rsidP="0053611F">
      <w:pPr>
        <w:autoSpaceDE w:val="0"/>
        <w:autoSpaceDN w:val="0"/>
        <w:adjustRightInd w:val="0"/>
        <w:spacing w:line="240" w:lineRule="auto"/>
        <w:rPr>
          <w:sz w:val="22"/>
        </w:rPr>
      </w:pPr>
      <w:r>
        <w:rPr>
          <w:sz w:val="22"/>
        </w:rPr>
        <w:t xml:space="preserve">A </w:t>
      </w:r>
      <w:r w:rsidR="008027D1" w:rsidRPr="008A38AF">
        <w:rPr>
          <w:sz w:val="22"/>
        </w:rPr>
        <w:t xml:space="preserve">dataset </w:t>
      </w:r>
      <w:r w:rsidR="000B7F2A">
        <w:rPr>
          <w:sz w:val="22"/>
        </w:rPr>
        <w:t>containing</w:t>
      </w:r>
      <w:r>
        <w:rPr>
          <w:sz w:val="22"/>
        </w:rPr>
        <w:t xml:space="preserve"> Surface Current data</w:t>
      </w:r>
      <w:r w:rsidR="000B7F2A">
        <w:rPr>
          <w:sz w:val="22"/>
        </w:rPr>
        <w:t xml:space="preserve"> </w:t>
      </w:r>
      <w:r w:rsidR="008027D1" w:rsidRPr="008A38AF">
        <w:rPr>
          <w:sz w:val="22"/>
        </w:rPr>
        <w:t>describes a set of</w:t>
      </w:r>
      <w:r w:rsidR="000B7F2A">
        <w:rPr>
          <w:sz w:val="22"/>
        </w:rPr>
        <w:t xml:space="preserve"> </w:t>
      </w:r>
      <w:r w:rsidR="008027D1" w:rsidRPr="008A38AF">
        <w:rPr>
          <w:sz w:val="22"/>
        </w:rPr>
        <w:t>values distributed over an area</w:t>
      </w:r>
      <w:r w:rsidR="000B7F2A">
        <w:rPr>
          <w:sz w:val="22"/>
        </w:rPr>
        <w:t>. The structure containing the values is either</w:t>
      </w:r>
      <w:r w:rsidR="008027D1" w:rsidRPr="008A38AF">
        <w:rPr>
          <w:sz w:val="22"/>
        </w:rPr>
        <w:t xml:space="preserve"> a </w:t>
      </w:r>
      <w:r w:rsidR="000B7F2A">
        <w:rPr>
          <w:sz w:val="22"/>
        </w:rPr>
        <w:t>Grid C</w:t>
      </w:r>
      <w:r w:rsidR="008027D1" w:rsidRPr="008A38AF">
        <w:rPr>
          <w:sz w:val="22"/>
        </w:rPr>
        <w:t>overage</w:t>
      </w:r>
      <w:r w:rsidR="000B7F2A">
        <w:rPr>
          <w:sz w:val="22"/>
        </w:rPr>
        <w:t xml:space="preserve"> or a Point </w:t>
      </w:r>
      <w:del w:id="3084" w:author="Kurt Hess" w:date="2018-02-16T08:09:00Z">
        <w:r w:rsidR="000B7F2A" w:rsidDel="00432C27">
          <w:rPr>
            <w:sz w:val="22"/>
          </w:rPr>
          <w:delText>Set</w:delText>
        </w:r>
        <w:r w:rsidR="008027D1" w:rsidRPr="008A38AF" w:rsidDel="00432C27">
          <w:rPr>
            <w:sz w:val="22"/>
          </w:rPr>
          <w:delText>.</w:delText>
        </w:r>
      </w:del>
      <w:ins w:id="3085" w:author="Kurt Hess" w:date="2018-02-16T08:09:00Z">
        <w:r w:rsidR="00432C27">
          <w:rPr>
            <w:sz w:val="22"/>
          </w:rPr>
          <w:t>Coverage.</w:t>
        </w:r>
      </w:ins>
    </w:p>
    <w:p w14:paraId="03F1CACF" w14:textId="77777777" w:rsidR="006E643C" w:rsidRDefault="008027D1" w:rsidP="001C4D88">
      <w:pPr>
        <w:autoSpaceDE w:val="0"/>
        <w:autoSpaceDN w:val="0"/>
        <w:adjustRightInd w:val="0"/>
        <w:spacing w:line="240" w:lineRule="auto"/>
        <w:rPr>
          <w:sz w:val="22"/>
        </w:rPr>
      </w:pPr>
      <w:r w:rsidRPr="008A38AF">
        <w:rPr>
          <w:sz w:val="22"/>
        </w:rPr>
        <w:t xml:space="preserve"> </w:t>
      </w:r>
    </w:p>
    <w:p w14:paraId="6DFE1F3E" w14:textId="77777777" w:rsidR="006E643C" w:rsidRPr="000D28AF" w:rsidRDefault="006E643C" w:rsidP="00FB55AE">
      <w:pPr>
        <w:numPr>
          <w:ilvl w:val="0"/>
          <w:numId w:val="136"/>
        </w:numPr>
        <w:autoSpaceDE w:val="0"/>
        <w:autoSpaceDN w:val="0"/>
        <w:adjustRightInd w:val="0"/>
        <w:spacing w:line="240" w:lineRule="auto"/>
        <w:rPr>
          <w:sz w:val="22"/>
        </w:rPr>
      </w:pPr>
      <w:del w:id="3086" w:author="Kurt Hess" w:date="2018-01-21T10:21:00Z">
        <w:r w:rsidDel="00E76971">
          <w:rPr>
            <w:sz w:val="22"/>
          </w:rPr>
          <w:delText xml:space="preserve">   </w:delText>
        </w:r>
        <w:r w:rsidR="006A722F" w:rsidDel="00E76971">
          <w:rPr>
            <w:sz w:val="22"/>
          </w:rPr>
          <w:delText xml:space="preserve"> </w:delText>
        </w:r>
      </w:del>
      <w:r w:rsidR="008027D1" w:rsidRPr="001C4D88">
        <w:rPr>
          <w:iCs/>
          <w:sz w:val="22"/>
        </w:rPr>
        <w:t xml:space="preserve">Gridded data </w:t>
      </w:r>
      <w:r w:rsidR="008027D1" w:rsidRPr="000D28AF">
        <w:rPr>
          <w:iCs/>
          <w:sz w:val="22"/>
        </w:rPr>
        <w:t>consists of a set of attribute values organized in a grid toge</w:t>
      </w:r>
      <w:r w:rsidR="008027D1" w:rsidRPr="00FB55AE">
        <w:rPr>
          <w:iCs/>
          <w:sz w:val="22"/>
        </w:rPr>
        <w:t>ther with metadata to describe the meaning of the attribute values and spatial referencing information to position the data.</w:t>
      </w:r>
      <w:r w:rsidR="00875608" w:rsidRPr="00FB55AE">
        <w:rPr>
          <w:iCs/>
          <w:sz w:val="22"/>
        </w:rPr>
        <w:t xml:space="preserve"> </w:t>
      </w:r>
      <w:r w:rsidRPr="00FB55AE">
        <w:rPr>
          <w:iCs/>
          <w:sz w:val="22"/>
        </w:rPr>
        <w:t>An essential characteristic of a regular grid is that the geographic position of any node can be computed from the values of the origin and point spacing.</w:t>
      </w:r>
      <w:r w:rsidR="006A722F" w:rsidRPr="00FB55AE">
        <w:rPr>
          <w:iCs/>
          <w:sz w:val="22"/>
        </w:rPr>
        <w:t xml:space="preserve"> A coverage incl</w:t>
      </w:r>
      <w:r w:rsidR="000B054A" w:rsidRPr="00FB55AE">
        <w:rPr>
          <w:iCs/>
          <w:sz w:val="22"/>
        </w:rPr>
        <w:t>udes a function which provides values at</w:t>
      </w:r>
      <w:r w:rsidR="006A722F" w:rsidRPr="00FB55AE">
        <w:rPr>
          <w:iCs/>
          <w:sz w:val="22"/>
        </w:rPr>
        <w:t xml:space="preserve"> geographic locations within the extent of the grid.</w:t>
      </w:r>
      <w:r w:rsidR="000B054A" w:rsidRPr="00FB55AE">
        <w:rPr>
          <w:iCs/>
          <w:sz w:val="22"/>
        </w:rPr>
        <w:t xml:space="preserve"> A continuous function provides values at all locations, </w:t>
      </w:r>
      <w:r w:rsidR="0053611F">
        <w:rPr>
          <w:iCs/>
          <w:sz w:val="22"/>
        </w:rPr>
        <w:t>while</w:t>
      </w:r>
      <w:r w:rsidR="000B054A" w:rsidRPr="001C4D88">
        <w:rPr>
          <w:iCs/>
          <w:sz w:val="22"/>
        </w:rPr>
        <w:t xml:space="preserve"> a discrete </w:t>
      </w:r>
      <w:r w:rsidR="000B054A" w:rsidRPr="000D28AF">
        <w:rPr>
          <w:iCs/>
          <w:sz w:val="22"/>
        </w:rPr>
        <w:t>function</w:t>
      </w:r>
      <w:r w:rsidR="0053611F">
        <w:rPr>
          <w:iCs/>
          <w:sz w:val="22"/>
        </w:rPr>
        <w:t>, which is used for Surface Currents,</w:t>
      </w:r>
      <w:r w:rsidR="000B054A" w:rsidRPr="001C4D88">
        <w:rPr>
          <w:iCs/>
          <w:sz w:val="22"/>
        </w:rPr>
        <w:t xml:space="preserve"> provides values at only specific points (e</w:t>
      </w:r>
      <w:r w:rsidR="000B054A" w:rsidRPr="000D28AF">
        <w:rPr>
          <w:iCs/>
          <w:sz w:val="22"/>
        </w:rPr>
        <w:t>.g., grid nodes).</w:t>
      </w:r>
    </w:p>
    <w:p w14:paraId="490188A1" w14:textId="77777777" w:rsidR="006E643C" w:rsidRPr="0053611F" w:rsidRDefault="006E643C" w:rsidP="00FB55AE">
      <w:pPr>
        <w:autoSpaceDE w:val="0"/>
        <w:autoSpaceDN w:val="0"/>
        <w:adjustRightInd w:val="0"/>
        <w:spacing w:line="240" w:lineRule="auto"/>
        <w:ind w:left="720"/>
        <w:rPr>
          <w:sz w:val="22"/>
        </w:rPr>
      </w:pPr>
    </w:p>
    <w:p w14:paraId="5AE3731C" w14:textId="224BACDF" w:rsidR="008027D1" w:rsidRPr="008A38AF" w:rsidRDefault="006A722F" w:rsidP="00FB55AE">
      <w:pPr>
        <w:numPr>
          <w:ilvl w:val="0"/>
          <w:numId w:val="136"/>
        </w:numPr>
        <w:autoSpaceDE w:val="0"/>
        <w:autoSpaceDN w:val="0"/>
        <w:adjustRightInd w:val="0"/>
        <w:spacing w:line="240" w:lineRule="auto"/>
        <w:rPr>
          <w:sz w:val="22"/>
        </w:rPr>
      </w:pPr>
      <w:del w:id="3087" w:author="Kurt Hess" w:date="2018-01-21T10:21:00Z">
        <w:r w:rsidDel="00E76971">
          <w:rPr>
            <w:iCs/>
            <w:sz w:val="22"/>
          </w:rPr>
          <w:delText xml:space="preserve">    </w:delText>
        </w:r>
      </w:del>
      <w:r w:rsidR="00875608">
        <w:rPr>
          <w:iCs/>
          <w:sz w:val="22"/>
        </w:rPr>
        <w:t xml:space="preserve">Another </w:t>
      </w:r>
      <w:r w:rsidR="00163699">
        <w:rPr>
          <w:iCs/>
          <w:sz w:val="22"/>
        </w:rPr>
        <w:t xml:space="preserve">type of </w:t>
      </w:r>
      <w:r w:rsidR="006E643C">
        <w:rPr>
          <w:iCs/>
          <w:sz w:val="22"/>
        </w:rPr>
        <w:t xml:space="preserve">structure </w:t>
      </w:r>
      <w:r w:rsidR="00875608">
        <w:rPr>
          <w:iCs/>
          <w:sz w:val="22"/>
        </w:rPr>
        <w:t xml:space="preserve">is a </w:t>
      </w:r>
      <w:r w:rsidR="006E643C">
        <w:rPr>
          <w:iCs/>
          <w:sz w:val="22"/>
        </w:rPr>
        <w:t>P</w:t>
      </w:r>
      <w:r w:rsidR="00875608">
        <w:rPr>
          <w:iCs/>
          <w:sz w:val="22"/>
        </w:rPr>
        <w:t xml:space="preserve">oint </w:t>
      </w:r>
      <w:del w:id="3088" w:author="Kurt Hess" w:date="2018-02-16T08:09:00Z">
        <w:r w:rsidR="006E643C" w:rsidDel="00432C27">
          <w:rPr>
            <w:iCs/>
            <w:sz w:val="22"/>
          </w:rPr>
          <w:delText>S</w:delText>
        </w:r>
        <w:r w:rsidR="00875608" w:rsidDel="00432C27">
          <w:rPr>
            <w:iCs/>
            <w:sz w:val="22"/>
          </w:rPr>
          <w:delText>et</w:delText>
        </w:r>
      </w:del>
      <w:ins w:id="3089" w:author="Kurt Hess" w:date="2018-02-16T08:09:00Z">
        <w:r w:rsidR="00432C27">
          <w:rPr>
            <w:iCs/>
            <w:sz w:val="22"/>
          </w:rPr>
          <w:t>Coverage</w:t>
        </w:r>
      </w:ins>
      <w:r w:rsidR="00875608">
        <w:rPr>
          <w:iCs/>
          <w:sz w:val="22"/>
        </w:rPr>
        <w:t xml:space="preserve">, which also contains metadata and attribute values, although </w:t>
      </w:r>
      <w:r w:rsidR="00424200">
        <w:rPr>
          <w:iCs/>
          <w:sz w:val="22"/>
        </w:rPr>
        <w:t xml:space="preserve">the locations </w:t>
      </w:r>
      <w:r w:rsidR="000B054A">
        <w:rPr>
          <w:iCs/>
          <w:sz w:val="22"/>
        </w:rPr>
        <w:t xml:space="preserve">of the points </w:t>
      </w:r>
      <w:r w:rsidR="00424200">
        <w:rPr>
          <w:iCs/>
          <w:sz w:val="22"/>
        </w:rPr>
        <w:t xml:space="preserve">are </w:t>
      </w:r>
      <w:r w:rsidR="00875608">
        <w:rPr>
          <w:iCs/>
          <w:sz w:val="22"/>
        </w:rPr>
        <w:t>not organized into a</w:t>
      </w:r>
      <w:r w:rsidR="00424200">
        <w:rPr>
          <w:iCs/>
          <w:sz w:val="22"/>
        </w:rPr>
        <w:t xml:space="preserve"> regular</w:t>
      </w:r>
      <w:r w:rsidR="00875608">
        <w:rPr>
          <w:iCs/>
          <w:sz w:val="22"/>
        </w:rPr>
        <w:t xml:space="preserve"> grid.</w:t>
      </w:r>
      <w:r w:rsidR="006E643C">
        <w:rPr>
          <w:iCs/>
          <w:sz w:val="22"/>
        </w:rPr>
        <w:t xml:space="preserve"> The location of all</w:t>
      </w:r>
      <w:r w:rsidR="000B054A">
        <w:rPr>
          <w:iCs/>
          <w:sz w:val="22"/>
        </w:rPr>
        <w:t xml:space="preserve"> points</w:t>
      </w:r>
      <w:r w:rsidR="006E643C">
        <w:rPr>
          <w:iCs/>
          <w:sz w:val="22"/>
        </w:rPr>
        <w:t xml:space="preserve"> must be explicitly specified.</w:t>
      </w:r>
      <w:r w:rsidR="000B054A">
        <w:rPr>
          <w:iCs/>
          <w:sz w:val="22"/>
        </w:rPr>
        <w:t xml:space="preserve"> There is no coverage function.</w:t>
      </w:r>
    </w:p>
    <w:p w14:paraId="62C3E537" w14:textId="77777777" w:rsidR="00097CB8" w:rsidRDefault="00097CB8" w:rsidP="00E27A11">
      <w:pPr>
        <w:rPr>
          <w:noProof/>
        </w:rPr>
      </w:pPr>
    </w:p>
    <w:p w14:paraId="103D6C57" w14:textId="77777777" w:rsidR="00D96B8F" w:rsidRDefault="005E2418" w:rsidP="00D96B8F">
      <w:pPr>
        <w:keepNext/>
        <w:jc w:val="center"/>
      </w:pPr>
      <w:r w:rsidRPr="00067439">
        <w:rPr>
          <w:noProof/>
        </w:rPr>
        <w:drawing>
          <wp:inline distT="0" distB="0" distL="0" distR="0" wp14:anchorId="2A1F844C" wp14:editId="16230E16">
            <wp:extent cx="4206240" cy="475488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34454" t="12308" r="27084" b="18205"/>
                    <a:stretch>
                      <a:fillRect/>
                    </a:stretch>
                  </pic:blipFill>
                  <pic:spPr bwMode="auto">
                    <a:xfrm>
                      <a:off x="0" y="0"/>
                      <a:ext cx="4206240" cy="4754880"/>
                    </a:xfrm>
                    <a:prstGeom prst="rect">
                      <a:avLst/>
                    </a:prstGeom>
                    <a:noFill/>
                    <a:ln>
                      <a:noFill/>
                    </a:ln>
                  </pic:spPr>
                </pic:pic>
              </a:graphicData>
            </a:graphic>
          </wp:inline>
        </w:drawing>
      </w:r>
    </w:p>
    <w:p w14:paraId="1F71F4AA" w14:textId="0310C25F" w:rsidR="00097CB8" w:rsidRPr="00FB55AE" w:rsidRDefault="00D96B8F" w:rsidP="00D96B8F">
      <w:pPr>
        <w:pStyle w:val="Caption"/>
        <w:jc w:val="center"/>
        <w:rPr>
          <w:rFonts w:ascii="Arial" w:hAnsi="Arial" w:cs="Arial"/>
          <w:i w:val="0"/>
          <w:color w:val="auto"/>
          <w:sz w:val="20"/>
          <w:szCs w:val="20"/>
        </w:rPr>
      </w:pPr>
      <w:bookmarkStart w:id="3090" w:name="_Ref409600044"/>
      <w:r w:rsidRPr="00FB55AE">
        <w:rPr>
          <w:rFonts w:ascii="Arial" w:hAnsi="Arial" w:cs="Arial"/>
          <w:i w:val="0"/>
          <w:color w:val="auto"/>
          <w:sz w:val="20"/>
          <w:szCs w:val="20"/>
        </w:rPr>
        <w:t xml:space="preserve">Figure </w:t>
      </w:r>
      <w:r w:rsidR="00F67B36" w:rsidRPr="00FB55AE">
        <w:rPr>
          <w:rFonts w:ascii="Arial" w:hAnsi="Arial" w:cs="Arial"/>
          <w:i w:val="0"/>
          <w:color w:val="auto"/>
          <w:sz w:val="20"/>
          <w:szCs w:val="20"/>
        </w:rPr>
        <w:fldChar w:fldCharType="begin"/>
      </w:r>
      <w:r w:rsidR="00F67B36" w:rsidRPr="00FB55AE">
        <w:rPr>
          <w:rFonts w:ascii="Arial" w:hAnsi="Arial" w:cs="Arial"/>
          <w:i w:val="0"/>
          <w:color w:val="auto"/>
          <w:sz w:val="20"/>
          <w:szCs w:val="20"/>
        </w:rPr>
        <w:instrText xml:space="preserve"> STYLEREF 1 \s </w:instrText>
      </w:r>
      <w:r w:rsidR="00F67B36" w:rsidRPr="00FB55AE">
        <w:rPr>
          <w:rFonts w:ascii="Arial" w:hAnsi="Arial" w:cs="Arial"/>
          <w:i w:val="0"/>
          <w:color w:val="auto"/>
          <w:sz w:val="20"/>
          <w:szCs w:val="20"/>
        </w:rPr>
        <w:fldChar w:fldCharType="separate"/>
      </w:r>
      <w:r w:rsidR="00233FCA">
        <w:rPr>
          <w:rFonts w:ascii="Arial" w:hAnsi="Arial" w:cs="Arial"/>
          <w:i w:val="0"/>
          <w:noProof/>
          <w:color w:val="auto"/>
          <w:sz w:val="20"/>
          <w:szCs w:val="20"/>
        </w:rPr>
        <w:t>1</w:t>
      </w:r>
      <w:r w:rsidR="00F67B36" w:rsidRPr="00FB55AE">
        <w:rPr>
          <w:rFonts w:ascii="Arial" w:hAnsi="Arial" w:cs="Arial"/>
          <w:i w:val="0"/>
          <w:color w:val="auto"/>
          <w:sz w:val="20"/>
          <w:szCs w:val="20"/>
        </w:rPr>
        <w:fldChar w:fldCharType="end"/>
      </w:r>
      <w:r w:rsidR="00F67B36" w:rsidRPr="00FB55AE">
        <w:rPr>
          <w:rFonts w:ascii="Arial" w:hAnsi="Arial" w:cs="Arial"/>
          <w:i w:val="0"/>
          <w:color w:val="auto"/>
          <w:sz w:val="20"/>
          <w:szCs w:val="20"/>
        </w:rPr>
        <w:t>.</w:t>
      </w:r>
      <w:r w:rsidR="00F67B36" w:rsidRPr="00FB55AE">
        <w:rPr>
          <w:rFonts w:ascii="Arial" w:hAnsi="Arial" w:cs="Arial"/>
          <w:i w:val="0"/>
          <w:color w:val="auto"/>
          <w:sz w:val="20"/>
          <w:szCs w:val="20"/>
        </w:rPr>
        <w:fldChar w:fldCharType="begin"/>
      </w:r>
      <w:r w:rsidR="00F67B36" w:rsidRPr="00FB55AE">
        <w:rPr>
          <w:rFonts w:ascii="Arial" w:hAnsi="Arial" w:cs="Arial"/>
          <w:i w:val="0"/>
          <w:color w:val="auto"/>
          <w:sz w:val="20"/>
          <w:szCs w:val="20"/>
        </w:rPr>
        <w:instrText xml:space="preserve"> SEQ Figure \* ARABIC \s 1 </w:instrText>
      </w:r>
      <w:r w:rsidR="00F67B36" w:rsidRPr="00FB55AE">
        <w:rPr>
          <w:rFonts w:ascii="Arial" w:hAnsi="Arial" w:cs="Arial"/>
          <w:i w:val="0"/>
          <w:color w:val="auto"/>
          <w:sz w:val="20"/>
          <w:szCs w:val="20"/>
        </w:rPr>
        <w:fldChar w:fldCharType="separate"/>
      </w:r>
      <w:r w:rsidR="00233FCA">
        <w:rPr>
          <w:rFonts w:ascii="Arial" w:hAnsi="Arial" w:cs="Arial"/>
          <w:i w:val="0"/>
          <w:noProof/>
          <w:color w:val="auto"/>
          <w:sz w:val="20"/>
          <w:szCs w:val="20"/>
        </w:rPr>
        <w:t>1</w:t>
      </w:r>
      <w:r w:rsidR="00F67B36" w:rsidRPr="00FB55AE">
        <w:rPr>
          <w:rFonts w:ascii="Arial" w:hAnsi="Arial" w:cs="Arial"/>
          <w:i w:val="0"/>
          <w:color w:val="auto"/>
          <w:sz w:val="20"/>
          <w:szCs w:val="20"/>
        </w:rPr>
        <w:fldChar w:fldCharType="end"/>
      </w:r>
      <w:bookmarkEnd w:id="3090"/>
      <w:r w:rsidR="00CA7F6C" w:rsidRPr="00FB55AE">
        <w:rPr>
          <w:rFonts w:ascii="Arial" w:hAnsi="Arial" w:cs="Arial"/>
          <w:i w:val="0"/>
          <w:color w:val="auto"/>
          <w:sz w:val="20"/>
          <w:szCs w:val="20"/>
        </w:rPr>
        <w:t xml:space="preserve"> - </w:t>
      </w:r>
      <w:r w:rsidRPr="00FB55AE">
        <w:rPr>
          <w:rFonts w:ascii="Arial" w:hAnsi="Arial" w:cs="Arial"/>
          <w:i w:val="0"/>
          <w:color w:val="auto"/>
          <w:sz w:val="20"/>
          <w:szCs w:val="20"/>
        </w:rPr>
        <w:t>Overall relationship between the elements of the framework</w:t>
      </w:r>
      <w:r w:rsidR="00D47C28" w:rsidRPr="00FB55AE">
        <w:rPr>
          <w:rFonts w:ascii="Arial" w:hAnsi="Arial" w:cs="Arial"/>
          <w:i w:val="0"/>
          <w:color w:val="auto"/>
          <w:sz w:val="20"/>
          <w:szCs w:val="20"/>
        </w:rPr>
        <w:t xml:space="preserve"> (from S-100, Part 8).</w:t>
      </w:r>
    </w:p>
    <w:p w14:paraId="71C3D3EE" w14:textId="77777777" w:rsidR="007F1736" w:rsidRDefault="007F1736" w:rsidP="007F1736">
      <w:pPr>
        <w:pStyle w:val="templatetext"/>
        <w:rPr>
          <w:sz w:val="22"/>
        </w:rPr>
      </w:pPr>
    </w:p>
    <w:p w14:paraId="00A637D1" w14:textId="43F84075" w:rsidR="003F4970" w:rsidRPr="00FA5D70" w:rsidRDefault="00F35236" w:rsidP="003F4970">
      <w:r>
        <w:rPr>
          <w:sz w:val="22"/>
        </w:rPr>
        <w:t>T</w:t>
      </w:r>
      <w:r w:rsidRPr="008A38AF">
        <w:rPr>
          <w:sz w:val="22"/>
        </w:rPr>
        <w:t>he Hierarchical Data Format version 5 (HDF5)</w:t>
      </w:r>
      <w:r>
        <w:rPr>
          <w:sz w:val="22"/>
        </w:rPr>
        <w:t xml:space="preserve"> </w:t>
      </w:r>
      <w:r w:rsidR="008A38AF" w:rsidRPr="008A38AF">
        <w:rPr>
          <w:sz w:val="22"/>
        </w:rPr>
        <w:t>promote</w:t>
      </w:r>
      <w:r>
        <w:rPr>
          <w:sz w:val="22"/>
        </w:rPr>
        <w:t>s</w:t>
      </w:r>
      <w:r w:rsidR="008A38AF" w:rsidRPr="008A38AF">
        <w:rPr>
          <w:sz w:val="22"/>
        </w:rPr>
        <w:t xml:space="preserve"> compatible data exchange </w:t>
      </w:r>
      <w:r>
        <w:rPr>
          <w:sz w:val="22"/>
        </w:rPr>
        <w:t>due to its</w:t>
      </w:r>
      <w:r w:rsidR="008A38AF" w:rsidRPr="008A38AF">
        <w:rPr>
          <w:sz w:val="22"/>
        </w:rPr>
        <w:t xml:space="preserve"> common neutral encoding format</w:t>
      </w:r>
      <w:r w:rsidR="00920628">
        <w:rPr>
          <w:sz w:val="22"/>
        </w:rPr>
        <w:t xml:space="preserve">, </w:t>
      </w:r>
      <w:r w:rsidR="00C6114F">
        <w:rPr>
          <w:sz w:val="22"/>
        </w:rPr>
        <w:t xml:space="preserve">and </w:t>
      </w:r>
      <w:r>
        <w:rPr>
          <w:sz w:val="22"/>
        </w:rPr>
        <w:t>is the format used for this data product.</w:t>
      </w:r>
      <w:r w:rsidR="008A38AF" w:rsidRPr="008A38AF">
        <w:rPr>
          <w:sz w:val="22"/>
        </w:rPr>
        <w:t xml:space="preserve"> HDF5 is object oriented and suitable for </w:t>
      </w:r>
      <w:r w:rsidR="006A722F">
        <w:rPr>
          <w:sz w:val="22"/>
        </w:rPr>
        <w:t>many</w:t>
      </w:r>
      <w:r w:rsidR="006A722F" w:rsidRPr="008A38AF">
        <w:rPr>
          <w:sz w:val="22"/>
        </w:rPr>
        <w:t xml:space="preserve"> </w:t>
      </w:r>
      <w:r w:rsidR="008A38AF" w:rsidRPr="008A38AF">
        <w:rPr>
          <w:sz w:val="22"/>
        </w:rPr>
        <w:t>types of data</w:t>
      </w:r>
      <w:r w:rsidR="00966284">
        <w:rPr>
          <w:sz w:val="22"/>
        </w:rPr>
        <w:t xml:space="preserve"> </w:t>
      </w:r>
      <w:r w:rsidR="008A38AF" w:rsidRPr="008A38AF">
        <w:rPr>
          <w:sz w:val="22"/>
        </w:rPr>
        <w:t xml:space="preserve">and forms the basis of </w:t>
      </w:r>
      <w:ins w:id="3091" w:author="Kurt Hess" w:date="2018-01-21T10:25:00Z">
        <w:r w:rsidR="00E76971">
          <w:rPr>
            <w:sz w:val="22"/>
          </w:rPr>
          <w:t xml:space="preserve">the </w:t>
        </w:r>
      </w:ins>
      <w:ins w:id="3092" w:author="Kurt Hess" w:date="2018-01-21T10:24:00Z">
        <w:r w:rsidR="00E76971" w:rsidRPr="00E76971">
          <w:rPr>
            <w:sz w:val="22"/>
            <w:rPrChange w:id="3093" w:author="Kurt Hess" w:date="2018-01-21T10:24:00Z">
              <w:rPr/>
            </w:rPrChange>
          </w:rPr>
          <w:t>Network Common Data Form (NetCDF),</w:t>
        </w:r>
        <w:r w:rsidR="00E76971">
          <w:rPr>
            <w:sz w:val="22"/>
          </w:rPr>
          <w:t xml:space="preserve"> </w:t>
        </w:r>
      </w:ins>
      <w:del w:id="3094" w:author="Kurt Hess" w:date="2018-01-21T10:24:00Z">
        <w:r w:rsidR="008A38AF" w:rsidRPr="008A38AF" w:rsidDel="00E76971">
          <w:rPr>
            <w:sz w:val="22"/>
          </w:rPr>
          <w:delText>NetCDF (</w:delText>
        </w:r>
      </w:del>
      <w:r w:rsidR="008A38AF" w:rsidRPr="008A38AF">
        <w:rPr>
          <w:sz w:val="22"/>
        </w:rPr>
        <w:t>a popular format used for scientific data</w:t>
      </w:r>
      <w:del w:id="3095" w:author="Kurt Hess" w:date="2018-01-21T10:25:00Z">
        <w:r w:rsidDel="00E76971">
          <w:rPr>
            <w:sz w:val="22"/>
          </w:rPr>
          <w:delText>)</w:delText>
        </w:r>
      </w:del>
      <w:r w:rsidR="008A38AF" w:rsidRPr="008A38AF">
        <w:rPr>
          <w:sz w:val="22"/>
        </w:rPr>
        <w:t xml:space="preserve">. </w:t>
      </w:r>
    </w:p>
    <w:p w14:paraId="03B80533" w14:textId="74CAADD4" w:rsidR="001B2256" w:rsidRDefault="007B7C73">
      <w:pPr>
        <w:pStyle w:val="Heading2"/>
      </w:pPr>
      <w:del w:id="3096" w:author="Kurt Hess" w:date="2018-03-19T15:56:00Z">
        <w:r w:rsidDel="0088489B">
          <w:delText xml:space="preserve"> </w:delText>
        </w:r>
      </w:del>
      <w:bookmarkStart w:id="3097" w:name="_Toc506532174"/>
      <w:ins w:id="3098" w:author="Kurt Hess" w:date="2018-02-06T11:06:00Z">
        <w:r w:rsidR="007B039D">
          <w:t xml:space="preserve">1.2 </w:t>
        </w:r>
      </w:ins>
      <w:r w:rsidR="008027D1">
        <w:t>Scope</w:t>
      </w:r>
      <w:bookmarkEnd w:id="3097"/>
    </w:p>
    <w:p w14:paraId="45AC38D0" w14:textId="3C0DB321" w:rsidR="00FA5D70" w:rsidRPr="008A38AF" w:rsidRDefault="008027D1" w:rsidP="00FA5D70">
      <w:pPr>
        <w:rPr>
          <w:sz w:val="22"/>
        </w:rPr>
      </w:pPr>
      <w:r w:rsidRPr="008027D1">
        <w:rPr>
          <w:sz w:val="22"/>
          <w:lang w:val="en-GB"/>
        </w:rPr>
        <w:t xml:space="preserve">This document describes an S-100 compliant product specification </w:t>
      </w:r>
      <w:r w:rsidR="00693639">
        <w:rPr>
          <w:sz w:val="22"/>
          <w:lang w:val="en-GB"/>
        </w:rPr>
        <w:t>for surface currents and it</w:t>
      </w:r>
      <w:r w:rsidRPr="008027D1">
        <w:rPr>
          <w:sz w:val="22"/>
          <w:lang w:val="en-GB"/>
        </w:rPr>
        <w:t xml:space="preserve"> specifies the content, structure, and metadata needed for creating a fully compliant S-1</w:t>
      </w:r>
      <w:r>
        <w:rPr>
          <w:sz w:val="22"/>
          <w:lang w:val="en-GB"/>
        </w:rPr>
        <w:t>1</w:t>
      </w:r>
      <w:r w:rsidRPr="008027D1">
        <w:rPr>
          <w:sz w:val="22"/>
          <w:lang w:val="en-GB"/>
        </w:rPr>
        <w:t xml:space="preserve">1 </w:t>
      </w:r>
      <w:del w:id="3099" w:author="Kurt Hess" w:date="2018-01-21T10:26:00Z">
        <w:r w:rsidRPr="008027D1" w:rsidDel="00E76971">
          <w:rPr>
            <w:sz w:val="22"/>
            <w:lang w:val="en-GB"/>
          </w:rPr>
          <w:delText xml:space="preserve">ENC </w:delText>
        </w:r>
      </w:del>
      <w:ins w:id="3100" w:author="Kurt Hess" w:date="2018-01-21T10:26:00Z">
        <w:r w:rsidR="00E76971">
          <w:rPr>
            <w:sz w:val="22"/>
            <w:lang w:val="en-GB"/>
          </w:rPr>
          <w:t xml:space="preserve">product </w:t>
        </w:r>
      </w:ins>
      <w:r w:rsidRPr="008027D1">
        <w:rPr>
          <w:sz w:val="22"/>
          <w:lang w:val="en-GB"/>
        </w:rPr>
        <w:t xml:space="preserve">and for its portrayal within an S-100 </w:t>
      </w:r>
      <w:ins w:id="3101" w:author="Kurt Hess" w:date="2018-01-21T10:27:00Z">
        <w:r w:rsidR="00900027">
          <w:rPr>
            <w:sz w:val="22"/>
            <w:lang w:val="en-GB"/>
          </w:rPr>
          <w:t>electronic charting environment</w:t>
        </w:r>
      </w:ins>
      <w:del w:id="3102" w:author="Kurt Hess" w:date="2018-01-21T10:26:00Z">
        <w:r w:rsidR="00693639" w:rsidDel="00E76971">
          <w:rPr>
            <w:sz w:val="22"/>
            <w:lang w:val="en-GB"/>
          </w:rPr>
          <w:delText>Surface Current product</w:delText>
        </w:r>
      </w:del>
      <w:r w:rsidRPr="008027D1">
        <w:rPr>
          <w:sz w:val="22"/>
          <w:lang w:val="en-GB"/>
        </w:rPr>
        <w:t>.  This product specification includes the content model, the encoding, the feature catalogue and metadata</w:t>
      </w:r>
      <w:r>
        <w:rPr>
          <w:sz w:val="22"/>
          <w:lang w:val="en-GB"/>
        </w:rPr>
        <w:t xml:space="preserve">. </w:t>
      </w:r>
      <w:r w:rsidR="00FA5D70" w:rsidRPr="008A38AF">
        <w:rPr>
          <w:sz w:val="22"/>
        </w:rPr>
        <w:t>T</w:t>
      </w:r>
      <w:r w:rsidR="009319F0" w:rsidRPr="008A38AF">
        <w:rPr>
          <w:sz w:val="22"/>
        </w:rPr>
        <w:t xml:space="preserve">he surface </w:t>
      </w:r>
      <w:r w:rsidR="007E3256" w:rsidRPr="008A38AF">
        <w:rPr>
          <w:sz w:val="22"/>
        </w:rPr>
        <w:t>c</w:t>
      </w:r>
      <w:r w:rsidR="00FA5D70" w:rsidRPr="008A38AF">
        <w:rPr>
          <w:sz w:val="22"/>
        </w:rPr>
        <w:t>urr</w:t>
      </w:r>
      <w:r w:rsidR="007E3256" w:rsidRPr="008A38AF">
        <w:rPr>
          <w:sz w:val="22"/>
        </w:rPr>
        <w:t>ent p</w:t>
      </w:r>
      <w:r w:rsidR="00FA5D70" w:rsidRPr="008A38AF">
        <w:rPr>
          <w:sz w:val="22"/>
        </w:rPr>
        <w:t xml:space="preserve">roduct may be used </w:t>
      </w:r>
      <w:ins w:id="3103" w:author="Kurt Hess" w:date="2018-01-21T10:28:00Z">
        <w:r w:rsidR="00900027">
          <w:rPr>
            <w:sz w:val="22"/>
          </w:rPr>
          <w:t xml:space="preserve">either </w:t>
        </w:r>
      </w:ins>
      <w:r w:rsidR="00FA5D70" w:rsidRPr="008A38AF">
        <w:rPr>
          <w:sz w:val="22"/>
        </w:rPr>
        <w:t xml:space="preserve">alone or combined with </w:t>
      </w:r>
      <w:del w:id="3104" w:author="Kurt Hess" w:date="2018-01-21T10:28:00Z">
        <w:r w:rsidR="00D46176" w:rsidDel="00900027">
          <w:rPr>
            <w:sz w:val="22"/>
          </w:rPr>
          <w:delText xml:space="preserve">an S-101 </w:delText>
        </w:r>
        <w:r w:rsidR="00FA5D70" w:rsidRPr="008A38AF" w:rsidDel="00900027">
          <w:rPr>
            <w:sz w:val="22"/>
          </w:rPr>
          <w:delText xml:space="preserve">ENC or </w:delText>
        </w:r>
      </w:del>
      <w:r w:rsidR="00FA5D70" w:rsidRPr="008A38AF">
        <w:rPr>
          <w:sz w:val="22"/>
        </w:rPr>
        <w:t>other S</w:t>
      </w:r>
      <w:r w:rsidR="00D46176">
        <w:rPr>
          <w:sz w:val="22"/>
        </w:rPr>
        <w:noBreakHyphen/>
      </w:r>
      <w:r w:rsidR="00FA5D70" w:rsidRPr="008A38AF">
        <w:rPr>
          <w:sz w:val="22"/>
        </w:rPr>
        <w:t xml:space="preserve">100 compatible data. </w:t>
      </w:r>
    </w:p>
    <w:p w14:paraId="7B0C6D3E" w14:textId="77777777" w:rsidR="00A52F93" w:rsidRPr="008A38AF" w:rsidRDefault="00A52F93" w:rsidP="00FA5D70">
      <w:pPr>
        <w:rPr>
          <w:sz w:val="22"/>
        </w:rPr>
      </w:pPr>
    </w:p>
    <w:p w14:paraId="26C7D0C5" w14:textId="4727D5F8" w:rsidR="00734715" w:rsidRPr="00CA7F6C" w:rsidRDefault="007B7C73">
      <w:pPr>
        <w:pStyle w:val="Heading2"/>
        <w:numPr>
          <w:ilvl w:val="1"/>
          <w:numId w:val="187"/>
        </w:numPr>
        <w:pPrChange w:id="3105" w:author="Kurt Hess" w:date="2018-03-19T15:56:00Z">
          <w:pPr>
            <w:pStyle w:val="Heading2"/>
          </w:pPr>
        </w:pPrChange>
      </w:pPr>
      <w:bookmarkStart w:id="3106" w:name="_Toc412810740"/>
      <w:del w:id="3107" w:author="Kurt Hess" w:date="2018-02-06T11:08:00Z">
        <w:r w:rsidDel="007B039D">
          <w:delText xml:space="preserve"> </w:delText>
        </w:r>
      </w:del>
      <w:bookmarkStart w:id="3108" w:name="_Toc506532175"/>
      <w:r w:rsidR="00734715" w:rsidRPr="00CA7F6C">
        <w:t>References</w:t>
      </w:r>
      <w:bookmarkEnd w:id="3106"/>
      <w:bookmarkEnd w:id="3108"/>
    </w:p>
    <w:p w14:paraId="5AA0E91C" w14:textId="07B96AF0" w:rsidR="00C80539" w:rsidRPr="00FD0F0C" w:rsidRDefault="007B039D">
      <w:pPr>
        <w:pStyle w:val="Heading3"/>
        <w:numPr>
          <w:ilvl w:val="0"/>
          <w:numId w:val="0"/>
        </w:numPr>
        <w:pPrChange w:id="3109" w:author="Kurt Hess" w:date="2018-02-06T11:08:00Z">
          <w:pPr>
            <w:pStyle w:val="Heading3"/>
          </w:pPr>
        </w:pPrChange>
      </w:pPr>
      <w:bookmarkStart w:id="3110" w:name="_Toc506532176"/>
      <w:ins w:id="3111" w:author="Kurt Hess" w:date="2018-02-06T11:08:00Z">
        <w:r>
          <w:t xml:space="preserve">1.3.1 </w:t>
        </w:r>
      </w:ins>
      <w:del w:id="3112" w:author="Kurt Hess" w:date="2018-02-06T11:08:00Z">
        <w:r w:rsidR="007B7C73" w:rsidDel="007B039D">
          <w:delText xml:space="preserve"> </w:delText>
        </w:r>
      </w:del>
      <w:r w:rsidR="00734715" w:rsidRPr="0009470C">
        <w:t>Normative</w:t>
      </w:r>
      <w:bookmarkEnd w:id="3110"/>
    </w:p>
    <w:p w14:paraId="6A1BC550" w14:textId="77777777" w:rsidR="009C7BC5" w:rsidRPr="009C7BC5" w:rsidRDefault="009C7BC5" w:rsidP="00FE1617">
      <w:pPr>
        <w:rPr>
          <w:b/>
          <w:bCs/>
          <w:noProof/>
          <w:sz w:val="20"/>
          <w:szCs w:val="20"/>
        </w:rPr>
      </w:pPr>
      <w:r>
        <w:rPr>
          <w:b/>
          <w:bCs/>
          <w:noProof/>
          <w:sz w:val="20"/>
          <w:szCs w:val="20"/>
        </w:rPr>
        <w:t>S-44</w:t>
      </w:r>
      <w:r w:rsidRPr="009C7BC5">
        <w:rPr>
          <w:b/>
          <w:bCs/>
          <w:i/>
          <w:noProof/>
          <w:sz w:val="20"/>
          <w:szCs w:val="20"/>
        </w:rPr>
        <w:t xml:space="preserve">.  </w:t>
      </w:r>
      <w:r w:rsidRPr="009C7BC5">
        <w:rPr>
          <w:i/>
          <w:sz w:val="20"/>
          <w:szCs w:val="20"/>
        </w:rPr>
        <w:t xml:space="preserve">IHO </w:t>
      </w:r>
      <w:r>
        <w:rPr>
          <w:i/>
          <w:sz w:val="20"/>
          <w:szCs w:val="20"/>
        </w:rPr>
        <w:t>Standards f</w:t>
      </w:r>
      <w:r w:rsidRPr="009C7BC5">
        <w:rPr>
          <w:i/>
          <w:sz w:val="20"/>
          <w:szCs w:val="20"/>
        </w:rPr>
        <w:t>or Hydrographic Surveys</w:t>
      </w:r>
      <w:r>
        <w:rPr>
          <w:i/>
          <w:sz w:val="20"/>
          <w:szCs w:val="20"/>
        </w:rPr>
        <w:t>,</w:t>
      </w:r>
      <w:r w:rsidRPr="009C7BC5">
        <w:rPr>
          <w:sz w:val="20"/>
          <w:szCs w:val="20"/>
        </w:rPr>
        <w:t xml:space="preserve">   </w:t>
      </w:r>
      <w:r>
        <w:rPr>
          <w:sz w:val="20"/>
          <w:szCs w:val="20"/>
        </w:rPr>
        <w:t>5</w:t>
      </w:r>
      <w:r w:rsidRPr="009C7BC5">
        <w:rPr>
          <w:sz w:val="20"/>
          <w:szCs w:val="20"/>
        </w:rPr>
        <w:t>th Edition February 2008</w:t>
      </w:r>
      <w:r w:rsidR="00424519">
        <w:rPr>
          <w:sz w:val="20"/>
          <w:szCs w:val="20"/>
        </w:rPr>
        <w:t>.</w:t>
      </w:r>
    </w:p>
    <w:p w14:paraId="466D8EB7" w14:textId="2152564B" w:rsidR="00734715" w:rsidRDefault="00734715" w:rsidP="00FE1617">
      <w:pPr>
        <w:rPr>
          <w:iCs/>
          <w:noProof/>
          <w:sz w:val="20"/>
          <w:szCs w:val="20"/>
        </w:rPr>
      </w:pPr>
      <w:r w:rsidRPr="008A38AF">
        <w:rPr>
          <w:b/>
          <w:bCs/>
          <w:noProof/>
          <w:sz w:val="20"/>
          <w:szCs w:val="20"/>
        </w:rPr>
        <w:t>S-100.</w:t>
      </w:r>
      <w:r w:rsidRPr="008A38AF">
        <w:rPr>
          <w:noProof/>
          <w:sz w:val="20"/>
          <w:szCs w:val="20"/>
        </w:rPr>
        <w:t xml:space="preserve"> </w:t>
      </w:r>
      <w:r w:rsidRPr="008A38AF">
        <w:rPr>
          <w:i/>
          <w:iCs/>
          <w:noProof/>
          <w:sz w:val="20"/>
          <w:szCs w:val="20"/>
        </w:rPr>
        <w:t>IHO Universal Hydrographic Data Model</w:t>
      </w:r>
      <w:r w:rsidR="009C7BC5">
        <w:rPr>
          <w:i/>
          <w:iCs/>
          <w:noProof/>
          <w:sz w:val="20"/>
          <w:szCs w:val="20"/>
        </w:rPr>
        <w:t>,</w:t>
      </w:r>
      <w:r w:rsidRPr="008A38AF">
        <w:rPr>
          <w:i/>
          <w:iCs/>
          <w:noProof/>
          <w:sz w:val="20"/>
          <w:szCs w:val="20"/>
        </w:rPr>
        <w:t xml:space="preserve"> </w:t>
      </w:r>
      <w:r w:rsidR="000D76F0">
        <w:rPr>
          <w:i/>
          <w:iCs/>
          <w:noProof/>
          <w:sz w:val="20"/>
          <w:szCs w:val="20"/>
        </w:rPr>
        <w:t xml:space="preserve">ver. </w:t>
      </w:r>
      <w:r w:rsidR="003239B3">
        <w:rPr>
          <w:i/>
          <w:iCs/>
          <w:noProof/>
          <w:sz w:val="20"/>
          <w:szCs w:val="20"/>
        </w:rPr>
        <w:t>3</w:t>
      </w:r>
      <w:r w:rsidR="000D76F0">
        <w:rPr>
          <w:i/>
          <w:iCs/>
          <w:noProof/>
          <w:sz w:val="20"/>
          <w:szCs w:val="20"/>
        </w:rPr>
        <w:t xml:space="preserve">.0.0. </w:t>
      </w:r>
      <w:r w:rsidR="003239B3">
        <w:rPr>
          <w:i/>
          <w:iCs/>
          <w:noProof/>
          <w:sz w:val="20"/>
          <w:szCs w:val="20"/>
        </w:rPr>
        <w:t>(</w:t>
      </w:r>
      <w:del w:id="3113" w:author="Kurt Hess" w:date="2018-01-21T09:56:00Z">
        <w:r w:rsidR="003239B3" w:rsidDel="009E6EE5">
          <w:rPr>
            <w:iCs/>
            <w:noProof/>
            <w:sz w:val="20"/>
            <w:szCs w:val="20"/>
          </w:rPr>
          <w:delText>June</w:delText>
        </w:r>
        <w:r w:rsidRPr="008A38AF" w:rsidDel="009E6EE5">
          <w:rPr>
            <w:iCs/>
            <w:noProof/>
            <w:sz w:val="20"/>
            <w:szCs w:val="20"/>
          </w:rPr>
          <w:delText xml:space="preserve"> </w:delText>
        </w:r>
      </w:del>
      <w:ins w:id="3114" w:author="Kurt Hess" w:date="2018-01-21T09:56:00Z">
        <w:r w:rsidR="009E6EE5">
          <w:rPr>
            <w:iCs/>
            <w:noProof/>
            <w:sz w:val="20"/>
            <w:szCs w:val="20"/>
          </w:rPr>
          <w:t>April</w:t>
        </w:r>
        <w:r w:rsidR="009E6EE5" w:rsidRPr="008A38AF">
          <w:rPr>
            <w:iCs/>
            <w:noProof/>
            <w:sz w:val="20"/>
            <w:szCs w:val="20"/>
          </w:rPr>
          <w:t xml:space="preserve"> </w:t>
        </w:r>
      </w:ins>
      <w:r w:rsidRPr="008A38AF">
        <w:rPr>
          <w:iCs/>
          <w:noProof/>
          <w:sz w:val="20"/>
          <w:szCs w:val="20"/>
        </w:rPr>
        <w:t>201</w:t>
      </w:r>
      <w:r w:rsidR="003239B3">
        <w:rPr>
          <w:iCs/>
          <w:noProof/>
          <w:sz w:val="20"/>
          <w:szCs w:val="20"/>
        </w:rPr>
        <w:t>7)</w:t>
      </w:r>
      <w:r w:rsidR="00424519">
        <w:rPr>
          <w:iCs/>
          <w:noProof/>
          <w:sz w:val="20"/>
          <w:szCs w:val="20"/>
        </w:rPr>
        <w:t>.</w:t>
      </w:r>
    </w:p>
    <w:p w14:paraId="7408D799" w14:textId="77777777" w:rsidR="000A0A82" w:rsidRPr="000A0A82" w:rsidRDefault="000A0A82" w:rsidP="003F694A">
      <w:pPr>
        <w:rPr>
          <w:rFonts w:eastAsia="MS Mincho"/>
          <w:sz w:val="20"/>
          <w:szCs w:val="20"/>
          <w:lang w:val="en-GB" w:eastAsia="ja-JP"/>
        </w:rPr>
      </w:pPr>
      <w:r w:rsidRPr="000A0A82">
        <w:rPr>
          <w:rFonts w:eastAsia="MS Mincho"/>
          <w:b/>
          <w:sz w:val="20"/>
          <w:szCs w:val="20"/>
          <w:lang w:val="en-GB" w:eastAsia="ja-JP"/>
        </w:rPr>
        <w:t>S-101</w:t>
      </w:r>
      <w:r w:rsidRPr="00424519">
        <w:rPr>
          <w:rFonts w:eastAsia="MS Mincho"/>
          <w:b/>
          <w:sz w:val="20"/>
          <w:szCs w:val="20"/>
          <w:lang w:val="en-GB" w:eastAsia="ja-JP"/>
        </w:rPr>
        <w:t>.</w:t>
      </w:r>
      <w:r>
        <w:rPr>
          <w:rFonts w:eastAsia="MS Mincho"/>
          <w:sz w:val="20"/>
          <w:szCs w:val="20"/>
          <w:lang w:val="en-GB" w:eastAsia="ja-JP"/>
        </w:rPr>
        <w:t xml:space="preserve"> </w:t>
      </w:r>
      <w:r w:rsidRPr="000A0A82">
        <w:rPr>
          <w:rFonts w:eastAsia="MS Mincho"/>
          <w:i/>
          <w:sz w:val="20"/>
          <w:szCs w:val="20"/>
          <w:lang w:val="en-GB" w:eastAsia="ja-JP"/>
        </w:rPr>
        <w:t>IHO Electronic Navigational Chart Product Specification</w:t>
      </w:r>
      <w:r w:rsidR="009C7BC5">
        <w:rPr>
          <w:rFonts w:eastAsia="MS Mincho"/>
          <w:i/>
          <w:sz w:val="20"/>
          <w:szCs w:val="20"/>
          <w:lang w:val="en-GB" w:eastAsia="ja-JP"/>
        </w:rPr>
        <w:t>,</w:t>
      </w:r>
      <w:r>
        <w:rPr>
          <w:rFonts w:eastAsia="MS Mincho"/>
          <w:sz w:val="20"/>
          <w:szCs w:val="20"/>
          <w:lang w:val="en-GB" w:eastAsia="ja-JP"/>
        </w:rPr>
        <w:t xml:space="preserve"> July 2014</w:t>
      </w:r>
      <w:r w:rsidR="00424519">
        <w:rPr>
          <w:rFonts w:eastAsia="MS Mincho"/>
          <w:sz w:val="20"/>
          <w:szCs w:val="20"/>
          <w:lang w:val="en-GB" w:eastAsia="ja-JP"/>
        </w:rPr>
        <w:t>.</w:t>
      </w:r>
    </w:p>
    <w:p w14:paraId="1243EF9D" w14:textId="77777777" w:rsidR="000A0A82" w:rsidRPr="008A38AF" w:rsidRDefault="000A0A82" w:rsidP="00FE1617">
      <w:pPr>
        <w:rPr>
          <w:iCs/>
          <w:noProof/>
          <w:sz w:val="20"/>
          <w:szCs w:val="20"/>
        </w:rPr>
      </w:pPr>
      <w:r w:rsidRPr="000A0A82">
        <w:rPr>
          <w:b/>
          <w:iCs/>
          <w:noProof/>
          <w:sz w:val="20"/>
          <w:szCs w:val="20"/>
        </w:rPr>
        <w:t>S-102</w:t>
      </w:r>
      <w:r>
        <w:rPr>
          <w:iCs/>
          <w:noProof/>
          <w:sz w:val="20"/>
          <w:szCs w:val="20"/>
        </w:rPr>
        <w:t xml:space="preserve">. </w:t>
      </w:r>
      <w:r w:rsidRPr="000A0A82">
        <w:rPr>
          <w:i/>
          <w:iCs/>
          <w:noProof/>
          <w:sz w:val="20"/>
          <w:szCs w:val="20"/>
        </w:rPr>
        <w:t>IHO Bathymetric Surface Product Specification</w:t>
      </w:r>
      <w:r w:rsidR="009C7BC5">
        <w:rPr>
          <w:i/>
          <w:iCs/>
          <w:noProof/>
          <w:sz w:val="20"/>
          <w:szCs w:val="20"/>
        </w:rPr>
        <w:t>,</w:t>
      </w:r>
      <w:r>
        <w:rPr>
          <w:iCs/>
          <w:noProof/>
          <w:sz w:val="20"/>
          <w:szCs w:val="20"/>
        </w:rPr>
        <w:t xml:space="preserve"> April 2012</w:t>
      </w:r>
      <w:r w:rsidR="00424519">
        <w:rPr>
          <w:iCs/>
          <w:noProof/>
          <w:sz w:val="20"/>
          <w:szCs w:val="20"/>
        </w:rPr>
        <w:t>.</w:t>
      </w:r>
    </w:p>
    <w:p w14:paraId="534C0438" w14:textId="77777777" w:rsidR="00734715" w:rsidRPr="008A38AF" w:rsidRDefault="00734715" w:rsidP="00FE1617">
      <w:pPr>
        <w:rPr>
          <w:noProof/>
          <w:sz w:val="20"/>
          <w:szCs w:val="20"/>
        </w:rPr>
      </w:pPr>
      <w:r w:rsidRPr="008A38AF">
        <w:rPr>
          <w:b/>
          <w:bCs/>
          <w:noProof/>
          <w:sz w:val="20"/>
          <w:szCs w:val="20"/>
        </w:rPr>
        <w:t>ISO 8601. 2004.</w:t>
      </w:r>
      <w:r w:rsidRPr="008A38AF">
        <w:rPr>
          <w:noProof/>
          <w:sz w:val="20"/>
          <w:szCs w:val="20"/>
        </w:rPr>
        <w:t xml:space="preserve"> </w:t>
      </w:r>
      <w:r w:rsidRPr="008A38AF">
        <w:rPr>
          <w:i/>
          <w:iCs/>
          <w:noProof/>
          <w:sz w:val="20"/>
          <w:szCs w:val="20"/>
        </w:rPr>
        <w:t xml:space="preserve">Data elements and interchange formates - Information interchange - Representation of dates and times. </w:t>
      </w:r>
      <w:r w:rsidRPr="008A38AF">
        <w:rPr>
          <w:noProof/>
          <w:sz w:val="20"/>
          <w:szCs w:val="20"/>
        </w:rPr>
        <w:t>2004.</w:t>
      </w:r>
    </w:p>
    <w:p w14:paraId="264ABC4D" w14:textId="77777777" w:rsidR="00734715" w:rsidRPr="008A38AF" w:rsidRDefault="00734715" w:rsidP="00FE1617">
      <w:pPr>
        <w:rPr>
          <w:noProof/>
          <w:sz w:val="20"/>
          <w:szCs w:val="20"/>
        </w:rPr>
      </w:pPr>
      <w:r w:rsidRPr="008A38AF">
        <w:rPr>
          <w:b/>
          <w:bCs/>
          <w:noProof/>
          <w:sz w:val="20"/>
          <w:szCs w:val="20"/>
        </w:rPr>
        <w:t>ISO 3166-1. 1997.</w:t>
      </w:r>
      <w:r w:rsidRPr="008A38AF">
        <w:rPr>
          <w:noProof/>
          <w:sz w:val="20"/>
          <w:szCs w:val="20"/>
        </w:rPr>
        <w:t xml:space="preserve"> </w:t>
      </w:r>
      <w:r w:rsidRPr="008A38AF">
        <w:rPr>
          <w:i/>
          <w:iCs/>
          <w:noProof/>
          <w:sz w:val="20"/>
          <w:szCs w:val="20"/>
        </w:rPr>
        <w:t xml:space="preserve">Country Codes. </w:t>
      </w:r>
      <w:r w:rsidRPr="008A38AF">
        <w:rPr>
          <w:noProof/>
          <w:sz w:val="20"/>
          <w:szCs w:val="20"/>
        </w:rPr>
        <w:t>1997.</w:t>
      </w:r>
    </w:p>
    <w:p w14:paraId="1C26954A" w14:textId="77777777" w:rsidR="00734715" w:rsidRPr="008A38AF" w:rsidRDefault="00734715" w:rsidP="00FE1617">
      <w:pPr>
        <w:rPr>
          <w:noProof/>
          <w:sz w:val="20"/>
          <w:szCs w:val="20"/>
        </w:rPr>
      </w:pPr>
      <w:r w:rsidRPr="008A38AF">
        <w:rPr>
          <w:b/>
          <w:bCs/>
          <w:noProof/>
          <w:sz w:val="20"/>
          <w:szCs w:val="20"/>
        </w:rPr>
        <w:t>ISO</w:t>
      </w:r>
      <w:r w:rsidR="005518E4" w:rsidRPr="008A38AF">
        <w:rPr>
          <w:b/>
          <w:bCs/>
          <w:noProof/>
          <w:sz w:val="20"/>
          <w:szCs w:val="20"/>
        </w:rPr>
        <w:t>/TS</w:t>
      </w:r>
      <w:r w:rsidRPr="008A38AF">
        <w:rPr>
          <w:b/>
          <w:bCs/>
          <w:noProof/>
          <w:sz w:val="20"/>
          <w:szCs w:val="20"/>
        </w:rPr>
        <w:t xml:space="preserve"> 19103. 2005.</w:t>
      </w:r>
      <w:r w:rsidRPr="008A38AF">
        <w:rPr>
          <w:noProof/>
          <w:sz w:val="20"/>
          <w:szCs w:val="20"/>
        </w:rPr>
        <w:t xml:space="preserve"> </w:t>
      </w:r>
      <w:r w:rsidRPr="008A38AF">
        <w:rPr>
          <w:i/>
          <w:iCs/>
          <w:noProof/>
          <w:sz w:val="20"/>
          <w:szCs w:val="20"/>
        </w:rPr>
        <w:t xml:space="preserve">Geographic information - Conceptual schema language. </w:t>
      </w:r>
      <w:r w:rsidRPr="008A38AF">
        <w:rPr>
          <w:noProof/>
          <w:sz w:val="20"/>
          <w:szCs w:val="20"/>
        </w:rPr>
        <w:t>2005.</w:t>
      </w:r>
    </w:p>
    <w:p w14:paraId="0F39FE05" w14:textId="77777777" w:rsidR="00734715" w:rsidRPr="008A38AF" w:rsidRDefault="00734715" w:rsidP="00FE1617">
      <w:pPr>
        <w:rPr>
          <w:noProof/>
          <w:sz w:val="20"/>
          <w:szCs w:val="20"/>
        </w:rPr>
      </w:pPr>
      <w:r w:rsidRPr="008A38AF">
        <w:rPr>
          <w:b/>
          <w:bCs/>
          <w:noProof/>
          <w:sz w:val="20"/>
          <w:szCs w:val="20"/>
        </w:rPr>
        <w:t>ISO 19111. 2003.</w:t>
      </w:r>
      <w:r w:rsidRPr="008A38AF">
        <w:rPr>
          <w:noProof/>
          <w:sz w:val="20"/>
          <w:szCs w:val="20"/>
        </w:rPr>
        <w:t xml:space="preserve"> </w:t>
      </w:r>
      <w:r w:rsidRPr="008A38AF">
        <w:rPr>
          <w:i/>
          <w:iCs/>
          <w:noProof/>
          <w:sz w:val="20"/>
          <w:szCs w:val="20"/>
        </w:rPr>
        <w:t xml:space="preserve">Geographic information - Spatial referencing by coordinates. </w:t>
      </w:r>
      <w:r w:rsidRPr="008A38AF">
        <w:rPr>
          <w:noProof/>
          <w:sz w:val="20"/>
          <w:szCs w:val="20"/>
        </w:rPr>
        <w:t>2003.</w:t>
      </w:r>
    </w:p>
    <w:p w14:paraId="3ED2B9E4" w14:textId="77777777" w:rsidR="00734715" w:rsidRPr="008A38AF" w:rsidRDefault="00734715" w:rsidP="00FE1617">
      <w:pPr>
        <w:rPr>
          <w:noProof/>
          <w:sz w:val="20"/>
          <w:szCs w:val="20"/>
        </w:rPr>
      </w:pPr>
      <w:r w:rsidRPr="008A38AF">
        <w:rPr>
          <w:b/>
          <w:bCs/>
          <w:noProof/>
          <w:sz w:val="20"/>
          <w:szCs w:val="20"/>
        </w:rPr>
        <w:t>ISO 19115. 2003.</w:t>
      </w:r>
      <w:r w:rsidRPr="008A38AF">
        <w:rPr>
          <w:noProof/>
          <w:sz w:val="20"/>
          <w:szCs w:val="20"/>
        </w:rPr>
        <w:t xml:space="preserve"> </w:t>
      </w:r>
      <w:r w:rsidRPr="008A38AF">
        <w:rPr>
          <w:i/>
          <w:iCs/>
          <w:noProof/>
          <w:sz w:val="20"/>
          <w:szCs w:val="20"/>
        </w:rPr>
        <w:t xml:space="preserve">Geographic information - Metadata. </w:t>
      </w:r>
      <w:r w:rsidRPr="008A38AF">
        <w:rPr>
          <w:noProof/>
          <w:sz w:val="20"/>
          <w:szCs w:val="20"/>
        </w:rPr>
        <w:t>2003.</w:t>
      </w:r>
    </w:p>
    <w:p w14:paraId="353242E2" w14:textId="77777777" w:rsidR="009C0949" w:rsidRPr="008A38AF" w:rsidRDefault="009C0949" w:rsidP="00FE1617">
      <w:pPr>
        <w:rPr>
          <w:noProof/>
          <w:sz w:val="20"/>
          <w:szCs w:val="20"/>
        </w:rPr>
      </w:pPr>
      <w:r w:rsidRPr="008A38AF">
        <w:rPr>
          <w:b/>
          <w:bCs/>
          <w:noProof/>
          <w:sz w:val="20"/>
          <w:szCs w:val="20"/>
        </w:rPr>
        <w:t>ISO 19115-2. 2009.</w:t>
      </w:r>
      <w:r w:rsidRPr="008A38AF">
        <w:rPr>
          <w:noProof/>
          <w:sz w:val="20"/>
          <w:szCs w:val="20"/>
        </w:rPr>
        <w:t xml:space="preserve"> </w:t>
      </w:r>
      <w:r w:rsidRPr="008A38AF">
        <w:rPr>
          <w:i/>
          <w:iCs/>
          <w:noProof/>
          <w:sz w:val="20"/>
          <w:szCs w:val="20"/>
        </w:rPr>
        <w:t xml:space="preserve">Geographic information - Metadata - Part 2: Extension for imagery and gridded data. </w:t>
      </w:r>
      <w:r w:rsidRPr="008A38AF">
        <w:rPr>
          <w:noProof/>
          <w:sz w:val="20"/>
          <w:szCs w:val="20"/>
        </w:rPr>
        <w:t>2009.</w:t>
      </w:r>
    </w:p>
    <w:p w14:paraId="643CB6E2" w14:textId="77777777" w:rsidR="009C0949" w:rsidRPr="008A38AF" w:rsidRDefault="009C0949" w:rsidP="00FE1617">
      <w:pPr>
        <w:rPr>
          <w:noProof/>
          <w:sz w:val="20"/>
          <w:szCs w:val="20"/>
        </w:rPr>
      </w:pPr>
      <w:r w:rsidRPr="008A38AF">
        <w:rPr>
          <w:b/>
          <w:bCs/>
          <w:noProof/>
          <w:sz w:val="20"/>
          <w:szCs w:val="20"/>
        </w:rPr>
        <w:t>ISO/TS 19123. 2005.</w:t>
      </w:r>
      <w:r w:rsidRPr="008A38AF">
        <w:rPr>
          <w:noProof/>
          <w:sz w:val="20"/>
          <w:szCs w:val="20"/>
        </w:rPr>
        <w:t xml:space="preserve"> </w:t>
      </w:r>
      <w:r w:rsidRPr="008A38AF">
        <w:rPr>
          <w:i/>
          <w:iCs/>
          <w:noProof/>
          <w:sz w:val="20"/>
          <w:szCs w:val="20"/>
        </w:rPr>
        <w:t xml:space="preserve">Geographic information - Schema for coverage geometry and functions. </w:t>
      </w:r>
      <w:r w:rsidRPr="008A38AF">
        <w:rPr>
          <w:noProof/>
          <w:sz w:val="20"/>
          <w:szCs w:val="20"/>
        </w:rPr>
        <w:t>2005.</w:t>
      </w:r>
    </w:p>
    <w:p w14:paraId="0840F3B1" w14:textId="77777777" w:rsidR="009C0949" w:rsidRPr="008A38AF" w:rsidRDefault="009C0949" w:rsidP="00FE1617">
      <w:pPr>
        <w:rPr>
          <w:noProof/>
          <w:sz w:val="20"/>
          <w:szCs w:val="20"/>
        </w:rPr>
      </w:pPr>
      <w:r w:rsidRPr="008A38AF">
        <w:rPr>
          <w:b/>
          <w:bCs/>
          <w:noProof/>
          <w:sz w:val="20"/>
          <w:szCs w:val="20"/>
        </w:rPr>
        <w:t>ISO 19129. 2009.</w:t>
      </w:r>
      <w:r w:rsidRPr="008A38AF">
        <w:rPr>
          <w:noProof/>
          <w:sz w:val="20"/>
          <w:szCs w:val="20"/>
        </w:rPr>
        <w:t xml:space="preserve"> </w:t>
      </w:r>
      <w:r w:rsidRPr="008A38AF">
        <w:rPr>
          <w:i/>
          <w:iCs/>
          <w:noProof/>
          <w:sz w:val="20"/>
          <w:szCs w:val="20"/>
        </w:rPr>
        <w:t xml:space="preserve">Geographic information - Imagery, gridded and coverage data framework. </w:t>
      </w:r>
      <w:r w:rsidRPr="008A38AF">
        <w:rPr>
          <w:noProof/>
          <w:sz w:val="20"/>
          <w:szCs w:val="20"/>
        </w:rPr>
        <w:t>2009.</w:t>
      </w:r>
    </w:p>
    <w:p w14:paraId="3ED17CE1" w14:textId="77777777" w:rsidR="009C0949" w:rsidRPr="008A38AF" w:rsidRDefault="009C0949" w:rsidP="00FE1617">
      <w:pPr>
        <w:rPr>
          <w:noProof/>
          <w:sz w:val="20"/>
          <w:szCs w:val="20"/>
        </w:rPr>
      </w:pPr>
      <w:r w:rsidRPr="008A38AF">
        <w:rPr>
          <w:b/>
          <w:bCs/>
          <w:noProof/>
          <w:sz w:val="20"/>
          <w:szCs w:val="20"/>
        </w:rPr>
        <w:t>ISO 19131. 2007.</w:t>
      </w:r>
      <w:r w:rsidRPr="008A38AF">
        <w:rPr>
          <w:noProof/>
          <w:sz w:val="20"/>
          <w:szCs w:val="20"/>
        </w:rPr>
        <w:t xml:space="preserve"> </w:t>
      </w:r>
      <w:r w:rsidRPr="008A38AF">
        <w:rPr>
          <w:i/>
          <w:iCs/>
          <w:noProof/>
          <w:sz w:val="20"/>
          <w:szCs w:val="20"/>
        </w:rPr>
        <w:t xml:space="preserve">Geographic information - Data product specifications. </w:t>
      </w:r>
      <w:r w:rsidRPr="008A38AF">
        <w:rPr>
          <w:noProof/>
          <w:sz w:val="20"/>
          <w:szCs w:val="20"/>
        </w:rPr>
        <w:t>2007.</w:t>
      </w:r>
    </w:p>
    <w:p w14:paraId="05B0AAB2" w14:textId="77777777" w:rsidR="00734715" w:rsidRDefault="009C0949" w:rsidP="00FE1617">
      <w:pPr>
        <w:rPr>
          <w:noProof/>
          <w:sz w:val="20"/>
          <w:szCs w:val="20"/>
        </w:rPr>
      </w:pPr>
      <w:r w:rsidRPr="008A38AF">
        <w:rPr>
          <w:b/>
          <w:bCs/>
          <w:noProof/>
          <w:sz w:val="20"/>
          <w:szCs w:val="20"/>
        </w:rPr>
        <w:t>ISO/IEC 19501. 2005.</w:t>
      </w:r>
      <w:r w:rsidRPr="008A38AF">
        <w:rPr>
          <w:noProof/>
          <w:sz w:val="20"/>
          <w:szCs w:val="20"/>
        </w:rPr>
        <w:t xml:space="preserve"> </w:t>
      </w:r>
      <w:r w:rsidRPr="008A38AF">
        <w:rPr>
          <w:i/>
          <w:iCs/>
          <w:noProof/>
          <w:sz w:val="20"/>
          <w:szCs w:val="20"/>
        </w:rPr>
        <w:t xml:space="preserve">Information technology - Unified Modeling Language (UML) Version 1.4.2. </w:t>
      </w:r>
      <w:r w:rsidRPr="008A38AF">
        <w:rPr>
          <w:noProof/>
          <w:sz w:val="20"/>
          <w:szCs w:val="20"/>
        </w:rPr>
        <w:t>2005.</w:t>
      </w:r>
    </w:p>
    <w:p w14:paraId="659111CE" w14:textId="77777777" w:rsidR="00354ED8" w:rsidRPr="00354ED8" w:rsidRDefault="00354ED8" w:rsidP="00FE1617">
      <w:pPr>
        <w:rPr>
          <w:i/>
          <w:noProof/>
          <w:sz w:val="20"/>
          <w:szCs w:val="20"/>
        </w:rPr>
      </w:pPr>
      <w:r>
        <w:rPr>
          <w:b/>
          <w:noProof/>
          <w:sz w:val="20"/>
          <w:szCs w:val="20"/>
        </w:rPr>
        <w:t xml:space="preserve">netCDF – </w:t>
      </w:r>
      <w:r>
        <w:rPr>
          <w:i/>
          <w:noProof/>
          <w:sz w:val="20"/>
          <w:szCs w:val="20"/>
        </w:rPr>
        <w:t xml:space="preserve">Network Common Data Form: Unidata – </w:t>
      </w:r>
      <w:r w:rsidRPr="00354ED8">
        <w:rPr>
          <w:noProof/>
          <w:sz w:val="20"/>
          <w:szCs w:val="20"/>
        </w:rPr>
        <w:t>www.unidata.ucar.edu</w:t>
      </w:r>
      <w:r w:rsidR="007F61E6">
        <w:rPr>
          <w:noProof/>
          <w:sz w:val="20"/>
          <w:szCs w:val="20"/>
        </w:rPr>
        <w:t>/software/netcdf</w:t>
      </w:r>
    </w:p>
    <w:p w14:paraId="0964ECF2" w14:textId="77777777" w:rsidR="00354ED8" w:rsidRPr="00354ED8" w:rsidRDefault="00354ED8" w:rsidP="00FE1617">
      <w:pPr>
        <w:rPr>
          <w:noProof/>
          <w:sz w:val="20"/>
          <w:szCs w:val="20"/>
        </w:rPr>
      </w:pPr>
      <w:r w:rsidRPr="00354ED8">
        <w:rPr>
          <w:b/>
          <w:noProof/>
          <w:sz w:val="20"/>
          <w:szCs w:val="20"/>
        </w:rPr>
        <w:t>HDF5</w:t>
      </w:r>
      <w:r>
        <w:rPr>
          <w:b/>
          <w:noProof/>
          <w:sz w:val="20"/>
          <w:szCs w:val="20"/>
        </w:rPr>
        <w:t xml:space="preserve"> – </w:t>
      </w:r>
      <w:r>
        <w:rPr>
          <w:i/>
          <w:noProof/>
          <w:sz w:val="20"/>
          <w:szCs w:val="20"/>
        </w:rPr>
        <w:t xml:space="preserve">Hierarchical Data Format version 5 – </w:t>
      </w:r>
      <w:r>
        <w:rPr>
          <w:noProof/>
          <w:sz w:val="20"/>
          <w:szCs w:val="20"/>
        </w:rPr>
        <w:t>www.hdfgroup.org</w:t>
      </w:r>
    </w:p>
    <w:p w14:paraId="7FE2C2F9" w14:textId="0DE66E4A" w:rsidR="00734715" w:rsidRPr="00FD0F0C" w:rsidRDefault="007B7C73">
      <w:pPr>
        <w:pStyle w:val="Heading3"/>
        <w:numPr>
          <w:ilvl w:val="2"/>
          <w:numId w:val="183"/>
        </w:numPr>
        <w:pPrChange w:id="3115" w:author="Kurt Hess" w:date="2018-02-07T11:05:00Z">
          <w:pPr>
            <w:pStyle w:val="Heading3"/>
          </w:pPr>
        </w:pPrChange>
      </w:pPr>
      <w:del w:id="3116" w:author="Kurt Hess" w:date="2018-02-06T11:08:00Z">
        <w:r w:rsidDel="007B039D">
          <w:delText xml:space="preserve"> </w:delText>
        </w:r>
      </w:del>
      <w:bookmarkStart w:id="3117" w:name="_Toc506532177"/>
      <w:r w:rsidR="00734715" w:rsidRPr="00FD0F0C">
        <w:t>Informative</w:t>
      </w:r>
      <w:bookmarkEnd w:id="3117"/>
    </w:p>
    <w:p w14:paraId="395EBA1A" w14:textId="77777777" w:rsidR="00734715" w:rsidRPr="008A38AF" w:rsidRDefault="00734715" w:rsidP="00FE1617">
      <w:pPr>
        <w:rPr>
          <w:noProof/>
          <w:sz w:val="20"/>
          <w:szCs w:val="20"/>
        </w:rPr>
      </w:pPr>
      <w:r w:rsidRPr="008A38AF">
        <w:rPr>
          <w:b/>
          <w:bCs/>
          <w:noProof/>
          <w:sz w:val="20"/>
          <w:szCs w:val="20"/>
        </w:rPr>
        <w:t>ISO 19101. 2002.</w:t>
      </w:r>
      <w:r w:rsidRPr="008A38AF">
        <w:rPr>
          <w:noProof/>
          <w:sz w:val="20"/>
          <w:szCs w:val="20"/>
        </w:rPr>
        <w:t xml:space="preserve"> </w:t>
      </w:r>
      <w:r w:rsidRPr="008A38AF">
        <w:rPr>
          <w:i/>
          <w:iCs/>
          <w:noProof/>
          <w:sz w:val="20"/>
          <w:szCs w:val="20"/>
        </w:rPr>
        <w:t xml:space="preserve">Geographic information - Reference model. </w:t>
      </w:r>
      <w:r w:rsidRPr="008A38AF">
        <w:rPr>
          <w:noProof/>
          <w:sz w:val="20"/>
          <w:szCs w:val="20"/>
        </w:rPr>
        <w:t>2002.</w:t>
      </w:r>
    </w:p>
    <w:p w14:paraId="021643CD" w14:textId="77777777" w:rsidR="00734715" w:rsidRPr="008A38AF" w:rsidRDefault="00734715" w:rsidP="00FE1617">
      <w:pPr>
        <w:rPr>
          <w:noProof/>
          <w:sz w:val="20"/>
          <w:szCs w:val="20"/>
        </w:rPr>
      </w:pPr>
      <w:r w:rsidRPr="008A38AF">
        <w:rPr>
          <w:b/>
          <w:bCs/>
          <w:noProof/>
          <w:sz w:val="20"/>
          <w:szCs w:val="20"/>
        </w:rPr>
        <w:t>ISO 19103-2. 2005.</w:t>
      </w:r>
      <w:r w:rsidRPr="008A38AF">
        <w:rPr>
          <w:noProof/>
          <w:sz w:val="20"/>
          <w:szCs w:val="20"/>
        </w:rPr>
        <w:t xml:space="preserve"> </w:t>
      </w:r>
      <w:r w:rsidRPr="008A38AF">
        <w:rPr>
          <w:i/>
          <w:iCs/>
          <w:noProof/>
          <w:sz w:val="20"/>
          <w:szCs w:val="20"/>
        </w:rPr>
        <w:t xml:space="preserve">Geographic information - Conceptual schema language - Part 2. </w:t>
      </w:r>
      <w:r w:rsidRPr="008A38AF">
        <w:rPr>
          <w:noProof/>
          <w:sz w:val="20"/>
          <w:szCs w:val="20"/>
        </w:rPr>
        <w:t>2005.</w:t>
      </w:r>
    </w:p>
    <w:p w14:paraId="2B33C679" w14:textId="77777777" w:rsidR="00734715" w:rsidRPr="008A38AF" w:rsidRDefault="00734715" w:rsidP="00FE1617">
      <w:pPr>
        <w:rPr>
          <w:noProof/>
          <w:sz w:val="20"/>
          <w:szCs w:val="20"/>
        </w:rPr>
      </w:pPr>
      <w:r w:rsidRPr="008A38AF">
        <w:rPr>
          <w:b/>
          <w:bCs/>
          <w:noProof/>
          <w:sz w:val="20"/>
          <w:szCs w:val="20"/>
        </w:rPr>
        <w:t>ISO 19105. 2000.</w:t>
      </w:r>
      <w:r w:rsidRPr="008A38AF">
        <w:rPr>
          <w:noProof/>
          <w:sz w:val="20"/>
          <w:szCs w:val="20"/>
        </w:rPr>
        <w:t xml:space="preserve"> </w:t>
      </w:r>
      <w:r w:rsidRPr="008A38AF">
        <w:rPr>
          <w:i/>
          <w:iCs/>
          <w:noProof/>
          <w:sz w:val="20"/>
          <w:szCs w:val="20"/>
        </w:rPr>
        <w:t xml:space="preserve">Geographic information - Conformance and testing. </w:t>
      </w:r>
      <w:r w:rsidRPr="008A38AF">
        <w:rPr>
          <w:noProof/>
          <w:sz w:val="20"/>
          <w:szCs w:val="20"/>
        </w:rPr>
        <w:t>2000.</w:t>
      </w:r>
    </w:p>
    <w:p w14:paraId="7C51CFDF" w14:textId="77777777" w:rsidR="00734715" w:rsidRPr="008A38AF" w:rsidRDefault="00734715" w:rsidP="00FE1617">
      <w:pPr>
        <w:rPr>
          <w:noProof/>
          <w:sz w:val="20"/>
          <w:szCs w:val="20"/>
        </w:rPr>
      </w:pPr>
      <w:r w:rsidRPr="008A38AF">
        <w:rPr>
          <w:b/>
          <w:bCs/>
          <w:noProof/>
          <w:sz w:val="20"/>
          <w:szCs w:val="20"/>
        </w:rPr>
        <w:t>ISO 19107. 2003.</w:t>
      </w:r>
      <w:r w:rsidRPr="008A38AF">
        <w:rPr>
          <w:noProof/>
          <w:sz w:val="20"/>
          <w:szCs w:val="20"/>
        </w:rPr>
        <w:t xml:space="preserve"> </w:t>
      </w:r>
      <w:r w:rsidRPr="008A38AF">
        <w:rPr>
          <w:i/>
          <w:iCs/>
          <w:noProof/>
          <w:sz w:val="20"/>
          <w:szCs w:val="20"/>
        </w:rPr>
        <w:t xml:space="preserve">Geographic information - Spatial schema. </w:t>
      </w:r>
      <w:r w:rsidRPr="008A38AF">
        <w:rPr>
          <w:noProof/>
          <w:sz w:val="20"/>
          <w:szCs w:val="20"/>
        </w:rPr>
        <w:t>2003.</w:t>
      </w:r>
    </w:p>
    <w:p w14:paraId="69A08C87" w14:textId="77777777" w:rsidR="00734715" w:rsidRPr="008A38AF" w:rsidRDefault="00734715" w:rsidP="00FE1617">
      <w:pPr>
        <w:rPr>
          <w:noProof/>
          <w:sz w:val="20"/>
          <w:szCs w:val="20"/>
        </w:rPr>
      </w:pPr>
      <w:r w:rsidRPr="008A38AF">
        <w:rPr>
          <w:b/>
          <w:bCs/>
          <w:noProof/>
          <w:sz w:val="20"/>
          <w:szCs w:val="20"/>
        </w:rPr>
        <w:t>ISO 19108. 2002.</w:t>
      </w:r>
      <w:r w:rsidRPr="008A38AF">
        <w:rPr>
          <w:noProof/>
          <w:sz w:val="20"/>
          <w:szCs w:val="20"/>
        </w:rPr>
        <w:t xml:space="preserve"> </w:t>
      </w:r>
      <w:r w:rsidRPr="008A38AF">
        <w:rPr>
          <w:i/>
          <w:iCs/>
          <w:noProof/>
          <w:sz w:val="20"/>
          <w:szCs w:val="20"/>
        </w:rPr>
        <w:t xml:space="preserve">Geographic information - Temporal schema. </w:t>
      </w:r>
      <w:r w:rsidRPr="008A38AF">
        <w:rPr>
          <w:noProof/>
          <w:sz w:val="20"/>
          <w:szCs w:val="20"/>
        </w:rPr>
        <w:t>2002.</w:t>
      </w:r>
    </w:p>
    <w:p w14:paraId="4F3C143F" w14:textId="77777777" w:rsidR="00734715" w:rsidRPr="008A38AF" w:rsidRDefault="00734715" w:rsidP="00FE1617">
      <w:pPr>
        <w:rPr>
          <w:noProof/>
          <w:sz w:val="20"/>
          <w:szCs w:val="20"/>
        </w:rPr>
      </w:pPr>
      <w:r w:rsidRPr="008A38AF">
        <w:rPr>
          <w:b/>
          <w:bCs/>
          <w:noProof/>
          <w:sz w:val="20"/>
          <w:szCs w:val="20"/>
        </w:rPr>
        <w:t>ISO 19109. 2005.</w:t>
      </w:r>
      <w:r w:rsidRPr="008A38AF">
        <w:rPr>
          <w:noProof/>
          <w:sz w:val="20"/>
          <w:szCs w:val="20"/>
        </w:rPr>
        <w:t xml:space="preserve"> </w:t>
      </w:r>
      <w:r w:rsidRPr="008A38AF">
        <w:rPr>
          <w:i/>
          <w:iCs/>
          <w:noProof/>
          <w:sz w:val="20"/>
          <w:szCs w:val="20"/>
        </w:rPr>
        <w:t xml:space="preserve">Geographic information - Rules for application schema. </w:t>
      </w:r>
      <w:r w:rsidRPr="008A38AF">
        <w:rPr>
          <w:noProof/>
          <w:sz w:val="20"/>
          <w:szCs w:val="20"/>
        </w:rPr>
        <w:t>2005.</w:t>
      </w:r>
    </w:p>
    <w:p w14:paraId="4EE1A2BB" w14:textId="77777777" w:rsidR="00734715" w:rsidRPr="008A38AF" w:rsidRDefault="00734715" w:rsidP="00FE1617">
      <w:pPr>
        <w:rPr>
          <w:noProof/>
          <w:sz w:val="20"/>
          <w:szCs w:val="20"/>
        </w:rPr>
      </w:pPr>
      <w:r w:rsidRPr="008A38AF">
        <w:rPr>
          <w:b/>
          <w:bCs/>
          <w:noProof/>
          <w:sz w:val="20"/>
          <w:szCs w:val="20"/>
        </w:rPr>
        <w:t>ISO 19110. 2005.</w:t>
      </w:r>
      <w:r w:rsidRPr="008A38AF">
        <w:rPr>
          <w:noProof/>
          <w:sz w:val="20"/>
          <w:szCs w:val="20"/>
        </w:rPr>
        <w:t xml:space="preserve"> </w:t>
      </w:r>
      <w:r w:rsidRPr="008A38AF">
        <w:rPr>
          <w:i/>
          <w:iCs/>
          <w:noProof/>
          <w:sz w:val="20"/>
          <w:szCs w:val="20"/>
        </w:rPr>
        <w:t xml:space="preserve">Geographic information - Methodology for feature cataloguing. </w:t>
      </w:r>
      <w:r w:rsidRPr="008A38AF">
        <w:rPr>
          <w:noProof/>
          <w:sz w:val="20"/>
          <w:szCs w:val="20"/>
        </w:rPr>
        <w:t>2005.</w:t>
      </w:r>
    </w:p>
    <w:p w14:paraId="412CC4B6" w14:textId="77777777" w:rsidR="00734715" w:rsidRPr="008A38AF" w:rsidRDefault="00734715" w:rsidP="00FE1617">
      <w:pPr>
        <w:rPr>
          <w:noProof/>
          <w:sz w:val="20"/>
          <w:szCs w:val="20"/>
        </w:rPr>
      </w:pPr>
      <w:r w:rsidRPr="008A38AF">
        <w:rPr>
          <w:b/>
          <w:bCs/>
          <w:noProof/>
          <w:sz w:val="20"/>
          <w:szCs w:val="20"/>
        </w:rPr>
        <w:t>ISO 19113. 2002.</w:t>
      </w:r>
      <w:r w:rsidRPr="008A38AF">
        <w:rPr>
          <w:noProof/>
          <w:sz w:val="20"/>
          <w:szCs w:val="20"/>
        </w:rPr>
        <w:t xml:space="preserve"> </w:t>
      </w:r>
      <w:r w:rsidRPr="008A38AF">
        <w:rPr>
          <w:i/>
          <w:iCs/>
          <w:noProof/>
          <w:sz w:val="20"/>
          <w:szCs w:val="20"/>
        </w:rPr>
        <w:t xml:space="preserve">Geographic information - Quality principles. </w:t>
      </w:r>
      <w:r w:rsidR="009C0949" w:rsidRPr="008A38AF">
        <w:rPr>
          <w:noProof/>
          <w:sz w:val="20"/>
          <w:szCs w:val="20"/>
        </w:rPr>
        <w:t>2002.</w:t>
      </w:r>
    </w:p>
    <w:p w14:paraId="6D835FB8" w14:textId="77777777" w:rsidR="00734715" w:rsidRPr="008A38AF" w:rsidRDefault="00734715" w:rsidP="00FE1617">
      <w:pPr>
        <w:rPr>
          <w:noProof/>
          <w:sz w:val="20"/>
          <w:szCs w:val="20"/>
        </w:rPr>
      </w:pPr>
      <w:r w:rsidRPr="008A38AF">
        <w:rPr>
          <w:b/>
          <w:bCs/>
          <w:noProof/>
          <w:sz w:val="20"/>
          <w:szCs w:val="20"/>
        </w:rPr>
        <w:t>ISO 19116. 2004.</w:t>
      </w:r>
      <w:r w:rsidRPr="008A38AF">
        <w:rPr>
          <w:noProof/>
          <w:sz w:val="20"/>
          <w:szCs w:val="20"/>
        </w:rPr>
        <w:t xml:space="preserve"> </w:t>
      </w:r>
      <w:r w:rsidRPr="008A38AF">
        <w:rPr>
          <w:i/>
          <w:iCs/>
          <w:noProof/>
          <w:sz w:val="20"/>
          <w:szCs w:val="20"/>
        </w:rPr>
        <w:t xml:space="preserve">Geographic information - Positioning services. </w:t>
      </w:r>
      <w:r w:rsidRPr="008A38AF">
        <w:rPr>
          <w:noProof/>
          <w:sz w:val="20"/>
          <w:szCs w:val="20"/>
        </w:rPr>
        <w:t>2004.</w:t>
      </w:r>
    </w:p>
    <w:p w14:paraId="63FBFB5F" w14:textId="77777777" w:rsidR="00734715" w:rsidRPr="008A38AF" w:rsidRDefault="00734715" w:rsidP="00FE1617">
      <w:pPr>
        <w:rPr>
          <w:noProof/>
          <w:sz w:val="20"/>
          <w:szCs w:val="20"/>
        </w:rPr>
      </w:pPr>
      <w:r w:rsidRPr="008A38AF">
        <w:rPr>
          <w:b/>
          <w:bCs/>
          <w:noProof/>
          <w:sz w:val="20"/>
          <w:szCs w:val="20"/>
        </w:rPr>
        <w:t>ISO 19117. 2005.</w:t>
      </w:r>
      <w:r w:rsidRPr="008A38AF">
        <w:rPr>
          <w:noProof/>
          <w:sz w:val="20"/>
          <w:szCs w:val="20"/>
        </w:rPr>
        <w:t xml:space="preserve"> </w:t>
      </w:r>
      <w:r w:rsidRPr="008A38AF">
        <w:rPr>
          <w:i/>
          <w:iCs/>
          <w:noProof/>
          <w:sz w:val="20"/>
          <w:szCs w:val="20"/>
        </w:rPr>
        <w:t xml:space="preserve">Geographic information - Portrayal. </w:t>
      </w:r>
      <w:r w:rsidRPr="008A38AF">
        <w:rPr>
          <w:noProof/>
          <w:sz w:val="20"/>
          <w:szCs w:val="20"/>
        </w:rPr>
        <w:t>2005.</w:t>
      </w:r>
    </w:p>
    <w:p w14:paraId="54E74A25" w14:textId="77777777" w:rsidR="00734715" w:rsidRPr="008A38AF" w:rsidRDefault="00734715" w:rsidP="00FE1617">
      <w:pPr>
        <w:rPr>
          <w:noProof/>
          <w:sz w:val="20"/>
          <w:szCs w:val="20"/>
        </w:rPr>
      </w:pPr>
      <w:r w:rsidRPr="008A38AF">
        <w:rPr>
          <w:b/>
          <w:bCs/>
          <w:noProof/>
          <w:sz w:val="20"/>
          <w:szCs w:val="20"/>
        </w:rPr>
        <w:t>ISO 19118. 2005.</w:t>
      </w:r>
      <w:r w:rsidRPr="008A38AF">
        <w:rPr>
          <w:noProof/>
          <w:sz w:val="20"/>
          <w:szCs w:val="20"/>
        </w:rPr>
        <w:t xml:space="preserve"> </w:t>
      </w:r>
      <w:r w:rsidRPr="008A38AF">
        <w:rPr>
          <w:i/>
          <w:iCs/>
          <w:noProof/>
          <w:sz w:val="20"/>
          <w:szCs w:val="20"/>
        </w:rPr>
        <w:t xml:space="preserve">Geographic information - Encoding. </w:t>
      </w:r>
      <w:r w:rsidRPr="008A38AF">
        <w:rPr>
          <w:noProof/>
          <w:sz w:val="20"/>
          <w:szCs w:val="20"/>
        </w:rPr>
        <w:t>2005.</w:t>
      </w:r>
    </w:p>
    <w:p w14:paraId="48145717" w14:textId="77777777" w:rsidR="00734715" w:rsidRPr="008A38AF" w:rsidRDefault="00734715" w:rsidP="00FE1617">
      <w:pPr>
        <w:rPr>
          <w:noProof/>
          <w:sz w:val="20"/>
          <w:szCs w:val="20"/>
        </w:rPr>
      </w:pPr>
      <w:r w:rsidRPr="008A38AF">
        <w:rPr>
          <w:b/>
          <w:bCs/>
          <w:noProof/>
          <w:sz w:val="20"/>
          <w:szCs w:val="20"/>
        </w:rPr>
        <w:t>ISO 19128. 2005.</w:t>
      </w:r>
      <w:r w:rsidRPr="008A38AF">
        <w:rPr>
          <w:noProof/>
          <w:sz w:val="20"/>
          <w:szCs w:val="20"/>
        </w:rPr>
        <w:t xml:space="preserve"> </w:t>
      </w:r>
      <w:r w:rsidRPr="008A38AF">
        <w:rPr>
          <w:i/>
          <w:iCs/>
          <w:noProof/>
          <w:sz w:val="20"/>
          <w:szCs w:val="20"/>
        </w:rPr>
        <w:t xml:space="preserve">Geographic information - Web Map Server interface. </w:t>
      </w:r>
      <w:r w:rsidRPr="008A38AF">
        <w:rPr>
          <w:noProof/>
          <w:sz w:val="20"/>
          <w:szCs w:val="20"/>
        </w:rPr>
        <w:t>2005.</w:t>
      </w:r>
    </w:p>
    <w:p w14:paraId="4F5DEB8A" w14:textId="77777777" w:rsidR="009C0949" w:rsidRPr="008A38AF" w:rsidRDefault="009C0949" w:rsidP="00FE1617">
      <w:pPr>
        <w:rPr>
          <w:noProof/>
          <w:sz w:val="20"/>
          <w:szCs w:val="20"/>
        </w:rPr>
      </w:pPr>
      <w:r w:rsidRPr="008A38AF">
        <w:rPr>
          <w:b/>
          <w:bCs/>
          <w:noProof/>
          <w:sz w:val="20"/>
          <w:szCs w:val="20"/>
        </w:rPr>
        <w:t>ISO/TS 19130. 2010.</w:t>
      </w:r>
      <w:r w:rsidRPr="008A38AF">
        <w:rPr>
          <w:noProof/>
          <w:sz w:val="20"/>
          <w:szCs w:val="20"/>
        </w:rPr>
        <w:t xml:space="preserve"> </w:t>
      </w:r>
      <w:r w:rsidRPr="008A38AF">
        <w:rPr>
          <w:i/>
          <w:iCs/>
          <w:noProof/>
          <w:sz w:val="20"/>
          <w:szCs w:val="20"/>
        </w:rPr>
        <w:t xml:space="preserve">Geographic information - Imagery sensor models for geopositioning. </w:t>
      </w:r>
      <w:r w:rsidRPr="008A38AF">
        <w:rPr>
          <w:noProof/>
          <w:sz w:val="20"/>
          <w:szCs w:val="20"/>
        </w:rPr>
        <w:t>2010.</w:t>
      </w:r>
    </w:p>
    <w:p w14:paraId="6121F355" w14:textId="77777777" w:rsidR="009C0949" w:rsidRPr="008A38AF" w:rsidRDefault="009C0949" w:rsidP="00FE1617">
      <w:pPr>
        <w:rPr>
          <w:noProof/>
          <w:sz w:val="20"/>
          <w:szCs w:val="20"/>
        </w:rPr>
      </w:pPr>
      <w:r w:rsidRPr="008A38AF">
        <w:rPr>
          <w:b/>
          <w:bCs/>
          <w:noProof/>
          <w:sz w:val="20"/>
          <w:szCs w:val="20"/>
        </w:rPr>
        <w:t>ISO/TS 19130-2. 2010.</w:t>
      </w:r>
      <w:r w:rsidRPr="008A38AF">
        <w:rPr>
          <w:noProof/>
          <w:sz w:val="20"/>
          <w:szCs w:val="20"/>
        </w:rPr>
        <w:t xml:space="preserve"> </w:t>
      </w:r>
      <w:r w:rsidRPr="008A38AF">
        <w:rPr>
          <w:i/>
          <w:iCs/>
          <w:noProof/>
          <w:sz w:val="20"/>
          <w:szCs w:val="20"/>
        </w:rPr>
        <w:t xml:space="preserve">Geographic information - Imagery sensor models for geopositioning - Part 2. </w:t>
      </w:r>
      <w:r w:rsidRPr="008A38AF">
        <w:rPr>
          <w:noProof/>
          <w:sz w:val="20"/>
          <w:szCs w:val="20"/>
        </w:rPr>
        <w:t>2010.</w:t>
      </w:r>
    </w:p>
    <w:p w14:paraId="6E80FACA" w14:textId="77777777" w:rsidR="00734715" w:rsidRPr="008A38AF" w:rsidRDefault="00734715" w:rsidP="00FE1617">
      <w:pPr>
        <w:rPr>
          <w:noProof/>
          <w:sz w:val="20"/>
          <w:szCs w:val="20"/>
        </w:rPr>
      </w:pPr>
      <w:r w:rsidRPr="008A38AF">
        <w:rPr>
          <w:b/>
          <w:bCs/>
          <w:noProof/>
          <w:sz w:val="20"/>
          <w:szCs w:val="20"/>
        </w:rPr>
        <w:t>ISO 19132. 2007.</w:t>
      </w:r>
      <w:r w:rsidRPr="008A38AF">
        <w:rPr>
          <w:noProof/>
          <w:sz w:val="20"/>
          <w:szCs w:val="20"/>
        </w:rPr>
        <w:t xml:space="preserve"> </w:t>
      </w:r>
      <w:r w:rsidRPr="008A38AF">
        <w:rPr>
          <w:i/>
          <w:iCs/>
          <w:noProof/>
          <w:sz w:val="20"/>
          <w:szCs w:val="20"/>
        </w:rPr>
        <w:t xml:space="preserve">Geographic information - Location-based services – Reference model. </w:t>
      </w:r>
      <w:r w:rsidRPr="008A38AF">
        <w:rPr>
          <w:noProof/>
          <w:sz w:val="20"/>
          <w:szCs w:val="20"/>
        </w:rPr>
        <w:t>2007.</w:t>
      </w:r>
    </w:p>
    <w:p w14:paraId="6521FB56" w14:textId="77777777" w:rsidR="00734715" w:rsidRPr="008A38AF" w:rsidRDefault="00734715" w:rsidP="00FE1617">
      <w:pPr>
        <w:rPr>
          <w:noProof/>
          <w:sz w:val="20"/>
          <w:szCs w:val="20"/>
        </w:rPr>
      </w:pPr>
      <w:r w:rsidRPr="008A38AF">
        <w:rPr>
          <w:b/>
          <w:bCs/>
          <w:noProof/>
          <w:sz w:val="20"/>
          <w:szCs w:val="20"/>
        </w:rPr>
        <w:t>ISO 19133. 2005.</w:t>
      </w:r>
      <w:r w:rsidRPr="008A38AF">
        <w:rPr>
          <w:noProof/>
          <w:sz w:val="20"/>
          <w:szCs w:val="20"/>
        </w:rPr>
        <w:t xml:space="preserve"> </w:t>
      </w:r>
      <w:r w:rsidRPr="008A38AF">
        <w:rPr>
          <w:i/>
          <w:iCs/>
          <w:noProof/>
          <w:sz w:val="20"/>
          <w:szCs w:val="20"/>
        </w:rPr>
        <w:t xml:space="preserve">Geographic Information - Location-based services - Tracking and navigation. </w:t>
      </w:r>
      <w:r w:rsidRPr="008A38AF">
        <w:rPr>
          <w:noProof/>
          <w:sz w:val="20"/>
          <w:szCs w:val="20"/>
        </w:rPr>
        <w:t>2005.</w:t>
      </w:r>
    </w:p>
    <w:p w14:paraId="63B3F811" w14:textId="77777777" w:rsidR="00734715" w:rsidRPr="008A38AF" w:rsidRDefault="00734715" w:rsidP="00FE1617">
      <w:pPr>
        <w:rPr>
          <w:noProof/>
          <w:sz w:val="20"/>
          <w:szCs w:val="20"/>
        </w:rPr>
      </w:pPr>
      <w:r w:rsidRPr="008A38AF">
        <w:rPr>
          <w:b/>
          <w:bCs/>
          <w:noProof/>
          <w:sz w:val="20"/>
          <w:szCs w:val="20"/>
        </w:rPr>
        <w:t>ISO 19136. 2007.</w:t>
      </w:r>
      <w:r w:rsidRPr="008A38AF">
        <w:rPr>
          <w:noProof/>
          <w:sz w:val="20"/>
          <w:szCs w:val="20"/>
        </w:rPr>
        <w:t xml:space="preserve"> </w:t>
      </w:r>
      <w:r w:rsidRPr="008A38AF">
        <w:rPr>
          <w:i/>
          <w:iCs/>
          <w:noProof/>
          <w:sz w:val="20"/>
          <w:szCs w:val="20"/>
        </w:rPr>
        <w:t xml:space="preserve">Geographic information - Geography Markup Language (GML). </w:t>
      </w:r>
      <w:r w:rsidRPr="008A38AF">
        <w:rPr>
          <w:noProof/>
          <w:sz w:val="20"/>
          <w:szCs w:val="20"/>
        </w:rPr>
        <w:t>2007.</w:t>
      </w:r>
    </w:p>
    <w:p w14:paraId="0A409E9D" w14:textId="77777777" w:rsidR="009C0949" w:rsidRPr="008A38AF" w:rsidRDefault="009C0949" w:rsidP="00FE1617">
      <w:pPr>
        <w:rPr>
          <w:noProof/>
          <w:sz w:val="20"/>
          <w:szCs w:val="20"/>
        </w:rPr>
      </w:pPr>
      <w:r w:rsidRPr="008A38AF">
        <w:rPr>
          <w:b/>
          <w:bCs/>
          <w:noProof/>
          <w:sz w:val="20"/>
          <w:szCs w:val="20"/>
        </w:rPr>
        <w:t>ISO/TS 19138. 2006.</w:t>
      </w:r>
      <w:r w:rsidRPr="008A38AF">
        <w:rPr>
          <w:noProof/>
          <w:sz w:val="20"/>
          <w:szCs w:val="20"/>
        </w:rPr>
        <w:t xml:space="preserve"> </w:t>
      </w:r>
      <w:r w:rsidRPr="008A38AF">
        <w:rPr>
          <w:i/>
          <w:iCs/>
          <w:noProof/>
          <w:sz w:val="20"/>
          <w:szCs w:val="20"/>
        </w:rPr>
        <w:t xml:space="preserve">Geographic information - Data quality measures. </w:t>
      </w:r>
      <w:r w:rsidRPr="008A38AF">
        <w:rPr>
          <w:noProof/>
          <w:sz w:val="20"/>
          <w:szCs w:val="20"/>
        </w:rPr>
        <w:t>2006.</w:t>
      </w:r>
    </w:p>
    <w:p w14:paraId="6C1198DE" w14:textId="77777777" w:rsidR="00734715" w:rsidRPr="008A38AF" w:rsidRDefault="00734715" w:rsidP="00FE1617">
      <w:pPr>
        <w:rPr>
          <w:noProof/>
          <w:sz w:val="20"/>
          <w:szCs w:val="20"/>
        </w:rPr>
      </w:pPr>
      <w:r w:rsidRPr="008A38AF">
        <w:rPr>
          <w:b/>
          <w:bCs/>
          <w:noProof/>
          <w:sz w:val="20"/>
          <w:szCs w:val="20"/>
        </w:rPr>
        <w:t>ISO 19142. 2010.</w:t>
      </w:r>
      <w:r w:rsidRPr="008A38AF">
        <w:rPr>
          <w:noProof/>
          <w:sz w:val="20"/>
          <w:szCs w:val="20"/>
        </w:rPr>
        <w:t xml:space="preserve"> </w:t>
      </w:r>
      <w:r w:rsidRPr="008A38AF">
        <w:rPr>
          <w:i/>
          <w:iCs/>
          <w:noProof/>
          <w:sz w:val="20"/>
          <w:szCs w:val="20"/>
        </w:rPr>
        <w:t xml:space="preserve">Geographic information - Web Feature Service. </w:t>
      </w:r>
      <w:r w:rsidRPr="008A38AF">
        <w:rPr>
          <w:noProof/>
          <w:sz w:val="20"/>
          <w:szCs w:val="20"/>
        </w:rPr>
        <w:t>2010.</w:t>
      </w:r>
    </w:p>
    <w:p w14:paraId="7A226073" w14:textId="77777777" w:rsidR="00734715" w:rsidRPr="008A38AF" w:rsidRDefault="00734715" w:rsidP="00FE1617">
      <w:pPr>
        <w:rPr>
          <w:noProof/>
          <w:sz w:val="20"/>
          <w:szCs w:val="20"/>
        </w:rPr>
      </w:pPr>
      <w:r w:rsidRPr="008A38AF">
        <w:rPr>
          <w:b/>
          <w:bCs/>
          <w:noProof/>
          <w:sz w:val="20"/>
          <w:szCs w:val="20"/>
        </w:rPr>
        <w:t>ISO 19144-1. 2009.</w:t>
      </w:r>
      <w:r w:rsidRPr="008A38AF">
        <w:rPr>
          <w:noProof/>
          <w:sz w:val="20"/>
          <w:szCs w:val="20"/>
        </w:rPr>
        <w:t xml:space="preserve"> </w:t>
      </w:r>
      <w:r w:rsidRPr="008A38AF">
        <w:rPr>
          <w:i/>
          <w:iCs/>
          <w:noProof/>
          <w:sz w:val="20"/>
          <w:szCs w:val="20"/>
        </w:rPr>
        <w:t xml:space="preserve">Geographic information - Classification systems – Part 1: Classification system structure. </w:t>
      </w:r>
      <w:r w:rsidRPr="008A38AF">
        <w:rPr>
          <w:noProof/>
          <w:sz w:val="20"/>
          <w:szCs w:val="20"/>
        </w:rPr>
        <w:t>2009.</w:t>
      </w:r>
    </w:p>
    <w:p w14:paraId="13DB19E2" w14:textId="77777777" w:rsidR="00734715" w:rsidRPr="008A38AF" w:rsidRDefault="00734715" w:rsidP="00FE1617">
      <w:pPr>
        <w:rPr>
          <w:noProof/>
          <w:sz w:val="20"/>
          <w:szCs w:val="20"/>
        </w:rPr>
      </w:pPr>
      <w:r w:rsidRPr="008A38AF">
        <w:rPr>
          <w:b/>
          <w:bCs/>
          <w:noProof/>
          <w:sz w:val="20"/>
          <w:szCs w:val="20"/>
        </w:rPr>
        <w:t>ISO 19145. 2010.</w:t>
      </w:r>
      <w:r w:rsidRPr="008A38AF">
        <w:rPr>
          <w:noProof/>
          <w:sz w:val="20"/>
          <w:szCs w:val="20"/>
        </w:rPr>
        <w:t xml:space="preserve"> </w:t>
      </w:r>
      <w:r w:rsidRPr="008A38AF">
        <w:rPr>
          <w:i/>
          <w:iCs/>
          <w:noProof/>
          <w:sz w:val="20"/>
          <w:szCs w:val="20"/>
        </w:rPr>
        <w:t xml:space="preserve">Geographic information - Registry of representations of geographic point location. </w:t>
      </w:r>
      <w:r w:rsidRPr="008A38AF">
        <w:rPr>
          <w:noProof/>
          <w:sz w:val="20"/>
          <w:szCs w:val="20"/>
        </w:rPr>
        <w:t>2010.</w:t>
      </w:r>
    </w:p>
    <w:p w14:paraId="577CC18D" w14:textId="77777777" w:rsidR="00734715" w:rsidRPr="008A38AF" w:rsidRDefault="00734715" w:rsidP="00FE1617">
      <w:pPr>
        <w:rPr>
          <w:noProof/>
          <w:sz w:val="20"/>
          <w:szCs w:val="20"/>
        </w:rPr>
      </w:pPr>
      <w:r w:rsidRPr="008A38AF">
        <w:rPr>
          <w:b/>
          <w:bCs/>
          <w:noProof/>
          <w:sz w:val="20"/>
          <w:szCs w:val="20"/>
        </w:rPr>
        <w:t>ISO 19153. 2010.</w:t>
      </w:r>
      <w:r w:rsidRPr="008A38AF">
        <w:rPr>
          <w:noProof/>
          <w:sz w:val="20"/>
          <w:szCs w:val="20"/>
        </w:rPr>
        <w:t xml:space="preserve"> </w:t>
      </w:r>
      <w:r w:rsidRPr="008A38AF">
        <w:rPr>
          <w:i/>
          <w:iCs/>
          <w:noProof/>
          <w:sz w:val="20"/>
          <w:szCs w:val="20"/>
        </w:rPr>
        <w:t xml:space="preserve">Geographic information - Geospatial Digital Rights Management Reference Model (GeoDRM RM) 1). </w:t>
      </w:r>
      <w:r w:rsidRPr="008A38AF">
        <w:rPr>
          <w:noProof/>
          <w:sz w:val="20"/>
          <w:szCs w:val="20"/>
        </w:rPr>
        <w:t>2010.</w:t>
      </w:r>
    </w:p>
    <w:p w14:paraId="681A1EE1" w14:textId="77777777" w:rsidR="00734715" w:rsidRPr="008A38AF" w:rsidRDefault="00734715" w:rsidP="00FE1617">
      <w:pPr>
        <w:rPr>
          <w:noProof/>
          <w:sz w:val="20"/>
          <w:szCs w:val="20"/>
        </w:rPr>
      </w:pPr>
      <w:r w:rsidRPr="008A38AF">
        <w:rPr>
          <w:b/>
          <w:bCs/>
          <w:noProof/>
          <w:sz w:val="20"/>
          <w:szCs w:val="20"/>
        </w:rPr>
        <w:t>ISO 19156. 2010.</w:t>
      </w:r>
      <w:r w:rsidRPr="008A38AF">
        <w:rPr>
          <w:noProof/>
          <w:sz w:val="20"/>
          <w:szCs w:val="20"/>
        </w:rPr>
        <w:t xml:space="preserve"> </w:t>
      </w:r>
      <w:r w:rsidRPr="008A38AF">
        <w:rPr>
          <w:i/>
          <w:iCs/>
          <w:noProof/>
          <w:sz w:val="20"/>
          <w:szCs w:val="20"/>
        </w:rPr>
        <w:t xml:space="preserve">Geographic information - Observations and measurements. </w:t>
      </w:r>
      <w:r w:rsidRPr="008A38AF">
        <w:rPr>
          <w:noProof/>
          <w:sz w:val="20"/>
          <w:szCs w:val="20"/>
        </w:rPr>
        <w:t>2010.</w:t>
      </w:r>
    </w:p>
    <w:p w14:paraId="4D1F83B7" w14:textId="77777777" w:rsidR="00734715" w:rsidRPr="008A38AF" w:rsidRDefault="00734715" w:rsidP="00FE1617">
      <w:pPr>
        <w:rPr>
          <w:noProof/>
          <w:sz w:val="20"/>
          <w:szCs w:val="20"/>
        </w:rPr>
      </w:pPr>
      <w:r w:rsidRPr="008A38AF">
        <w:rPr>
          <w:b/>
          <w:bCs/>
          <w:noProof/>
          <w:sz w:val="20"/>
          <w:szCs w:val="20"/>
        </w:rPr>
        <w:t>ISO 19157. 2010.</w:t>
      </w:r>
      <w:r w:rsidRPr="008A38AF">
        <w:rPr>
          <w:noProof/>
          <w:sz w:val="20"/>
          <w:szCs w:val="20"/>
        </w:rPr>
        <w:t xml:space="preserve"> </w:t>
      </w:r>
      <w:r w:rsidRPr="008A38AF">
        <w:rPr>
          <w:i/>
          <w:iCs/>
          <w:noProof/>
          <w:sz w:val="20"/>
          <w:szCs w:val="20"/>
        </w:rPr>
        <w:t xml:space="preserve">Geographic information - Data quality. </w:t>
      </w:r>
      <w:r w:rsidRPr="008A38AF">
        <w:rPr>
          <w:noProof/>
          <w:sz w:val="20"/>
          <w:szCs w:val="20"/>
        </w:rPr>
        <w:t>2010.</w:t>
      </w:r>
    </w:p>
    <w:p w14:paraId="4D0CE57C" w14:textId="77777777" w:rsidR="00734715" w:rsidRPr="008A38AF" w:rsidRDefault="00734715" w:rsidP="00FE1617">
      <w:pPr>
        <w:rPr>
          <w:noProof/>
          <w:sz w:val="20"/>
          <w:szCs w:val="20"/>
        </w:rPr>
      </w:pPr>
      <w:r w:rsidRPr="008A38AF">
        <w:rPr>
          <w:b/>
          <w:bCs/>
          <w:noProof/>
          <w:sz w:val="20"/>
          <w:szCs w:val="20"/>
        </w:rPr>
        <w:t>ISO 19158. 2010.</w:t>
      </w:r>
      <w:r w:rsidRPr="008A38AF">
        <w:rPr>
          <w:noProof/>
          <w:sz w:val="20"/>
          <w:szCs w:val="20"/>
        </w:rPr>
        <w:t xml:space="preserve"> </w:t>
      </w:r>
      <w:r w:rsidRPr="008A38AF">
        <w:rPr>
          <w:i/>
          <w:iCs/>
          <w:noProof/>
          <w:sz w:val="20"/>
          <w:szCs w:val="20"/>
        </w:rPr>
        <w:t xml:space="preserve">Geographic Information - Quality assurance of data supply. </w:t>
      </w:r>
      <w:r w:rsidRPr="008A38AF">
        <w:rPr>
          <w:noProof/>
          <w:sz w:val="20"/>
          <w:szCs w:val="20"/>
        </w:rPr>
        <w:t>2010.</w:t>
      </w:r>
    </w:p>
    <w:p w14:paraId="02CCB65E" w14:textId="77777777" w:rsidR="00734715" w:rsidRPr="008A38AF" w:rsidRDefault="00734715" w:rsidP="00FE1617">
      <w:pPr>
        <w:rPr>
          <w:noProof/>
          <w:sz w:val="20"/>
          <w:szCs w:val="20"/>
        </w:rPr>
      </w:pPr>
      <w:r w:rsidRPr="008A38AF">
        <w:rPr>
          <w:i/>
          <w:iCs/>
          <w:noProof/>
          <w:sz w:val="20"/>
          <w:szCs w:val="20"/>
        </w:rPr>
        <w:t xml:space="preserve">Springer Handbook of Geographic Information. </w:t>
      </w:r>
      <w:r w:rsidRPr="008A38AF">
        <w:rPr>
          <w:noProof/>
          <w:sz w:val="20"/>
          <w:szCs w:val="20"/>
        </w:rPr>
        <w:t>2012.</w:t>
      </w:r>
    </w:p>
    <w:p w14:paraId="027CF258" w14:textId="77777777" w:rsidR="00B17304" w:rsidRPr="008A38AF" w:rsidRDefault="00B17304" w:rsidP="00FE1617">
      <w:pPr>
        <w:rPr>
          <w:b/>
          <w:bCs/>
          <w:noProof/>
          <w:sz w:val="20"/>
          <w:szCs w:val="20"/>
        </w:rPr>
      </w:pPr>
      <w:r w:rsidRPr="008A38AF">
        <w:rPr>
          <w:b/>
          <w:bCs/>
          <w:noProof/>
          <w:sz w:val="20"/>
          <w:szCs w:val="20"/>
        </w:rPr>
        <w:t>CO-OPS – Tide and Current Glossary 2000</w:t>
      </w:r>
    </w:p>
    <w:p w14:paraId="0E69C44F" w14:textId="77777777" w:rsidR="00FA5D70" w:rsidRPr="008A38AF" w:rsidRDefault="00734715" w:rsidP="00FE1617">
      <w:pPr>
        <w:rPr>
          <w:noProof/>
          <w:sz w:val="20"/>
          <w:szCs w:val="20"/>
        </w:rPr>
      </w:pPr>
      <w:r w:rsidRPr="008A38AF">
        <w:rPr>
          <w:b/>
          <w:bCs/>
          <w:noProof/>
          <w:sz w:val="20"/>
          <w:szCs w:val="20"/>
        </w:rPr>
        <w:t>Wikipedia.</w:t>
      </w:r>
      <w:r w:rsidRPr="008A38AF">
        <w:rPr>
          <w:noProof/>
          <w:sz w:val="20"/>
          <w:szCs w:val="20"/>
        </w:rPr>
        <w:t xml:space="preserve"> </w:t>
      </w:r>
      <w:r w:rsidRPr="008A38AF">
        <w:rPr>
          <w:i/>
          <w:iCs/>
          <w:noProof/>
          <w:sz w:val="20"/>
          <w:szCs w:val="20"/>
        </w:rPr>
        <w:t xml:space="preserve">Wikipedia. </w:t>
      </w:r>
      <w:r w:rsidR="009C0949" w:rsidRPr="008A38AF">
        <w:rPr>
          <w:noProof/>
          <w:sz w:val="20"/>
          <w:szCs w:val="20"/>
        </w:rPr>
        <w:t xml:space="preserve">[Online] </w:t>
      </w:r>
    </w:p>
    <w:p w14:paraId="0A9CC6DE" w14:textId="2B5913BD" w:rsidR="002778DA" w:rsidRDefault="007B7C73">
      <w:pPr>
        <w:pStyle w:val="Heading2"/>
        <w:numPr>
          <w:ilvl w:val="1"/>
          <w:numId w:val="183"/>
        </w:numPr>
        <w:pPrChange w:id="3118" w:author="Kurt Hess" w:date="2018-03-19T15:56:00Z">
          <w:pPr>
            <w:pStyle w:val="Heading2"/>
          </w:pPr>
        </w:pPrChange>
      </w:pPr>
      <w:bookmarkStart w:id="3119" w:name="_Toc412810741"/>
      <w:del w:id="3120" w:author="Kurt Hess" w:date="2018-02-06T11:08:00Z">
        <w:r w:rsidDel="007B039D">
          <w:delText xml:space="preserve"> </w:delText>
        </w:r>
      </w:del>
      <w:bookmarkStart w:id="3121" w:name="_Toc506532178"/>
      <w:r w:rsidR="00C179ED" w:rsidRPr="00CA7F6C">
        <w:t>Terms, D</w:t>
      </w:r>
      <w:r w:rsidR="002778DA" w:rsidRPr="00CA7F6C">
        <w:t xml:space="preserve">efinitions and </w:t>
      </w:r>
      <w:r w:rsidR="00C179ED" w:rsidRPr="00CA7F6C">
        <w:t>A</w:t>
      </w:r>
      <w:r w:rsidR="002778DA" w:rsidRPr="00CA7F6C">
        <w:t>bbreviations</w:t>
      </w:r>
      <w:bookmarkEnd w:id="3119"/>
      <w:bookmarkEnd w:id="3121"/>
    </w:p>
    <w:p w14:paraId="3B85D908" w14:textId="74C63BA7" w:rsidR="002778DA" w:rsidRDefault="007B039D">
      <w:pPr>
        <w:pStyle w:val="Heading3"/>
        <w:numPr>
          <w:ilvl w:val="0"/>
          <w:numId w:val="0"/>
        </w:numPr>
        <w:pPrChange w:id="3122" w:author="Kurt Hess" w:date="2018-02-06T11:08:00Z">
          <w:pPr>
            <w:pStyle w:val="Heading3"/>
          </w:pPr>
        </w:pPrChange>
      </w:pPr>
      <w:bookmarkStart w:id="3123" w:name="_Toc412810742"/>
      <w:bookmarkStart w:id="3124" w:name="_Toc506532179"/>
      <w:ins w:id="3125" w:author="Kurt Hess" w:date="2018-02-06T11:08:00Z">
        <w:r>
          <w:t xml:space="preserve">1.4.1 </w:t>
        </w:r>
      </w:ins>
      <w:del w:id="3126" w:author="Kurt Hess" w:date="2018-02-06T11:08:00Z">
        <w:r w:rsidR="007B7C73" w:rsidDel="007B039D">
          <w:delText xml:space="preserve"> </w:delText>
        </w:r>
      </w:del>
      <w:r w:rsidR="002778DA" w:rsidRPr="00143B14">
        <w:t>Use of Language</w:t>
      </w:r>
      <w:bookmarkEnd w:id="3123"/>
      <w:bookmarkEnd w:id="3124"/>
    </w:p>
    <w:p w14:paraId="18E3D9E6" w14:textId="77777777" w:rsidR="0085556D" w:rsidRPr="005F0FD2" w:rsidRDefault="0085556D" w:rsidP="00143B14">
      <w:pPr>
        <w:pStyle w:val="NormReference"/>
        <w:spacing w:after="0"/>
        <w:ind w:left="0" w:firstLine="0"/>
        <w:rPr>
          <w:sz w:val="22"/>
          <w:szCs w:val="22"/>
        </w:rPr>
      </w:pPr>
      <w:r w:rsidRPr="005F0FD2">
        <w:rPr>
          <w:sz w:val="22"/>
          <w:szCs w:val="22"/>
        </w:rPr>
        <w:t>Within this document:</w:t>
      </w:r>
    </w:p>
    <w:p w14:paraId="782B1395" w14:textId="77777777" w:rsidR="0085556D" w:rsidRPr="005F0FD2" w:rsidRDefault="0085556D" w:rsidP="00E10A02">
      <w:pPr>
        <w:pStyle w:val="NormReference"/>
        <w:spacing w:after="0"/>
        <w:ind w:left="908" w:hanging="188"/>
        <w:rPr>
          <w:sz w:val="22"/>
          <w:szCs w:val="22"/>
        </w:rPr>
      </w:pPr>
      <w:r w:rsidRPr="005F0FD2">
        <w:rPr>
          <w:sz w:val="22"/>
          <w:szCs w:val="22"/>
        </w:rPr>
        <w:t>•</w:t>
      </w:r>
      <w:r w:rsidRPr="005F0FD2">
        <w:rPr>
          <w:sz w:val="22"/>
          <w:szCs w:val="22"/>
        </w:rPr>
        <w:tab/>
        <w:t>“Must” indicates a mandatory requirement.</w:t>
      </w:r>
    </w:p>
    <w:p w14:paraId="279B42D3" w14:textId="77777777" w:rsidR="0085556D" w:rsidRPr="005F0FD2" w:rsidRDefault="0085556D" w:rsidP="00E10A02">
      <w:pPr>
        <w:pStyle w:val="NormReference"/>
        <w:spacing w:after="0"/>
        <w:ind w:left="908" w:hanging="188"/>
        <w:rPr>
          <w:sz w:val="22"/>
          <w:szCs w:val="22"/>
        </w:rPr>
      </w:pPr>
      <w:r w:rsidRPr="005F0FD2">
        <w:rPr>
          <w:sz w:val="22"/>
          <w:szCs w:val="22"/>
        </w:rPr>
        <w:t>•</w:t>
      </w:r>
      <w:r w:rsidRPr="005F0FD2">
        <w:rPr>
          <w:sz w:val="22"/>
          <w:szCs w:val="22"/>
        </w:rPr>
        <w:tab/>
        <w:t>“Should” indicates an optional requirement, that is the recommended process to be followed, but is not mandatory.</w:t>
      </w:r>
    </w:p>
    <w:p w14:paraId="0A5F70B2" w14:textId="77777777" w:rsidR="00A20B99" w:rsidRPr="005F0FD2" w:rsidRDefault="0085556D" w:rsidP="001611F0">
      <w:pPr>
        <w:pStyle w:val="NormReference"/>
        <w:spacing w:after="0"/>
        <w:ind w:left="908" w:hanging="188"/>
        <w:rPr>
          <w:sz w:val="22"/>
          <w:szCs w:val="22"/>
        </w:rPr>
      </w:pPr>
      <w:r w:rsidRPr="005F0FD2">
        <w:rPr>
          <w:sz w:val="22"/>
          <w:szCs w:val="22"/>
        </w:rPr>
        <w:t>•</w:t>
      </w:r>
      <w:r w:rsidRPr="005F0FD2">
        <w:rPr>
          <w:sz w:val="22"/>
          <w:szCs w:val="22"/>
        </w:rPr>
        <w:tab/>
        <w:t>“May” means “allowed to” or “could possibly”, and is not mandatory.</w:t>
      </w:r>
    </w:p>
    <w:p w14:paraId="0A73208D" w14:textId="77777777" w:rsidR="00143B14" w:rsidRDefault="007B7C73">
      <w:pPr>
        <w:pStyle w:val="Heading3"/>
        <w:numPr>
          <w:ilvl w:val="2"/>
          <w:numId w:val="183"/>
        </w:numPr>
        <w:pPrChange w:id="3127" w:author="Kurt Hess" w:date="2018-03-19T15:56:00Z">
          <w:pPr>
            <w:pStyle w:val="Heading3"/>
          </w:pPr>
        </w:pPrChange>
      </w:pPr>
      <w:bookmarkStart w:id="3128" w:name="_Toc412810743"/>
      <w:r>
        <w:t xml:space="preserve"> </w:t>
      </w:r>
      <w:bookmarkStart w:id="3129" w:name="_Toc506532180"/>
      <w:r w:rsidR="00AC1F29" w:rsidRPr="0009470C">
        <w:t>Terms</w:t>
      </w:r>
      <w:r w:rsidR="00AC1F29" w:rsidRPr="00143B14">
        <w:t xml:space="preserve"> and Definitions</w:t>
      </w:r>
      <w:bookmarkEnd w:id="3128"/>
      <w:bookmarkEnd w:id="3129"/>
      <w:r w:rsidR="00D80A13" w:rsidRPr="00143B14">
        <w:t xml:space="preserve"> </w:t>
      </w:r>
    </w:p>
    <w:p w14:paraId="7DB48A6D" w14:textId="77777777" w:rsidR="00143B14" w:rsidRDefault="00143B14" w:rsidP="00A20B99">
      <w:pPr>
        <w:rPr>
          <w:sz w:val="22"/>
        </w:rPr>
      </w:pPr>
      <w:bookmarkStart w:id="3130" w:name="_Toc386114206"/>
      <w:r w:rsidRPr="00A20B99">
        <w:rPr>
          <w:sz w:val="22"/>
        </w:rPr>
        <w:t>The S-100 framework is based on the ISO 19100 seri</w:t>
      </w:r>
      <w:r w:rsidR="00A20B99" w:rsidRPr="00A20B99">
        <w:rPr>
          <w:sz w:val="22"/>
        </w:rPr>
        <w:t xml:space="preserve">es of geographic standards. The </w:t>
      </w:r>
      <w:r w:rsidRPr="00A20B99">
        <w:rPr>
          <w:sz w:val="22"/>
        </w:rPr>
        <w:t xml:space="preserve">terms and definitions provided here are used to standardize the nomenclature found within that framework, whenever possible. They are taken from the references cited in </w:t>
      </w:r>
      <w:r w:rsidR="00043511">
        <w:rPr>
          <w:sz w:val="22"/>
        </w:rPr>
        <w:t>C</w:t>
      </w:r>
      <w:r w:rsidRPr="00A20B99">
        <w:rPr>
          <w:sz w:val="22"/>
        </w:rPr>
        <w:t>lause 1.</w:t>
      </w:r>
      <w:r w:rsidR="00114619">
        <w:rPr>
          <w:sz w:val="22"/>
        </w:rPr>
        <w:t>3</w:t>
      </w:r>
      <w:r w:rsidRPr="00A20B99">
        <w:rPr>
          <w:sz w:val="22"/>
        </w:rPr>
        <w:t xml:space="preserve">, modifications were made when necessary. Additional terms have also been included (see </w:t>
      </w:r>
      <w:r w:rsidR="00043511" w:rsidRPr="007D1420">
        <w:rPr>
          <w:sz w:val="22"/>
        </w:rPr>
        <w:t xml:space="preserve">ANNEX </w:t>
      </w:r>
      <w:r w:rsidR="00043511" w:rsidRPr="00FB55AE">
        <w:rPr>
          <w:rStyle w:val="cross-referenceChar"/>
          <w:sz w:val="22"/>
        </w:rPr>
        <w:t>B</w:t>
      </w:r>
      <w:r w:rsidRPr="00A20B99">
        <w:rPr>
          <w:sz w:val="22"/>
        </w:rPr>
        <w:t xml:space="preserve">). </w:t>
      </w:r>
      <w:r w:rsidR="00513CF3">
        <w:rPr>
          <w:sz w:val="22"/>
        </w:rPr>
        <w:t xml:space="preserve">Terms that are defined in this </w:t>
      </w:r>
      <w:r w:rsidR="00137931">
        <w:rPr>
          <w:sz w:val="22"/>
        </w:rPr>
        <w:t>clause</w:t>
      </w:r>
      <w:r w:rsidR="00803A2A">
        <w:rPr>
          <w:sz w:val="22"/>
        </w:rPr>
        <w:t xml:space="preserve"> </w:t>
      </w:r>
      <w:r w:rsidR="00C077F3">
        <w:rPr>
          <w:sz w:val="22"/>
        </w:rPr>
        <w:t xml:space="preserve">or in </w:t>
      </w:r>
      <w:r w:rsidR="00043511" w:rsidRPr="007D1420">
        <w:rPr>
          <w:sz w:val="22"/>
        </w:rPr>
        <w:t>ANNEX</w:t>
      </w:r>
      <w:r w:rsidR="00043511" w:rsidRPr="0044441C">
        <w:rPr>
          <w:sz w:val="22"/>
        </w:rPr>
        <w:t xml:space="preserve"> </w:t>
      </w:r>
      <w:r w:rsidR="00043511" w:rsidRPr="00FB55AE">
        <w:rPr>
          <w:rStyle w:val="cross-referenceChar"/>
          <w:sz w:val="22"/>
        </w:rPr>
        <w:t>B</w:t>
      </w:r>
      <w:r w:rsidR="00803A2A">
        <w:rPr>
          <w:sz w:val="22"/>
        </w:rPr>
        <w:t xml:space="preserve"> </w:t>
      </w:r>
      <w:r w:rsidR="00513CF3">
        <w:rPr>
          <w:sz w:val="22"/>
        </w:rPr>
        <w:t xml:space="preserve">are highlighted in </w:t>
      </w:r>
      <w:r w:rsidR="00513CF3">
        <w:rPr>
          <w:b/>
          <w:sz w:val="22"/>
        </w:rPr>
        <w:t>bold</w:t>
      </w:r>
      <w:r w:rsidR="00513CF3">
        <w:rPr>
          <w:sz w:val="22"/>
        </w:rPr>
        <w:t>.</w:t>
      </w:r>
    </w:p>
    <w:p w14:paraId="122F6333" w14:textId="77777777" w:rsidR="007202EA" w:rsidRPr="00A20B99" w:rsidRDefault="007202EA" w:rsidP="00A20B99">
      <w:pPr>
        <w:rPr>
          <w:sz w:val="22"/>
        </w:rPr>
      </w:pPr>
    </w:p>
    <w:p w14:paraId="3EFD48B6" w14:textId="77777777" w:rsidR="004B3BD5" w:rsidRPr="00AC1554" w:rsidRDefault="004B3BD5" w:rsidP="004B3BD5">
      <w:pPr>
        <w:autoSpaceDE w:val="0"/>
        <w:autoSpaceDN w:val="0"/>
        <w:adjustRightInd w:val="0"/>
        <w:spacing w:line="240" w:lineRule="auto"/>
        <w:ind w:left="720" w:hanging="720"/>
        <w:rPr>
          <w:rFonts w:eastAsia="Times New Roman" w:cs="Arial"/>
          <w:b/>
          <w:bCs/>
          <w:sz w:val="22"/>
          <w:lang w:val="en-CA"/>
        </w:rPr>
      </w:pPr>
      <w:r w:rsidRPr="00AC1554">
        <w:rPr>
          <w:rFonts w:eastAsia="Times New Roman" w:cs="Arial"/>
          <w:b/>
          <w:bCs/>
          <w:sz w:val="22"/>
          <w:lang w:val="en-CA"/>
        </w:rPr>
        <w:t>coordinate</w:t>
      </w:r>
    </w:p>
    <w:p w14:paraId="15DB35E7" w14:textId="77777777" w:rsidR="004B3BD5" w:rsidRPr="00AC1554" w:rsidRDefault="00B114A4" w:rsidP="00AC1554">
      <w:pPr>
        <w:autoSpaceDE w:val="0"/>
        <w:autoSpaceDN w:val="0"/>
        <w:adjustRightInd w:val="0"/>
        <w:spacing w:line="240" w:lineRule="auto"/>
        <w:rPr>
          <w:rFonts w:eastAsia="Times New Roman" w:cs="Arial"/>
          <w:sz w:val="22"/>
          <w:lang w:val="en-GB" w:eastAsia="zh-CN"/>
        </w:rPr>
      </w:pPr>
      <w:r>
        <w:rPr>
          <w:rFonts w:eastAsia="Times New Roman" w:cs="Arial"/>
          <w:sz w:val="22"/>
          <w:lang w:val="en-GB" w:eastAsia="zh-CN"/>
        </w:rPr>
        <w:t xml:space="preserve">   </w:t>
      </w:r>
      <w:r w:rsidR="004B3BD5" w:rsidRPr="00AC1554">
        <w:rPr>
          <w:rFonts w:eastAsia="Times New Roman" w:cs="Arial"/>
          <w:sz w:val="22"/>
          <w:lang w:val="en-GB" w:eastAsia="zh-CN"/>
        </w:rPr>
        <w:t xml:space="preserve">one of a sequence of n numbers designating the position of a point in n-dimensional space </w:t>
      </w:r>
    </w:p>
    <w:p w14:paraId="15AF92D9" w14:textId="77777777" w:rsidR="004B3BD5" w:rsidRPr="00AC1554" w:rsidRDefault="004B3BD5" w:rsidP="004B3BD5">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w:t>
      </w:r>
      <w:r w:rsidR="00C077F3">
        <w:rPr>
          <w:rFonts w:cs="Arial"/>
          <w:color w:val="000000"/>
          <w:sz w:val="22"/>
          <w:szCs w:val="18"/>
        </w:rPr>
        <w:t>:</w:t>
      </w:r>
      <w:r w:rsidRPr="00AC1554">
        <w:rPr>
          <w:rFonts w:cs="Arial"/>
          <w:color w:val="000000"/>
          <w:sz w:val="22"/>
          <w:szCs w:val="18"/>
        </w:rPr>
        <w:t xml:space="preserve"> In a </w:t>
      </w:r>
      <w:r w:rsidRPr="00AC1554">
        <w:rPr>
          <w:rFonts w:cs="Arial"/>
          <w:b/>
          <w:color w:val="000000"/>
          <w:sz w:val="22"/>
          <w:szCs w:val="18"/>
        </w:rPr>
        <w:t>coordinate reference system</w:t>
      </w:r>
      <w:r w:rsidRPr="00AC1554">
        <w:rPr>
          <w:rFonts w:cs="Arial"/>
          <w:color w:val="000000"/>
          <w:sz w:val="22"/>
          <w:szCs w:val="18"/>
        </w:rPr>
        <w:t xml:space="preserve">, the </w:t>
      </w:r>
      <w:r w:rsidRPr="00AC1554">
        <w:rPr>
          <w:rFonts w:cs="Arial"/>
          <w:b/>
          <w:color w:val="000000"/>
          <w:sz w:val="22"/>
          <w:szCs w:val="18"/>
        </w:rPr>
        <w:t>coordinate</w:t>
      </w:r>
      <w:r w:rsidRPr="00AC1554">
        <w:rPr>
          <w:rFonts w:cs="Arial"/>
          <w:color w:val="000000"/>
          <w:sz w:val="22"/>
          <w:szCs w:val="18"/>
        </w:rPr>
        <w:t xml:space="preserve"> numbers are qualified by units</w:t>
      </w:r>
    </w:p>
    <w:p w14:paraId="0BA13D97" w14:textId="77777777" w:rsidR="004B3BD5" w:rsidRDefault="004B3BD5" w:rsidP="004B3BD5">
      <w:pPr>
        <w:autoSpaceDE w:val="0"/>
        <w:autoSpaceDN w:val="0"/>
        <w:adjustRightInd w:val="0"/>
        <w:spacing w:line="240" w:lineRule="auto"/>
        <w:ind w:left="1080" w:hanging="72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19107,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19111]</w:t>
      </w:r>
    </w:p>
    <w:p w14:paraId="43C48A85" w14:textId="77777777" w:rsidR="004B3BD5" w:rsidRPr="00AC1554" w:rsidRDefault="004B3BD5" w:rsidP="004B3BD5">
      <w:pPr>
        <w:autoSpaceDE w:val="0"/>
        <w:autoSpaceDN w:val="0"/>
        <w:adjustRightInd w:val="0"/>
        <w:spacing w:line="240" w:lineRule="auto"/>
        <w:ind w:left="1080" w:hanging="720"/>
        <w:rPr>
          <w:rFonts w:cs="Arial"/>
          <w:color w:val="000000"/>
          <w:sz w:val="22"/>
          <w:szCs w:val="18"/>
        </w:rPr>
      </w:pPr>
    </w:p>
    <w:p w14:paraId="6602E0CA" w14:textId="77777777" w:rsidR="004B3BD5" w:rsidRPr="00AC1554" w:rsidRDefault="004B3BD5" w:rsidP="004B3BD5">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coordinate reference system</w:t>
      </w:r>
    </w:p>
    <w:p w14:paraId="1776825F" w14:textId="77777777" w:rsidR="004B3BD5" w:rsidRPr="00AC1554" w:rsidRDefault="00B114A4" w:rsidP="00AC1554">
      <w:pPr>
        <w:autoSpaceDE w:val="0"/>
        <w:autoSpaceDN w:val="0"/>
        <w:adjustRightInd w:val="0"/>
        <w:spacing w:line="240" w:lineRule="auto"/>
        <w:rPr>
          <w:rFonts w:cs="Arial"/>
          <w:color w:val="000000"/>
          <w:sz w:val="22"/>
          <w:szCs w:val="18"/>
        </w:rPr>
      </w:pPr>
      <w:r>
        <w:rPr>
          <w:rFonts w:cs="Arial"/>
          <w:color w:val="000000"/>
          <w:sz w:val="22"/>
          <w:szCs w:val="18"/>
        </w:rPr>
        <w:t xml:space="preserve">   </w:t>
      </w:r>
      <w:r w:rsidR="004B3BD5" w:rsidRPr="00AC1554">
        <w:rPr>
          <w:rFonts w:cs="Arial"/>
          <w:color w:val="000000"/>
          <w:sz w:val="22"/>
          <w:szCs w:val="18"/>
        </w:rPr>
        <w:t xml:space="preserve">coordinate system that is related to an </w:t>
      </w:r>
      <w:r w:rsidR="004B3BD5" w:rsidRPr="00AC1554">
        <w:rPr>
          <w:rFonts w:cs="Arial"/>
          <w:b/>
          <w:color w:val="000000"/>
          <w:sz w:val="22"/>
          <w:szCs w:val="18"/>
        </w:rPr>
        <w:t>object</w:t>
      </w:r>
      <w:r w:rsidR="004B3BD5" w:rsidRPr="00AC1554">
        <w:rPr>
          <w:rFonts w:cs="Arial"/>
          <w:color w:val="000000"/>
          <w:sz w:val="22"/>
          <w:szCs w:val="18"/>
        </w:rPr>
        <w:t xml:space="preserve"> by a </w:t>
      </w:r>
      <w:r w:rsidR="004B3BD5" w:rsidRPr="00AC1554">
        <w:rPr>
          <w:rFonts w:cs="Arial"/>
          <w:b/>
          <w:color w:val="000000"/>
          <w:sz w:val="22"/>
          <w:szCs w:val="18"/>
        </w:rPr>
        <w:t>datum</w:t>
      </w:r>
    </w:p>
    <w:p w14:paraId="387439F3" w14:textId="77777777" w:rsidR="004B3BD5" w:rsidRPr="00AC1554" w:rsidRDefault="004B3BD5" w:rsidP="004B3BD5">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w:t>
      </w:r>
      <w:r w:rsidR="00C077F3">
        <w:rPr>
          <w:rStyle w:val="NoteChar"/>
          <w:rFonts w:ascii="Arial" w:hAnsi="Arial" w:cs="Arial"/>
          <w:b w:val="0"/>
          <w:color w:val="auto"/>
          <w:sz w:val="22"/>
        </w:rPr>
        <w:t>:</w:t>
      </w:r>
      <w:r w:rsidRPr="00AC1554">
        <w:rPr>
          <w:rFonts w:cs="Arial"/>
          <w:color w:val="000000"/>
          <w:sz w:val="22"/>
          <w:szCs w:val="18"/>
        </w:rPr>
        <w:t xml:space="preserve"> For geodetic and </w:t>
      </w:r>
      <w:r w:rsidRPr="00AC1554">
        <w:rPr>
          <w:rFonts w:cs="Arial"/>
          <w:b/>
          <w:color w:val="000000"/>
          <w:sz w:val="22"/>
          <w:szCs w:val="18"/>
        </w:rPr>
        <w:t>vertical datums</w:t>
      </w:r>
      <w:r w:rsidRPr="00AC1554">
        <w:rPr>
          <w:rFonts w:cs="Arial"/>
          <w:color w:val="000000"/>
          <w:sz w:val="22"/>
          <w:szCs w:val="18"/>
        </w:rPr>
        <w:t xml:space="preserve">, the </w:t>
      </w:r>
      <w:r w:rsidRPr="00AC1554">
        <w:rPr>
          <w:rFonts w:cs="Arial"/>
          <w:b/>
          <w:color w:val="000000"/>
          <w:sz w:val="22"/>
          <w:szCs w:val="18"/>
        </w:rPr>
        <w:t>object</w:t>
      </w:r>
      <w:r w:rsidRPr="00AC1554">
        <w:rPr>
          <w:rFonts w:cs="Arial"/>
          <w:color w:val="000000"/>
          <w:sz w:val="22"/>
          <w:szCs w:val="18"/>
        </w:rPr>
        <w:t xml:space="preserve"> will be the Earth</w:t>
      </w:r>
    </w:p>
    <w:p w14:paraId="5DDFE509" w14:textId="77777777" w:rsidR="004B3BD5" w:rsidRPr="00AC1554" w:rsidRDefault="004B3BD5" w:rsidP="004B3BD5">
      <w:pPr>
        <w:autoSpaceDE w:val="0"/>
        <w:autoSpaceDN w:val="0"/>
        <w:adjustRightInd w:val="0"/>
        <w:spacing w:line="240" w:lineRule="auto"/>
        <w:ind w:left="1080" w:hanging="72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19111]</w:t>
      </w:r>
    </w:p>
    <w:p w14:paraId="7162683A" w14:textId="77777777" w:rsidR="00F378F0" w:rsidRDefault="00F378F0" w:rsidP="00F631D4">
      <w:pPr>
        <w:autoSpaceDE w:val="0"/>
        <w:autoSpaceDN w:val="0"/>
        <w:adjustRightInd w:val="0"/>
        <w:spacing w:line="240" w:lineRule="auto"/>
        <w:ind w:left="720" w:hanging="720"/>
        <w:rPr>
          <w:rFonts w:cs="Arial"/>
          <w:b/>
          <w:bCs/>
          <w:color w:val="000000"/>
          <w:sz w:val="22"/>
        </w:rPr>
      </w:pPr>
    </w:p>
    <w:p w14:paraId="674570BB" w14:textId="77777777" w:rsidR="00B114A4" w:rsidRPr="00AC1554" w:rsidRDefault="00B114A4" w:rsidP="00F631D4">
      <w:pPr>
        <w:autoSpaceDE w:val="0"/>
        <w:autoSpaceDN w:val="0"/>
        <w:adjustRightInd w:val="0"/>
        <w:spacing w:line="240" w:lineRule="auto"/>
        <w:ind w:left="720" w:hanging="720"/>
        <w:rPr>
          <w:rFonts w:cs="Arial"/>
          <w:b/>
          <w:bCs/>
          <w:color w:val="000000"/>
          <w:sz w:val="22"/>
        </w:rPr>
      </w:pPr>
      <w:r>
        <w:rPr>
          <w:rFonts w:cs="Arial"/>
          <w:b/>
          <w:bCs/>
          <w:color w:val="000000"/>
          <w:sz w:val="22"/>
        </w:rPr>
        <w:t>c</w:t>
      </w:r>
      <w:r w:rsidR="00F631D4" w:rsidRPr="00AC1554">
        <w:rPr>
          <w:rFonts w:cs="Arial"/>
          <w:b/>
          <w:bCs/>
          <w:color w:val="000000"/>
          <w:sz w:val="22"/>
        </w:rPr>
        <w:t>overage</w:t>
      </w:r>
    </w:p>
    <w:p w14:paraId="6E0292EB" w14:textId="77777777" w:rsidR="00F631D4" w:rsidRPr="00AC1554" w:rsidRDefault="00B114A4" w:rsidP="005C2966">
      <w:pPr>
        <w:autoSpaceDE w:val="0"/>
        <w:autoSpaceDN w:val="0"/>
        <w:adjustRightInd w:val="0"/>
        <w:spacing w:line="240" w:lineRule="auto"/>
        <w:ind w:left="144" w:hanging="144"/>
        <w:rPr>
          <w:rFonts w:cs="Arial"/>
          <w:color w:val="000000"/>
          <w:sz w:val="22"/>
        </w:rPr>
      </w:pPr>
      <w:r>
        <w:rPr>
          <w:rFonts w:cs="Arial"/>
          <w:b/>
          <w:color w:val="000000"/>
          <w:sz w:val="22"/>
        </w:rPr>
        <w:t xml:space="preserve">   </w:t>
      </w:r>
      <w:r w:rsidR="00F631D4" w:rsidRPr="00AC1554">
        <w:rPr>
          <w:rFonts w:cs="Arial"/>
          <w:b/>
          <w:color w:val="000000"/>
          <w:sz w:val="22"/>
        </w:rPr>
        <w:t>feature</w:t>
      </w:r>
      <w:r w:rsidR="00F631D4" w:rsidRPr="00AC1554">
        <w:rPr>
          <w:rFonts w:cs="Arial"/>
          <w:color w:val="000000"/>
          <w:sz w:val="22"/>
        </w:rPr>
        <w:t xml:space="preserve"> that acts as a </w:t>
      </w:r>
      <w:r w:rsidR="00F631D4" w:rsidRPr="00AC1554">
        <w:rPr>
          <w:rFonts w:cs="Arial"/>
          <w:b/>
          <w:color w:val="000000"/>
          <w:sz w:val="22"/>
        </w:rPr>
        <w:t>function</w:t>
      </w:r>
      <w:r w:rsidR="00F631D4" w:rsidRPr="00AC1554">
        <w:rPr>
          <w:rFonts w:cs="Arial"/>
          <w:color w:val="000000"/>
          <w:sz w:val="22"/>
        </w:rPr>
        <w:t xml:space="preserve"> to return values from its </w:t>
      </w:r>
      <w:r w:rsidR="00F631D4" w:rsidRPr="00AC1554">
        <w:rPr>
          <w:rFonts w:cs="Arial"/>
          <w:b/>
          <w:color w:val="000000"/>
          <w:sz w:val="22"/>
        </w:rPr>
        <w:t>range</w:t>
      </w:r>
      <w:r w:rsidR="00F631D4" w:rsidRPr="00AC1554">
        <w:rPr>
          <w:rFonts w:cs="Arial"/>
          <w:color w:val="000000"/>
          <w:sz w:val="22"/>
        </w:rPr>
        <w:t xml:space="preserve"> for any </w:t>
      </w:r>
      <w:r w:rsidR="00F631D4" w:rsidRPr="00AC1554">
        <w:rPr>
          <w:rFonts w:cs="Arial"/>
          <w:b/>
          <w:color w:val="000000"/>
          <w:sz w:val="22"/>
        </w:rPr>
        <w:t>direct position</w:t>
      </w:r>
      <w:r w:rsidR="00F631D4" w:rsidRPr="00AC1554">
        <w:rPr>
          <w:rFonts w:cs="Arial"/>
          <w:color w:val="000000"/>
          <w:sz w:val="22"/>
        </w:rPr>
        <w:t xml:space="preserve"> within its spatial, temporal, or spatiotemporal </w:t>
      </w:r>
      <w:r w:rsidR="00F631D4" w:rsidRPr="00AC1554">
        <w:rPr>
          <w:rFonts w:cs="Arial"/>
          <w:b/>
          <w:color w:val="000000"/>
          <w:sz w:val="22"/>
        </w:rPr>
        <w:t>domain</w:t>
      </w:r>
    </w:p>
    <w:p w14:paraId="73CB2B2B" w14:textId="77777777" w:rsidR="00F631D4" w:rsidRPr="00AC1554" w:rsidRDefault="00F631D4" w:rsidP="00F631D4">
      <w:pPr>
        <w:autoSpaceDE w:val="0"/>
        <w:autoSpaceDN w:val="0"/>
        <w:adjustRightInd w:val="0"/>
        <w:spacing w:line="240" w:lineRule="auto"/>
        <w:ind w:left="360"/>
        <w:rPr>
          <w:rFonts w:cs="Arial"/>
          <w:color w:val="000000"/>
          <w:sz w:val="22"/>
        </w:rPr>
      </w:pPr>
      <w:r w:rsidRPr="00E06EEF">
        <w:rPr>
          <w:rStyle w:val="NoteChar"/>
          <w:rFonts w:ascii="Arial" w:hAnsi="Arial" w:cs="Arial"/>
          <w:b w:val="0"/>
          <w:color w:val="auto"/>
          <w:sz w:val="22"/>
          <w:szCs w:val="22"/>
        </w:rPr>
        <w:t>EXAMPLE</w:t>
      </w:r>
      <w:r w:rsidR="00FA5B37" w:rsidRPr="00E06EEF">
        <w:rPr>
          <w:rStyle w:val="NoteChar"/>
          <w:rFonts w:ascii="Arial" w:hAnsi="Arial" w:cs="Arial"/>
          <w:b w:val="0"/>
          <w:color w:val="auto"/>
          <w:sz w:val="22"/>
          <w:szCs w:val="22"/>
        </w:rPr>
        <w:t>:</w:t>
      </w:r>
      <w:r w:rsidRPr="00AC1554">
        <w:rPr>
          <w:rFonts w:cs="Arial"/>
          <w:color w:val="000000"/>
          <w:sz w:val="22"/>
        </w:rPr>
        <w:t xml:space="preserve"> Examples include a raster </w:t>
      </w:r>
      <w:r w:rsidRPr="00AC1554">
        <w:rPr>
          <w:rFonts w:cs="Arial"/>
          <w:b/>
          <w:color w:val="000000"/>
          <w:sz w:val="22"/>
        </w:rPr>
        <w:t>image</w:t>
      </w:r>
      <w:r w:rsidRPr="00AC1554">
        <w:rPr>
          <w:rFonts w:cs="Arial"/>
          <w:color w:val="000000"/>
          <w:sz w:val="22"/>
        </w:rPr>
        <w:t>, polygon overlay, or di</w:t>
      </w:r>
      <w:r w:rsidRPr="00067439">
        <w:rPr>
          <w:rFonts w:cs="Arial"/>
          <w:color w:val="000000"/>
          <w:sz w:val="22"/>
        </w:rPr>
        <w:t>gi</w:t>
      </w:r>
      <w:r w:rsidRPr="00AC1554">
        <w:rPr>
          <w:rFonts w:cs="Arial"/>
          <w:color w:val="000000"/>
          <w:sz w:val="22"/>
        </w:rPr>
        <w:t>tal elevation matrix</w:t>
      </w:r>
    </w:p>
    <w:p w14:paraId="5443FCBE" w14:textId="77777777" w:rsidR="00F631D4" w:rsidRPr="00AC1554" w:rsidRDefault="00F631D4" w:rsidP="00F631D4">
      <w:pPr>
        <w:autoSpaceDE w:val="0"/>
        <w:autoSpaceDN w:val="0"/>
        <w:adjustRightInd w:val="0"/>
        <w:spacing w:line="240" w:lineRule="auto"/>
        <w:ind w:left="360"/>
        <w:rPr>
          <w:rFonts w:cs="Arial"/>
          <w:color w:val="000000"/>
          <w:sz w:val="22"/>
        </w:rPr>
      </w:pPr>
      <w:r w:rsidRPr="00E06EEF">
        <w:rPr>
          <w:rStyle w:val="NoteChar"/>
          <w:rFonts w:ascii="Arial" w:hAnsi="Arial" w:cs="Arial"/>
          <w:b w:val="0"/>
          <w:color w:val="auto"/>
          <w:sz w:val="22"/>
          <w:szCs w:val="22"/>
        </w:rPr>
        <w:t>NOTE</w:t>
      </w:r>
      <w:r w:rsidR="00FA5B37" w:rsidRPr="00E06EEF">
        <w:rPr>
          <w:rStyle w:val="NoteChar"/>
          <w:rFonts w:ascii="Arial" w:hAnsi="Arial" w:cs="Arial"/>
          <w:b w:val="0"/>
          <w:color w:val="auto"/>
          <w:sz w:val="22"/>
          <w:szCs w:val="22"/>
        </w:rPr>
        <w:t>:</w:t>
      </w:r>
      <w:r w:rsidRPr="00AC1554">
        <w:rPr>
          <w:rFonts w:cs="Arial"/>
          <w:color w:val="000000"/>
          <w:sz w:val="22"/>
        </w:rPr>
        <w:t xml:space="preserve"> In other words, a </w:t>
      </w:r>
      <w:r w:rsidRPr="00AC1554">
        <w:rPr>
          <w:rFonts w:cs="Arial"/>
          <w:b/>
          <w:color w:val="000000"/>
          <w:sz w:val="22"/>
        </w:rPr>
        <w:t>coverage</w:t>
      </w:r>
      <w:r w:rsidRPr="00AC1554">
        <w:rPr>
          <w:rFonts w:cs="Arial"/>
          <w:color w:val="000000"/>
          <w:sz w:val="22"/>
        </w:rPr>
        <w:t xml:space="preserve"> is a </w:t>
      </w:r>
      <w:r w:rsidRPr="00AC1554">
        <w:rPr>
          <w:rFonts w:cs="Arial"/>
          <w:b/>
          <w:color w:val="000000"/>
          <w:sz w:val="22"/>
        </w:rPr>
        <w:t>feature</w:t>
      </w:r>
      <w:r w:rsidRPr="00AC1554">
        <w:rPr>
          <w:rFonts w:cs="Arial"/>
          <w:color w:val="000000"/>
          <w:sz w:val="22"/>
        </w:rPr>
        <w:t xml:space="preserve"> that has multiple values for each </w:t>
      </w:r>
      <w:r w:rsidRPr="00AC1554">
        <w:rPr>
          <w:rFonts w:cs="Arial"/>
          <w:b/>
          <w:color w:val="000000"/>
          <w:sz w:val="22"/>
        </w:rPr>
        <w:t>attribute</w:t>
      </w:r>
      <w:r w:rsidRPr="00AC1554">
        <w:rPr>
          <w:rFonts w:cs="Arial"/>
          <w:color w:val="000000"/>
          <w:sz w:val="22"/>
        </w:rPr>
        <w:t xml:space="preserve"> type, where each </w:t>
      </w:r>
      <w:r w:rsidRPr="00AC1554">
        <w:rPr>
          <w:rFonts w:cs="Arial"/>
          <w:b/>
          <w:color w:val="000000"/>
          <w:sz w:val="22"/>
        </w:rPr>
        <w:t>direct position</w:t>
      </w:r>
      <w:r w:rsidRPr="00AC1554">
        <w:rPr>
          <w:rFonts w:cs="Arial"/>
          <w:color w:val="000000"/>
          <w:sz w:val="22"/>
        </w:rPr>
        <w:t xml:space="preserve"> within the geometric representation of the </w:t>
      </w:r>
      <w:r w:rsidRPr="00AC1554">
        <w:rPr>
          <w:rFonts w:cs="Arial"/>
          <w:b/>
          <w:color w:val="000000"/>
          <w:sz w:val="22"/>
        </w:rPr>
        <w:t>feature</w:t>
      </w:r>
      <w:r w:rsidRPr="00AC1554">
        <w:rPr>
          <w:rFonts w:cs="Arial"/>
          <w:color w:val="000000"/>
          <w:sz w:val="22"/>
        </w:rPr>
        <w:t xml:space="preserve"> has a single value for each </w:t>
      </w:r>
      <w:r w:rsidRPr="00AC1554">
        <w:rPr>
          <w:rFonts w:cs="Arial"/>
          <w:b/>
          <w:color w:val="000000"/>
          <w:sz w:val="22"/>
        </w:rPr>
        <w:t>attribute</w:t>
      </w:r>
      <w:r w:rsidRPr="00AC1554">
        <w:rPr>
          <w:rFonts w:cs="Arial"/>
          <w:color w:val="000000"/>
          <w:sz w:val="22"/>
        </w:rPr>
        <w:t xml:space="preserve"> type</w:t>
      </w:r>
    </w:p>
    <w:p w14:paraId="4F43E30F" w14:textId="77777777" w:rsidR="007202EA" w:rsidRPr="00F631D4" w:rsidRDefault="00F631D4" w:rsidP="00AC1554">
      <w:pPr>
        <w:ind w:firstLine="360"/>
        <w:rPr>
          <w:rFonts w:eastAsia="Times New Roman" w:cs="Arial"/>
          <w:b/>
          <w:bCs/>
          <w:sz w:val="22"/>
          <w:lang w:val="en-CA"/>
        </w:rPr>
      </w:pPr>
      <w:r w:rsidRPr="00AC1554">
        <w:rPr>
          <w:rFonts w:cs="Arial"/>
          <w:color w:val="000000"/>
          <w:sz w:val="22"/>
        </w:rPr>
        <w:t>[</w:t>
      </w:r>
      <w:r w:rsidRPr="00067439">
        <w:rPr>
          <w:rFonts w:cs="Arial"/>
          <w:color w:val="000000"/>
          <w:sz w:val="22"/>
        </w:rPr>
        <w:t>ISO</w:t>
      </w:r>
      <w:r w:rsidRPr="00AC1554">
        <w:rPr>
          <w:rFonts w:cs="Arial"/>
          <w:color w:val="3A2A98"/>
          <w:sz w:val="22"/>
        </w:rPr>
        <w:t xml:space="preserve"> </w:t>
      </w:r>
      <w:r w:rsidRPr="00AC1554">
        <w:rPr>
          <w:rFonts w:cs="Arial"/>
          <w:color w:val="000000"/>
          <w:sz w:val="22"/>
        </w:rPr>
        <w:t>19123]</w:t>
      </w:r>
      <w:bookmarkStart w:id="3131" w:name="_Toc386114207"/>
      <w:bookmarkEnd w:id="3130"/>
    </w:p>
    <w:p w14:paraId="7A6A8EB6" w14:textId="77777777" w:rsidR="007202EA" w:rsidRPr="004C284D" w:rsidRDefault="007202EA" w:rsidP="009763D7">
      <w:pPr>
        <w:rPr>
          <w:rFonts w:eastAsia="Times New Roman" w:cs="Arial"/>
          <w:b/>
          <w:bCs/>
          <w:sz w:val="22"/>
          <w:lang w:val="en-CA"/>
        </w:rPr>
      </w:pPr>
      <w:bookmarkStart w:id="3132" w:name="_Toc386114209"/>
      <w:bookmarkEnd w:id="3131"/>
    </w:p>
    <w:p w14:paraId="64F1DB45" w14:textId="77777777" w:rsidR="00C168DF" w:rsidRPr="00AC1554" w:rsidRDefault="00C168DF" w:rsidP="00C168DF">
      <w:pPr>
        <w:autoSpaceDE w:val="0"/>
        <w:autoSpaceDN w:val="0"/>
        <w:adjustRightInd w:val="0"/>
        <w:spacing w:line="240" w:lineRule="auto"/>
        <w:ind w:left="720" w:hanging="720"/>
        <w:rPr>
          <w:rFonts w:cs="Arial"/>
          <w:b/>
          <w:bCs/>
          <w:color w:val="000000"/>
          <w:sz w:val="22"/>
        </w:rPr>
      </w:pPr>
      <w:r w:rsidRPr="00AC1554">
        <w:rPr>
          <w:rFonts w:cs="Arial"/>
          <w:b/>
          <w:bCs/>
          <w:color w:val="000000"/>
          <w:sz w:val="22"/>
        </w:rPr>
        <w:t>coverage geometry</w:t>
      </w:r>
    </w:p>
    <w:p w14:paraId="2D75C959" w14:textId="77777777" w:rsidR="00C168DF" w:rsidRPr="00AC1554" w:rsidRDefault="00B114A4" w:rsidP="00AC1554">
      <w:pPr>
        <w:autoSpaceDE w:val="0"/>
        <w:autoSpaceDN w:val="0"/>
        <w:adjustRightInd w:val="0"/>
        <w:spacing w:line="240" w:lineRule="auto"/>
        <w:rPr>
          <w:rFonts w:cs="Arial"/>
          <w:color w:val="000000"/>
          <w:sz w:val="22"/>
        </w:rPr>
      </w:pPr>
      <w:r>
        <w:rPr>
          <w:rFonts w:cs="Arial"/>
          <w:color w:val="000000"/>
          <w:sz w:val="22"/>
        </w:rPr>
        <w:t xml:space="preserve">   </w:t>
      </w:r>
      <w:r w:rsidR="00C168DF" w:rsidRPr="00AC1554">
        <w:rPr>
          <w:rFonts w:cs="Arial"/>
          <w:color w:val="000000"/>
          <w:sz w:val="22"/>
        </w:rPr>
        <w:t xml:space="preserve">configuration of the </w:t>
      </w:r>
      <w:r w:rsidR="00C168DF" w:rsidRPr="00AC1554">
        <w:rPr>
          <w:rFonts w:cs="Arial"/>
          <w:b/>
          <w:color w:val="000000"/>
          <w:sz w:val="22"/>
        </w:rPr>
        <w:t>domain</w:t>
      </w:r>
      <w:r w:rsidR="00C168DF" w:rsidRPr="00AC1554">
        <w:rPr>
          <w:rFonts w:cs="Arial"/>
          <w:color w:val="000000"/>
          <w:sz w:val="22"/>
        </w:rPr>
        <w:t xml:space="preserve"> of a </w:t>
      </w:r>
      <w:r w:rsidR="00C168DF" w:rsidRPr="00AC1554">
        <w:rPr>
          <w:rFonts w:cs="Arial"/>
          <w:b/>
          <w:color w:val="000000"/>
          <w:sz w:val="22"/>
        </w:rPr>
        <w:t>coverage</w:t>
      </w:r>
      <w:r w:rsidR="00C168DF" w:rsidRPr="00AC1554">
        <w:rPr>
          <w:rFonts w:cs="Arial"/>
          <w:color w:val="000000"/>
          <w:sz w:val="22"/>
        </w:rPr>
        <w:t xml:space="preserve"> described in terms of </w:t>
      </w:r>
      <w:r w:rsidR="00C168DF" w:rsidRPr="00AC1554">
        <w:rPr>
          <w:rFonts w:cs="Arial"/>
          <w:b/>
          <w:color w:val="000000"/>
          <w:sz w:val="22"/>
        </w:rPr>
        <w:t>coordinates</w:t>
      </w:r>
    </w:p>
    <w:p w14:paraId="1ABA28A9" w14:textId="77777777" w:rsidR="00C168DF" w:rsidRPr="00C168DF" w:rsidRDefault="00C168DF" w:rsidP="00AC1554">
      <w:pPr>
        <w:ind w:left="360"/>
        <w:rPr>
          <w:rFonts w:eastAsia="Times New Roman" w:cs="Arial"/>
          <w:b/>
          <w:bCs/>
          <w:sz w:val="22"/>
          <w:lang w:val="en-CA"/>
        </w:rPr>
      </w:pPr>
      <w:r w:rsidRPr="00AC1554">
        <w:rPr>
          <w:rFonts w:cs="Arial"/>
          <w:color w:val="000000"/>
          <w:sz w:val="22"/>
        </w:rPr>
        <w:t>[</w:t>
      </w:r>
      <w:r w:rsidRPr="00067439">
        <w:rPr>
          <w:rFonts w:cs="Arial"/>
          <w:color w:val="000000"/>
          <w:sz w:val="22"/>
        </w:rPr>
        <w:t>ISO</w:t>
      </w:r>
      <w:r w:rsidRPr="00AC1554">
        <w:rPr>
          <w:rFonts w:cs="Arial"/>
          <w:color w:val="3A2A98"/>
          <w:sz w:val="22"/>
        </w:rPr>
        <w:t xml:space="preserve"> </w:t>
      </w:r>
      <w:r w:rsidRPr="00AC1554">
        <w:rPr>
          <w:rFonts w:cs="Arial"/>
          <w:color w:val="000000"/>
          <w:sz w:val="22"/>
        </w:rPr>
        <w:t>19123]</w:t>
      </w:r>
    </w:p>
    <w:p w14:paraId="72B6A040" w14:textId="77777777" w:rsidR="00F95097" w:rsidRDefault="00F95097" w:rsidP="009763D7">
      <w:pPr>
        <w:rPr>
          <w:rFonts w:eastAsia="Times New Roman" w:cs="Arial"/>
          <w:b/>
          <w:bCs/>
          <w:sz w:val="22"/>
          <w:lang w:val="en-CA"/>
        </w:rPr>
      </w:pPr>
    </w:p>
    <w:p w14:paraId="632EB4AE" w14:textId="77777777" w:rsidR="00F95097" w:rsidRPr="00AC1554" w:rsidRDefault="00F95097" w:rsidP="00F95097">
      <w:pPr>
        <w:autoSpaceDE w:val="0"/>
        <w:autoSpaceDN w:val="0"/>
        <w:adjustRightInd w:val="0"/>
        <w:spacing w:line="240" w:lineRule="auto"/>
        <w:ind w:left="720" w:hanging="720"/>
        <w:rPr>
          <w:rFonts w:cs="Arial"/>
          <w:b/>
          <w:bCs/>
          <w:color w:val="000000"/>
          <w:sz w:val="22"/>
        </w:rPr>
      </w:pPr>
      <w:r w:rsidRPr="00AC1554">
        <w:rPr>
          <w:rFonts w:cs="Arial"/>
          <w:b/>
          <w:bCs/>
          <w:color w:val="000000"/>
          <w:sz w:val="22"/>
        </w:rPr>
        <w:t>data product</w:t>
      </w:r>
    </w:p>
    <w:p w14:paraId="11D653C0" w14:textId="77777777" w:rsidR="00F95097" w:rsidRDefault="00B114A4" w:rsidP="00AC1554">
      <w:pPr>
        <w:autoSpaceDE w:val="0"/>
        <w:autoSpaceDN w:val="0"/>
        <w:adjustRightInd w:val="0"/>
        <w:spacing w:line="240" w:lineRule="auto"/>
        <w:rPr>
          <w:rFonts w:cs="Arial"/>
          <w:b/>
          <w:color w:val="000000"/>
          <w:sz w:val="22"/>
        </w:rPr>
      </w:pPr>
      <w:r>
        <w:rPr>
          <w:rFonts w:cs="Arial"/>
          <w:b/>
          <w:color w:val="000000"/>
          <w:sz w:val="22"/>
        </w:rPr>
        <w:t xml:space="preserve">   </w:t>
      </w:r>
      <w:r w:rsidR="00F95097" w:rsidRPr="00AC1554">
        <w:rPr>
          <w:rFonts w:cs="Arial"/>
          <w:b/>
          <w:color w:val="000000"/>
          <w:sz w:val="22"/>
        </w:rPr>
        <w:t>dataset</w:t>
      </w:r>
      <w:r w:rsidR="00F95097" w:rsidRPr="00AC1554">
        <w:rPr>
          <w:rFonts w:cs="Arial"/>
          <w:color w:val="000000"/>
          <w:sz w:val="22"/>
        </w:rPr>
        <w:t xml:space="preserve"> or </w:t>
      </w:r>
      <w:r w:rsidR="00F95097" w:rsidRPr="00AC1554">
        <w:rPr>
          <w:rFonts w:cs="Arial"/>
          <w:b/>
          <w:color w:val="000000"/>
          <w:sz w:val="22"/>
        </w:rPr>
        <w:t>dataset series</w:t>
      </w:r>
      <w:r w:rsidR="00F95097" w:rsidRPr="00AC1554">
        <w:rPr>
          <w:rFonts w:cs="Arial"/>
          <w:color w:val="000000"/>
          <w:sz w:val="22"/>
        </w:rPr>
        <w:t xml:space="preserve"> that conforms to a </w:t>
      </w:r>
      <w:r w:rsidR="00F95097" w:rsidRPr="00AC1554">
        <w:rPr>
          <w:rFonts w:cs="Arial"/>
          <w:b/>
          <w:color w:val="000000"/>
          <w:sz w:val="22"/>
        </w:rPr>
        <w:t>data product specification</w:t>
      </w:r>
    </w:p>
    <w:p w14:paraId="6657ACBD" w14:textId="3355F4A6" w:rsidR="001053A4" w:rsidRPr="002D55AE" w:rsidDel="0088489B" w:rsidRDefault="001053A4" w:rsidP="005C2966">
      <w:pPr>
        <w:autoSpaceDE w:val="0"/>
        <w:autoSpaceDN w:val="0"/>
        <w:adjustRightInd w:val="0"/>
        <w:spacing w:line="240" w:lineRule="auto"/>
        <w:ind w:left="288"/>
        <w:rPr>
          <w:del w:id="3133" w:author="Kurt Hess" w:date="2018-03-19T15:57:00Z"/>
          <w:rFonts w:cs="Arial"/>
          <w:color w:val="000000"/>
          <w:sz w:val="22"/>
        </w:rPr>
      </w:pPr>
      <w:r w:rsidRPr="002D55AE">
        <w:rPr>
          <w:rFonts w:cs="Arial"/>
          <w:color w:val="000000"/>
          <w:sz w:val="22"/>
        </w:rPr>
        <w:t xml:space="preserve">NOTE: </w:t>
      </w:r>
      <w:r>
        <w:rPr>
          <w:rFonts w:cs="Arial"/>
          <w:color w:val="000000"/>
          <w:sz w:val="22"/>
        </w:rPr>
        <w:t>The S-111 data product consists of metadata and one or more sets of speed and</w:t>
      </w:r>
      <w:r w:rsidR="00B114A4">
        <w:rPr>
          <w:rFonts w:cs="Arial"/>
          <w:color w:val="000000"/>
          <w:sz w:val="22"/>
        </w:rPr>
        <w:t xml:space="preserve"> </w:t>
      </w:r>
      <w:r>
        <w:rPr>
          <w:rFonts w:cs="Arial"/>
          <w:color w:val="000000"/>
          <w:sz w:val="22"/>
        </w:rPr>
        <w:t>direction values</w:t>
      </w:r>
      <w:ins w:id="3134" w:author="Kurt Hess" w:date="2018-03-19T15:57:00Z">
        <w:r w:rsidR="0088489B">
          <w:rPr>
            <w:rFonts w:cs="Arial"/>
            <w:color w:val="000000"/>
            <w:sz w:val="22"/>
          </w:rPr>
          <w:t xml:space="preserve"> </w:t>
        </w:r>
      </w:ins>
    </w:p>
    <w:p w14:paraId="7404BE26" w14:textId="574D95D6" w:rsidR="0093158A" w:rsidRDefault="00F95097">
      <w:pPr>
        <w:autoSpaceDE w:val="0"/>
        <w:autoSpaceDN w:val="0"/>
        <w:adjustRightInd w:val="0"/>
        <w:spacing w:line="240" w:lineRule="auto"/>
        <w:ind w:left="288"/>
        <w:rPr>
          <w:ins w:id="3135" w:author="Kurt Hess" w:date="2018-03-19T11:38:00Z"/>
          <w:rFonts w:cs="Arial"/>
          <w:color w:val="000000"/>
          <w:sz w:val="22"/>
        </w:rPr>
        <w:pPrChange w:id="3136" w:author="Kurt Hess" w:date="2018-03-19T15:57:00Z">
          <w:pPr>
            <w:autoSpaceDE w:val="0"/>
            <w:autoSpaceDN w:val="0"/>
            <w:adjustRightInd w:val="0"/>
            <w:spacing w:line="240" w:lineRule="auto"/>
            <w:ind w:left="1080" w:hanging="720"/>
          </w:pPr>
        </w:pPrChange>
      </w:pPr>
      <w:r w:rsidRPr="00AC1554">
        <w:rPr>
          <w:rFonts w:cs="Arial"/>
          <w:color w:val="000000"/>
          <w:sz w:val="22"/>
        </w:rPr>
        <w:t>[</w:t>
      </w:r>
      <w:r w:rsidRPr="00067439">
        <w:rPr>
          <w:rFonts w:cs="Arial"/>
          <w:color w:val="000000"/>
          <w:sz w:val="22"/>
        </w:rPr>
        <w:t>ISO</w:t>
      </w:r>
      <w:r w:rsidRPr="00AC1554">
        <w:rPr>
          <w:rFonts w:cs="Arial"/>
          <w:color w:val="3A2A98"/>
          <w:sz w:val="22"/>
        </w:rPr>
        <w:t xml:space="preserve"> </w:t>
      </w:r>
      <w:r w:rsidRPr="00AC1554">
        <w:rPr>
          <w:rFonts w:cs="Arial"/>
          <w:color w:val="000000"/>
          <w:sz w:val="22"/>
        </w:rPr>
        <w:t>19131]</w:t>
      </w:r>
      <w:bookmarkEnd w:id="3132"/>
    </w:p>
    <w:p w14:paraId="74585BA2" w14:textId="25ECF19B" w:rsidR="0093158A" w:rsidRPr="0093158A" w:rsidRDefault="0093158A">
      <w:pPr>
        <w:autoSpaceDE w:val="0"/>
        <w:autoSpaceDN w:val="0"/>
        <w:adjustRightInd w:val="0"/>
        <w:spacing w:line="240" w:lineRule="auto"/>
        <w:rPr>
          <w:ins w:id="3137" w:author="Kurt Hess" w:date="2018-03-19T11:38:00Z"/>
          <w:rFonts w:cs="Arial"/>
          <w:b/>
          <w:color w:val="000000"/>
          <w:sz w:val="22"/>
          <w:rPrChange w:id="3138" w:author="Kurt Hess" w:date="2018-03-19T11:41:00Z">
            <w:rPr>
              <w:ins w:id="3139" w:author="Kurt Hess" w:date="2018-03-19T11:38:00Z"/>
              <w:rFonts w:cs="Arial"/>
              <w:color w:val="000000"/>
              <w:sz w:val="22"/>
            </w:rPr>
          </w:rPrChange>
        </w:rPr>
        <w:pPrChange w:id="3140" w:author="Kurt Hess" w:date="2018-03-19T11:38:00Z">
          <w:pPr>
            <w:autoSpaceDE w:val="0"/>
            <w:autoSpaceDN w:val="0"/>
            <w:adjustRightInd w:val="0"/>
            <w:spacing w:line="240" w:lineRule="auto"/>
            <w:ind w:left="1080" w:hanging="720"/>
          </w:pPr>
        </w:pPrChange>
      </w:pPr>
      <w:ins w:id="3141" w:author="Kurt Hess" w:date="2018-03-19T11:38:00Z">
        <w:r w:rsidRPr="0093158A">
          <w:rPr>
            <w:rFonts w:cs="Arial"/>
            <w:b/>
            <w:color w:val="000000"/>
            <w:sz w:val="22"/>
            <w:rPrChange w:id="3142" w:author="Kurt Hess" w:date="2018-03-19T11:41:00Z">
              <w:rPr>
                <w:rFonts w:cs="Arial"/>
                <w:color w:val="000000"/>
                <w:sz w:val="22"/>
              </w:rPr>
            </w:rPrChange>
          </w:rPr>
          <w:t>data quality</w:t>
        </w:r>
      </w:ins>
    </w:p>
    <w:p w14:paraId="4C4AC692" w14:textId="54726C1B" w:rsidR="0093158A" w:rsidRPr="00B4613D" w:rsidRDefault="0093158A">
      <w:pPr>
        <w:autoSpaceDE w:val="0"/>
        <w:autoSpaceDN w:val="0"/>
        <w:adjustRightInd w:val="0"/>
        <w:spacing w:line="240" w:lineRule="auto"/>
        <w:ind w:left="144"/>
        <w:rPr>
          <w:rFonts w:cs="Arial"/>
          <w:color w:val="000000"/>
          <w:sz w:val="22"/>
        </w:rPr>
        <w:pPrChange w:id="3143" w:author="Kurt Hess" w:date="2018-03-19T11:41:00Z">
          <w:pPr>
            <w:autoSpaceDE w:val="0"/>
            <w:autoSpaceDN w:val="0"/>
            <w:adjustRightInd w:val="0"/>
            <w:spacing w:line="240" w:lineRule="auto"/>
            <w:ind w:left="1080" w:hanging="720"/>
          </w:pPr>
        </w:pPrChange>
      </w:pPr>
      <w:ins w:id="3144" w:author="Kurt Hess" w:date="2018-03-19T11:39:00Z">
        <w:r>
          <w:rPr>
            <w:rFonts w:cs="Arial"/>
            <w:color w:val="000000"/>
            <w:sz w:val="22"/>
          </w:rPr>
          <w:t>a set of elements describing aspects of quality, inc</w:t>
        </w:r>
        <w:r w:rsidR="0088489B">
          <w:rPr>
            <w:rFonts w:cs="Arial"/>
            <w:color w:val="000000"/>
            <w:sz w:val="22"/>
          </w:rPr>
          <w:t>luding a measure of quality, an</w:t>
        </w:r>
        <w:r>
          <w:rPr>
            <w:rFonts w:cs="Arial"/>
            <w:color w:val="000000"/>
            <w:sz w:val="22"/>
          </w:rPr>
          <w:t xml:space="preserve"> evaluation procedure, a quality result,</w:t>
        </w:r>
      </w:ins>
      <w:ins w:id="3145" w:author="Kurt Hess" w:date="2018-03-19T11:41:00Z">
        <w:r>
          <w:rPr>
            <w:rFonts w:cs="Arial"/>
            <w:color w:val="000000"/>
            <w:sz w:val="22"/>
          </w:rPr>
          <w:t xml:space="preserve"> </w:t>
        </w:r>
      </w:ins>
      <w:ins w:id="3146" w:author="Kurt Hess" w:date="2018-03-19T11:39:00Z">
        <w:r>
          <w:rPr>
            <w:rFonts w:cs="Arial"/>
            <w:color w:val="000000"/>
            <w:sz w:val="22"/>
          </w:rPr>
          <w:t>and a scope</w:t>
        </w:r>
      </w:ins>
    </w:p>
    <w:p w14:paraId="7F214026" w14:textId="77777777" w:rsidR="008925D2" w:rsidRPr="004C284D" w:rsidRDefault="008925D2" w:rsidP="009763D7">
      <w:pPr>
        <w:rPr>
          <w:rFonts w:eastAsia="Times New Roman" w:cs="Arial"/>
          <w:b/>
          <w:bCs/>
          <w:sz w:val="22"/>
          <w:lang w:val="en-CA"/>
        </w:rPr>
      </w:pPr>
    </w:p>
    <w:p w14:paraId="39A6FE98" w14:textId="77777777" w:rsidR="001A458B" w:rsidRPr="00AC1554" w:rsidRDefault="001A458B" w:rsidP="001A458B">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depth-specific current</w:t>
      </w:r>
    </w:p>
    <w:p w14:paraId="5681F2BF" w14:textId="77777777" w:rsidR="001A458B" w:rsidRPr="00AC1554" w:rsidRDefault="00B114A4" w:rsidP="00AC1554">
      <w:pPr>
        <w:autoSpaceDE w:val="0"/>
        <w:autoSpaceDN w:val="0"/>
        <w:adjustRightInd w:val="0"/>
        <w:spacing w:line="240" w:lineRule="auto"/>
        <w:rPr>
          <w:rFonts w:cs="Arial"/>
          <w:b/>
          <w:color w:val="000000"/>
          <w:sz w:val="22"/>
          <w:szCs w:val="18"/>
        </w:rPr>
      </w:pPr>
      <w:r>
        <w:rPr>
          <w:rFonts w:cs="Arial"/>
          <w:color w:val="000000"/>
          <w:sz w:val="22"/>
          <w:szCs w:val="18"/>
        </w:rPr>
        <w:t xml:space="preserve">   t</w:t>
      </w:r>
      <w:r w:rsidR="001A458B" w:rsidRPr="00AC1554">
        <w:rPr>
          <w:rFonts w:cs="Arial"/>
          <w:color w:val="000000"/>
          <w:sz w:val="22"/>
          <w:szCs w:val="18"/>
        </w:rPr>
        <w:t xml:space="preserve">he water current at a specified </w:t>
      </w:r>
      <w:r w:rsidR="001A458B" w:rsidRPr="00AC1554">
        <w:rPr>
          <w:rFonts w:cs="Arial"/>
          <w:b/>
          <w:color w:val="000000"/>
          <w:sz w:val="22"/>
          <w:szCs w:val="18"/>
        </w:rPr>
        <w:t>depth</w:t>
      </w:r>
      <w:r w:rsidR="001A458B" w:rsidRPr="00AC1554">
        <w:rPr>
          <w:rFonts w:cs="Arial"/>
          <w:color w:val="000000"/>
          <w:sz w:val="22"/>
          <w:szCs w:val="18"/>
        </w:rPr>
        <w:t xml:space="preserve"> below the </w:t>
      </w:r>
      <w:r w:rsidR="001A458B">
        <w:rPr>
          <w:rFonts w:cs="Arial"/>
          <w:b/>
          <w:color w:val="000000"/>
          <w:sz w:val="22"/>
          <w:szCs w:val="18"/>
        </w:rPr>
        <w:t>sea</w:t>
      </w:r>
      <w:r w:rsidR="001A458B" w:rsidRPr="00AC1554">
        <w:rPr>
          <w:rFonts w:cs="Arial"/>
          <w:b/>
          <w:color w:val="000000"/>
          <w:sz w:val="22"/>
          <w:szCs w:val="18"/>
        </w:rPr>
        <w:t xml:space="preserve"> surface</w:t>
      </w:r>
    </w:p>
    <w:p w14:paraId="524A67F2" w14:textId="77777777" w:rsidR="00180C7C" w:rsidRDefault="00180C7C" w:rsidP="009763D7">
      <w:pPr>
        <w:rPr>
          <w:rFonts w:eastAsia="Times New Roman" w:cs="Arial"/>
          <w:b/>
          <w:bCs/>
          <w:sz w:val="22"/>
          <w:lang w:val="en-CA"/>
        </w:rPr>
      </w:pPr>
      <w:bookmarkStart w:id="3147" w:name="_Toc386114210"/>
    </w:p>
    <w:p w14:paraId="0B829199" w14:textId="77777777" w:rsidR="004F1227" w:rsidRPr="00AC1554" w:rsidRDefault="005F0FD2" w:rsidP="009763D7">
      <w:pPr>
        <w:rPr>
          <w:rFonts w:eastAsia="Times New Roman" w:cs="Arial"/>
          <w:sz w:val="32"/>
          <w:lang w:val="en-GB" w:eastAsia="zh-CN"/>
        </w:rPr>
      </w:pPr>
      <w:r w:rsidRPr="004C284D">
        <w:rPr>
          <w:rFonts w:eastAsia="Times New Roman" w:cs="Arial"/>
          <w:b/>
          <w:bCs/>
          <w:sz w:val="22"/>
          <w:lang w:val="en-CA"/>
        </w:rPr>
        <w:t>direct position</w:t>
      </w:r>
      <w:bookmarkEnd w:id="3147"/>
    </w:p>
    <w:p w14:paraId="2B185687" w14:textId="77777777" w:rsidR="00A5009B" w:rsidRPr="00AC1554" w:rsidRDefault="00B114A4" w:rsidP="00FE0900">
      <w:pPr>
        <w:rPr>
          <w:rFonts w:cs="Arial"/>
          <w:color w:val="000000"/>
          <w:sz w:val="22"/>
          <w:szCs w:val="18"/>
        </w:rPr>
      </w:pPr>
      <w:r>
        <w:rPr>
          <w:rFonts w:cs="Arial"/>
          <w:b/>
          <w:color w:val="000000"/>
          <w:sz w:val="22"/>
          <w:szCs w:val="18"/>
        </w:rPr>
        <w:t xml:space="preserve">   </w:t>
      </w:r>
      <w:r w:rsidR="00A5009B" w:rsidRPr="00AC1554">
        <w:rPr>
          <w:rFonts w:cs="Arial"/>
          <w:b/>
          <w:color w:val="000000"/>
          <w:sz w:val="22"/>
          <w:szCs w:val="18"/>
        </w:rPr>
        <w:t>position</w:t>
      </w:r>
      <w:r w:rsidR="00A5009B" w:rsidRPr="00AC1554">
        <w:rPr>
          <w:rFonts w:cs="Arial"/>
          <w:color w:val="000000"/>
          <w:sz w:val="22"/>
          <w:szCs w:val="18"/>
        </w:rPr>
        <w:t xml:space="preserve"> described by a single set of </w:t>
      </w:r>
      <w:r w:rsidR="00A5009B" w:rsidRPr="00AC1554">
        <w:rPr>
          <w:rFonts w:cs="Arial"/>
          <w:b/>
          <w:color w:val="000000"/>
          <w:sz w:val="22"/>
          <w:szCs w:val="18"/>
        </w:rPr>
        <w:t>coordinates</w:t>
      </w:r>
      <w:r w:rsidR="00A5009B" w:rsidRPr="00AC1554">
        <w:rPr>
          <w:rFonts w:cs="Arial"/>
          <w:color w:val="000000"/>
          <w:sz w:val="22"/>
          <w:szCs w:val="18"/>
        </w:rPr>
        <w:t xml:space="preserve"> within a </w:t>
      </w:r>
      <w:r w:rsidR="00A5009B" w:rsidRPr="00AC1554">
        <w:rPr>
          <w:rFonts w:cs="Arial"/>
          <w:b/>
          <w:color w:val="000000"/>
          <w:sz w:val="22"/>
          <w:szCs w:val="18"/>
        </w:rPr>
        <w:t>coordinate reference system</w:t>
      </w:r>
    </w:p>
    <w:p w14:paraId="5FBC3881" w14:textId="77777777" w:rsidR="005F0FD2" w:rsidRPr="004C284D" w:rsidRDefault="005F0FD2" w:rsidP="00AC1554">
      <w:pPr>
        <w:ind w:firstLine="360"/>
        <w:rPr>
          <w:rFonts w:eastAsia="Times New Roman" w:cs="Arial"/>
          <w:sz w:val="22"/>
          <w:lang w:val="en-GB" w:eastAsia="zh-CN"/>
        </w:rPr>
      </w:pPr>
      <w:r w:rsidRPr="004C284D">
        <w:rPr>
          <w:rFonts w:eastAsia="Times New Roman" w:cs="Arial"/>
          <w:sz w:val="22"/>
          <w:lang w:val="en-GB" w:eastAsia="zh-CN"/>
        </w:rPr>
        <w:t>[ISO 19107]</w:t>
      </w:r>
    </w:p>
    <w:p w14:paraId="52D0A74C" w14:textId="77777777" w:rsidR="007202EA" w:rsidRDefault="007202EA" w:rsidP="009763D7">
      <w:pPr>
        <w:rPr>
          <w:rFonts w:eastAsia="Times New Roman" w:cs="Arial"/>
          <w:b/>
          <w:bCs/>
          <w:sz w:val="22"/>
          <w:lang w:val="en-CA"/>
        </w:rPr>
      </w:pPr>
      <w:bookmarkStart w:id="3148" w:name="_Toc386114212"/>
    </w:p>
    <w:p w14:paraId="29AEE0CF" w14:textId="77777777" w:rsidR="005A7AC6" w:rsidRPr="00AC1554" w:rsidRDefault="005A7AC6" w:rsidP="005A7AC6">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domain</w:t>
      </w:r>
    </w:p>
    <w:p w14:paraId="34F322A4" w14:textId="77777777" w:rsidR="005A7AC6" w:rsidRPr="00AC1554" w:rsidRDefault="005A7AC6" w:rsidP="005C2966">
      <w:pPr>
        <w:autoSpaceDE w:val="0"/>
        <w:autoSpaceDN w:val="0"/>
        <w:adjustRightInd w:val="0"/>
        <w:spacing w:line="240" w:lineRule="auto"/>
        <w:ind w:left="144"/>
        <w:rPr>
          <w:rFonts w:cs="Arial"/>
          <w:color w:val="000000"/>
          <w:sz w:val="22"/>
          <w:szCs w:val="18"/>
        </w:rPr>
      </w:pPr>
      <w:r w:rsidRPr="00AC1554">
        <w:rPr>
          <w:rFonts w:cs="Arial"/>
          <w:color w:val="000000"/>
          <w:sz w:val="22"/>
          <w:szCs w:val="18"/>
        </w:rPr>
        <w:t>well-defined set</w:t>
      </w:r>
      <w:r w:rsidR="006B4428">
        <w:rPr>
          <w:rFonts w:cs="Arial"/>
          <w:b/>
          <w:color w:val="000000"/>
          <w:sz w:val="22"/>
          <w:szCs w:val="18"/>
        </w:rPr>
        <w:t xml:space="preserve">. </w:t>
      </w:r>
      <w:r w:rsidRPr="00AC1554">
        <w:rPr>
          <w:rFonts w:cs="Arial"/>
          <w:b/>
          <w:color w:val="000000"/>
          <w:sz w:val="22"/>
          <w:szCs w:val="18"/>
        </w:rPr>
        <w:t>Domains</w:t>
      </w:r>
      <w:r w:rsidRPr="00AC1554">
        <w:rPr>
          <w:rFonts w:cs="Arial"/>
          <w:color w:val="000000"/>
          <w:sz w:val="22"/>
          <w:szCs w:val="18"/>
        </w:rPr>
        <w:t xml:space="preserve"> are used to define the </w:t>
      </w:r>
      <w:r w:rsidRPr="00AC1554">
        <w:rPr>
          <w:rFonts w:cs="Arial"/>
          <w:b/>
          <w:color w:val="000000"/>
          <w:sz w:val="22"/>
          <w:szCs w:val="18"/>
        </w:rPr>
        <w:t>domain</w:t>
      </w:r>
      <w:r w:rsidRPr="00AC1554">
        <w:rPr>
          <w:rFonts w:cs="Arial"/>
          <w:color w:val="000000"/>
          <w:sz w:val="22"/>
          <w:szCs w:val="18"/>
        </w:rPr>
        <w:t xml:space="preserve"> set and </w:t>
      </w:r>
      <w:r w:rsidRPr="00AC1554">
        <w:rPr>
          <w:rFonts w:cs="Arial"/>
          <w:b/>
          <w:color w:val="000000"/>
          <w:sz w:val="22"/>
          <w:szCs w:val="18"/>
        </w:rPr>
        <w:t>range</w:t>
      </w:r>
      <w:r w:rsidRPr="00AC1554">
        <w:rPr>
          <w:rFonts w:cs="Arial"/>
          <w:color w:val="000000"/>
          <w:sz w:val="22"/>
          <w:szCs w:val="18"/>
        </w:rPr>
        <w:t xml:space="preserve"> set of </w:t>
      </w:r>
      <w:r w:rsidRPr="00AC1554">
        <w:rPr>
          <w:rFonts w:cs="Arial"/>
          <w:b/>
          <w:color w:val="000000"/>
          <w:sz w:val="22"/>
          <w:szCs w:val="18"/>
        </w:rPr>
        <w:t>attributes</w:t>
      </w:r>
      <w:r w:rsidRPr="00AC1554">
        <w:rPr>
          <w:rFonts w:cs="Arial"/>
          <w:color w:val="000000"/>
          <w:sz w:val="22"/>
          <w:szCs w:val="18"/>
        </w:rPr>
        <w:t xml:space="preserve">, operators, and </w:t>
      </w:r>
      <w:r w:rsidRPr="00AC1554">
        <w:rPr>
          <w:rFonts w:cs="Arial"/>
          <w:b/>
          <w:color w:val="000000"/>
          <w:sz w:val="22"/>
          <w:szCs w:val="18"/>
        </w:rPr>
        <w:t>functions</w:t>
      </w:r>
    </w:p>
    <w:p w14:paraId="6E84C551" w14:textId="77777777" w:rsidR="005A7AC6" w:rsidRPr="00AC1554" w:rsidRDefault="005A7AC6" w:rsidP="005A7AC6">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w:t>
      </w:r>
      <w:r w:rsidR="00FA5B37" w:rsidRPr="00680B02">
        <w:rPr>
          <w:rFonts w:cs="Arial"/>
          <w:color w:val="000000"/>
          <w:sz w:val="22"/>
          <w:szCs w:val="18"/>
        </w:rPr>
        <w:t>:</w:t>
      </w:r>
      <w:r w:rsidRPr="00AC1554">
        <w:rPr>
          <w:rFonts w:cs="Arial"/>
          <w:color w:val="000000"/>
          <w:sz w:val="22"/>
          <w:szCs w:val="18"/>
        </w:rPr>
        <w:t xml:space="preserve"> </w:t>
      </w:r>
      <w:r w:rsidRPr="00AC1554">
        <w:rPr>
          <w:rFonts w:cs="Arial"/>
          <w:i/>
          <w:iCs/>
          <w:color w:val="000000"/>
          <w:sz w:val="22"/>
          <w:szCs w:val="18"/>
        </w:rPr>
        <w:t xml:space="preserve">Well-defined </w:t>
      </w:r>
      <w:r w:rsidRPr="00AC1554">
        <w:rPr>
          <w:rFonts w:cs="Arial"/>
          <w:color w:val="000000"/>
          <w:sz w:val="22"/>
          <w:szCs w:val="18"/>
        </w:rPr>
        <w:t>means that the definition is both necessary and sufficient, as everything that satisfies the definition is in the set and everything that does not satisfy the definition is necessarily outside the set</w:t>
      </w:r>
    </w:p>
    <w:p w14:paraId="7692A929" w14:textId="77777777" w:rsidR="005A7AC6" w:rsidRDefault="005A7AC6" w:rsidP="00AC1554">
      <w:pPr>
        <w:ind w:left="360"/>
        <w:rPr>
          <w:rFonts w:eastAsia="Times New Roman" w:cs="Arial"/>
          <w:b/>
          <w:bCs/>
          <w:sz w:val="22"/>
          <w:lang w:val="en-CA"/>
        </w:rPr>
      </w:pPr>
      <w:r w:rsidRPr="00AC1554">
        <w:rPr>
          <w:rFonts w:cs="Arial"/>
          <w:color w:val="000000"/>
          <w:sz w:val="22"/>
          <w:szCs w:val="18"/>
        </w:rPr>
        <w:t>[</w:t>
      </w:r>
      <w:r w:rsidRPr="00067439">
        <w:rPr>
          <w:rFonts w:cs="Arial"/>
          <w:color w:val="000000"/>
          <w:sz w:val="22"/>
          <w:szCs w:val="18"/>
        </w:rPr>
        <w:t>ISO</w:t>
      </w:r>
      <w:r w:rsidRPr="00AC1554">
        <w:rPr>
          <w:rFonts w:cs="Arial"/>
          <w:color w:val="000000"/>
          <w:sz w:val="22"/>
          <w:szCs w:val="18"/>
        </w:rPr>
        <w:t xml:space="preserve">/TS 19103,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19107,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19109]</w:t>
      </w:r>
    </w:p>
    <w:p w14:paraId="73708A18" w14:textId="77777777" w:rsidR="002D4586" w:rsidRDefault="002D4586" w:rsidP="009763D7">
      <w:pPr>
        <w:rPr>
          <w:rFonts w:eastAsia="Times New Roman" w:cs="Arial"/>
          <w:b/>
          <w:bCs/>
          <w:sz w:val="22"/>
          <w:lang w:val="en-CA"/>
        </w:rPr>
      </w:pPr>
      <w:bookmarkStart w:id="3149" w:name="_Toc386114213"/>
      <w:bookmarkEnd w:id="3148"/>
    </w:p>
    <w:p w14:paraId="3F6EB2D4" w14:textId="77777777" w:rsidR="007F6EF4" w:rsidRPr="00AC1554" w:rsidRDefault="007F6EF4" w:rsidP="007F6EF4">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feature</w:t>
      </w:r>
    </w:p>
    <w:p w14:paraId="14CF4F74" w14:textId="77777777" w:rsidR="007F6EF4" w:rsidRPr="00AC1554" w:rsidRDefault="00B114A4" w:rsidP="00AC1554">
      <w:pPr>
        <w:autoSpaceDE w:val="0"/>
        <w:autoSpaceDN w:val="0"/>
        <w:adjustRightInd w:val="0"/>
        <w:spacing w:line="240" w:lineRule="auto"/>
        <w:rPr>
          <w:rFonts w:cs="Arial"/>
          <w:color w:val="000000"/>
          <w:sz w:val="22"/>
          <w:szCs w:val="18"/>
        </w:rPr>
      </w:pPr>
      <w:r>
        <w:rPr>
          <w:rFonts w:cs="Arial"/>
          <w:color w:val="000000"/>
          <w:sz w:val="22"/>
          <w:szCs w:val="18"/>
        </w:rPr>
        <w:t xml:space="preserve">   </w:t>
      </w:r>
      <w:r w:rsidR="007F6EF4" w:rsidRPr="00AC1554">
        <w:rPr>
          <w:rFonts w:cs="Arial"/>
          <w:color w:val="000000"/>
          <w:sz w:val="22"/>
          <w:szCs w:val="18"/>
        </w:rPr>
        <w:t>abstraction of real-world phenomena</w:t>
      </w:r>
    </w:p>
    <w:p w14:paraId="7027BFD9" w14:textId="77777777" w:rsidR="007F6EF4" w:rsidRPr="00AC1554" w:rsidRDefault="007F6EF4" w:rsidP="007F6EF4">
      <w:pPr>
        <w:autoSpaceDE w:val="0"/>
        <w:autoSpaceDN w:val="0"/>
        <w:adjustRightInd w:val="0"/>
        <w:spacing w:line="240" w:lineRule="auto"/>
        <w:ind w:left="360"/>
        <w:rPr>
          <w:rFonts w:cs="Arial"/>
          <w:i/>
          <w:iCs/>
          <w:color w:val="000000"/>
          <w:sz w:val="22"/>
          <w:szCs w:val="18"/>
        </w:rPr>
      </w:pPr>
      <w:r w:rsidRPr="00E06EEF">
        <w:rPr>
          <w:rStyle w:val="NoteChar"/>
          <w:rFonts w:ascii="Arial" w:hAnsi="Arial" w:cs="Arial"/>
          <w:b w:val="0"/>
          <w:color w:val="auto"/>
          <w:sz w:val="22"/>
        </w:rPr>
        <w:t>EXAMPLE</w:t>
      </w:r>
      <w:r w:rsidR="00FA5B37" w:rsidRPr="002D55AE">
        <w:rPr>
          <w:rFonts w:cs="Arial"/>
          <w:b/>
          <w:color w:val="000000"/>
          <w:sz w:val="22"/>
          <w:szCs w:val="18"/>
        </w:rPr>
        <w:t>:</w:t>
      </w:r>
      <w:r w:rsidRPr="00AC1554">
        <w:rPr>
          <w:rFonts w:cs="Arial"/>
          <w:color w:val="000000"/>
          <w:sz w:val="22"/>
          <w:szCs w:val="18"/>
        </w:rPr>
        <w:t xml:space="preserve"> The phenomenon named </w:t>
      </w:r>
      <w:r w:rsidRPr="00AC1554">
        <w:rPr>
          <w:rFonts w:cs="Arial"/>
          <w:i/>
          <w:iCs/>
          <w:color w:val="000000"/>
          <w:sz w:val="22"/>
          <w:szCs w:val="18"/>
        </w:rPr>
        <w:t xml:space="preserve">Eiffel Tower </w:t>
      </w:r>
      <w:r w:rsidRPr="00AC1554">
        <w:rPr>
          <w:rFonts w:cs="Arial"/>
          <w:color w:val="000000"/>
          <w:sz w:val="22"/>
          <w:szCs w:val="18"/>
        </w:rPr>
        <w:t xml:space="preserve">may be classified with other similar phenomena into a </w:t>
      </w:r>
      <w:r w:rsidRPr="00AC1554">
        <w:rPr>
          <w:rFonts w:cs="Arial"/>
          <w:b/>
          <w:color w:val="000000"/>
          <w:sz w:val="22"/>
          <w:szCs w:val="18"/>
        </w:rPr>
        <w:t>feature type</w:t>
      </w:r>
      <w:r w:rsidRPr="00AC1554">
        <w:rPr>
          <w:rFonts w:cs="Arial"/>
          <w:color w:val="000000"/>
          <w:sz w:val="22"/>
          <w:szCs w:val="18"/>
        </w:rPr>
        <w:t xml:space="preserve"> named </w:t>
      </w:r>
      <w:r w:rsidRPr="00AC1554">
        <w:rPr>
          <w:rFonts w:cs="Arial"/>
          <w:i/>
          <w:iCs/>
          <w:color w:val="000000"/>
          <w:sz w:val="22"/>
          <w:szCs w:val="18"/>
        </w:rPr>
        <w:t>tower</w:t>
      </w:r>
    </w:p>
    <w:p w14:paraId="3FF7D634" w14:textId="77777777" w:rsidR="007F6EF4" w:rsidRPr="00AC1554" w:rsidRDefault="007F6EF4" w:rsidP="007F6EF4">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 1</w:t>
      </w:r>
      <w:r w:rsidR="00FA5B37">
        <w:rPr>
          <w:rFonts w:cs="Arial"/>
          <w:color w:val="000000"/>
          <w:sz w:val="22"/>
          <w:szCs w:val="18"/>
        </w:rPr>
        <w:t>:</w:t>
      </w:r>
      <w:r w:rsidRPr="00AC1554">
        <w:rPr>
          <w:rFonts w:cs="Arial"/>
          <w:color w:val="000000"/>
          <w:sz w:val="22"/>
          <w:szCs w:val="18"/>
        </w:rPr>
        <w:t xml:space="preserve"> A </w:t>
      </w:r>
      <w:r w:rsidRPr="00AC1554">
        <w:rPr>
          <w:rFonts w:cs="Arial"/>
          <w:b/>
          <w:color w:val="000000"/>
          <w:sz w:val="22"/>
          <w:szCs w:val="18"/>
        </w:rPr>
        <w:t>feature</w:t>
      </w:r>
      <w:r w:rsidRPr="00AC1554">
        <w:rPr>
          <w:rFonts w:cs="Arial"/>
          <w:color w:val="000000"/>
          <w:sz w:val="22"/>
          <w:szCs w:val="18"/>
        </w:rPr>
        <w:t xml:space="preserve"> may occur as a </w:t>
      </w:r>
      <w:r w:rsidRPr="00AC1554">
        <w:rPr>
          <w:rFonts w:cs="Arial"/>
          <w:b/>
          <w:color w:val="000000"/>
          <w:sz w:val="22"/>
          <w:szCs w:val="18"/>
        </w:rPr>
        <w:t>type</w:t>
      </w:r>
      <w:r w:rsidRPr="00AC1554">
        <w:rPr>
          <w:rFonts w:cs="Arial"/>
          <w:color w:val="000000"/>
          <w:sz w:val="22"/>
          <w:szCs w:val="18"/>
        </w:rPr>
        <w:t xml:space="preserve"> or an </w:t>
      </w:r>
      <w:r w:rsidRPr="00AC1554">
        <w:rPr>
          <w:rFonts w:cs="Arial"/>
          <w:b/>
          <w:color w:val="000000"/>
          <w:sz w:val="22"/>
          <w:szCs w:val="18"/>
        </w:rPr>
        <w:t>instance</w:t>
      </w:r>
      <w:r w:rsidRPr="00AC1554">
        <w:rPr>
          <w:rFonts w:cs="Arial"/>
          <w:color w:val="000000"/>
          <w:sz w:val="22"/>
          <w:szCs w:val="18"/>
        </w:rPr>
        <w:t xml:space="preserve">. </w:t>
      </w:r>
      <w:r w:rsidRPr="00AC1554">
        <w:rPr>
          <w:rFonts w:cs="Arial"/>
          <w:b/>
          <w:color w:val="000000"/>
          <w:sz w:val="22"/>
          <w:szCs w:val="18"/>
        </w:rPr>
        <w:t>Feature type</w:t>
      </w:r>
      <w:r w:rsidRPr="00AC1554">
        <w:rPr>
          <w:rFonts w:cs="Arial"/>
          <w:color w:val="000000"/>
          <w:sz w:val="22"/>
          <w:szCs w:val="18"/>
        </w:rPr>
        <w:t xml:space="preserve"> or feature instance shall be used when only one is meant</w:t>
      </w:r>
    </w:p>
    <w:p w14:paraId="21E151CC" w14:textId="77777777" w:rsidR="007F6EF4" w:rsidRPr="00AC1554" w:rsidRDefault="007F6EF4" w:rsidP="007F6EF4">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 2</w:t>
      </w:r>
      <w:r w:rsidR="00FA5B37">
        <w:rPr>
          <w:rFonts w:cs="Arial"/>
          <w:color w:val="000000"/>
          <w:sz w:val="22"/>
          <w:szCs w:val="18"/>
        </w:rPr>
        <w:t>:</w:t>
      </w:r>
      <w:r w:rsidRPr="00AC1554">
        <w:rPr>
          <w:rFonts w:cs="Arial"/>
          <w:color w:val="000000"/>
          <w:sz w:val="22"/>
          <w:szCs w:val="18"/>
        </w:rPr>
        <w:t xml:space="preserve"> In </w:t>
      </w:r>
      <w:r w:rsidRPr="00067439">
        <w:rPr>
          <w:rFonts w:cs="Arial"/>
          <w:color w:val="000000"/>
          <w:sz w:val="22"/>
          <w:szCs w:val="18"/>
        </w:rPr>
        <w:t>UML</w:t>
      </w:r>
      <w:r w:rsidRPr="00AC1554">
        <w:rPr>
          <w:rFonts w:cs="Arial"/>
          <w:color w:val="3A2A98"/>
          <w:sz w:val="22"/>
          <w:szCs w:val="18"/>
        </w:rPr>
        <w:t xml:space="preserve"> </w:t>
      </w:r>
      <w:r w:rsidRPr="00AC1554">
        <w:rPr>
          <w:rFonts w:cs="Arial"/>
          <w:color w:val="000000"/>
          <w:sz w:val="22"/>
          <w:szCs w:val="18"/>
        </w:rPr>
        <w:t xml:space="preserve">2, a </w:t>
      </w:r>
      <w:r w:rsidRPr="00AC1554">
        <w:rPr>
          <w:rFonts w:cs="Arial"/>
          <w:b/>
          <w:color w:val="000000"/>
          <w:sz w:val="22"/>
          <w:szCs w:val="18"/>
        </w:rPr>
        <w:t>feature</w:t>
      </w:r>
      <w:r w:rsidRPr="00AC1554">
        <w:rPr>
          <w:rFonts w:cs="Arial"/>
          <w:color w:val="000000"/>
          <w:sz w:val="22"/>
          <w:szCs w:val="18"/>
        </w:rPr>
        <w:t xml:space="preserve"> is a property, such as an operation or </w:t>
      </w:r>
      <w:r w:rsidRPr="00AC1554">
        <w:rPr>
          <w:rFonts w:cs="Arial"/>
          <w:b/>
          <w:color w:val="000000"/>
          <w:sz w:val="22"/>
          <w:szCs w:val="18"/>
        </w:rPr>
        <w:t>attribute</w:t>
      </w:r>
      <w:r w:rsidRPr="00AC1554">
        <w:rPr>
          <w:rFonts w:cs="Arial"/>
          <w:color w:val="000000"/>
          <w:sz w:val="22"/>
          <w:szCs w:val="18"/>
        </w:rPr>
        <w:t xml:space="preserve">, which is encapsulated as part of a list within a classifier, such as an interface, </w:t>
      </w:r>
      <w:r w:rsidRPr="00AC1554">
        <w:rPr>
          <w:rFonts w:cs="Arial"/>
          <w:b/>
          <w:color w:val="000000"/>
          <w:sz w:val="22"/>
          <w:szCs w:val="18"/>
        </w:rPr>
        <w:t>class</w:t>
      </w:r>
      <w:r w:rsidRPr="00AC1554">
        <w:rPr>
          <w:rFonts w:cs="Arial"/>
          <w:color w:val="000000"/>
          <w:sz w:val="22"/>
          <w:szCs w:val="18"/>
        </w:rPr>
        <w:t xml:space="preserve">, or </w:t>
      </w:r>
      <w:r w:rsidRPr="00AC1554">
        <w:rPr>
          <w:rFonts w:cs="Arial"/>
          <w:b/>
          <w:color w:val="000000"/>
          <w:sz w:val="22"/>
          <w:szCs w:val="18"/>
        </w:rPr>
        <w:t>data type</w:t>
      </w:r>
    </w:p>
    <w:p w14:paraId="5C0BCED5" w14:textId="77777777" w:rsidR="007F6EF4" w:rsidRPr="00AC1554" w:rsidRDefault="007F6EF4" w:rsidP="00AC1554">
      <w:pPr>
        <w:ind w:left="360"/>
        <w:rPr>
          <w:rFonts w:eastAsia="Times New Roman" w:cs="Arial"/>
          <w:b/>
          <w:bCs/>
          <w:sz w:val="32"/>
          <w:lang w:val="en-CA"/>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19101, </w:t>
      </w:r>
      <w:r w:rsidRPr="00067439">
        <w:rPr>
          <w:rFonts w:cs="Arial"/>
          <w:color w:val="000000"/>
          <w:sz w:val="22"/>
          <w:szCs w:val="18"/>
        </w:rPr>
        <w:t>ISO</w:t>
      </w:r>
      <w:r w:rsidRPr="00AC1554">
        <w:rPr>
          <w:rFonts w:cs="Arial"/>
          <w:color w:val="000000"/>
          <w:sz w:val="22"/>
          <w:szCs w:val="18"/>
        </w:rPr>
        <w:t xml:space="preserve">/TS 19103,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19110]</w:t>
      </w:r>
    </w:p>
    <w:p w14:paraId="4C0AA568" w14:textId="77777777" w:rsidR="007F6EF4" w:rsidRPr="00AC1554" w:rsidRDefault="007F6EF4" w:rsidP="009763D7">
      <w:pPr>
        <w:rPr>
          <w:rFonts w:eastAsia="Times New Roman" w:cs="Arial"/>
          <w:b/>
          <w:bCs/>
          <w:sz w:val="32"/>
          <w:lang w:val="en-CA"/>
        </w:rPr>
      </w:pPr>
    </w:p>
    <w:p w14:paraId="4F78736D" w14:textId="77777777" w:rsidR="00DB41C1" w:rsidRPr="00AC1554" w:rsidRDefault="00DB41C1" w:rsidP="00DB41C1">
      <w:pPr>
        <w:autoSpaceDE w:val="0"/>
        <w:autoSpaceDN w:val="0"/>
        <w:adjustRightInd w:val="0"/>
        <w:spacing w:line="240" w:lineRule="auto"/>
        <w:ind w:left="720" w:hanging="720"/>
        <w:rPr>
          <w:rFonts w:cs="Arial"/>
          <w:b/>
          <w:bCs/>
          <w:sz w:val="22"/>
          <w:szCs w:val="18"/>
        </w:rPr>
      </w:pPr>
      <w:r w:rsidRPr="00AC1554">
        <w:rPr>
          <w:rFonts w:cs="Arial"/>
          <w:b/>
          <w:bCs/>
          <w:sz w:val="22"/>
          <w:szCs w:val="18"/>
        </w:rPr>
        <w:t>feature attribute</w:t>
      </w:r>
    </w:p>
    <w:p w14:paraId="5AF104F9" w14:textId="77777777" w:rsidR="00DB41C1" w:rsidRPr="00AC1554" w:rsidRDefault="00B114A4" w:rsidP="00AC1554">
      <w:pPr>
        <w:autoSpaceDE w:val="0"/>
        <w:autoSpaceDN w:val="0"/>
        <w:adjustRightInd w:val="0"/>
        <w:spacing w:line="240" w:lineRule="auto"/>
        <w:rPr>
          <w:rFonts w:cs="Arial"/>
          <w:sz w:val="22"/>
          <w:szCs w:val="18"/>
        </w:rPr>
      </w:pPr>
      <w:r>
        <w:rPr>
          <w:rFonts w:cs="Arial"/>
          <w:b/>
          <w:sz w:val="22"/>
          <w:szCs w:val="18"/>
        </w:rPr>
        <w:t xml:space="preserve">   </w:t>
      </w:r>
      <w:r w:rsidR="00DB41C1" w:rsidRPr="00AC1554">
        <w:rPr>
          <w:rFonts w:cs="Arial"/>
          <w:b/>
          <w:sz w:val="22"/>
          <w:szCs w:val="18"/>
        </w:rPr>
        <w:t>characteristic</w:t>
      </w:r>
      <w:r w:rsidR="00DB41C1" w:rsidRPr="00AC1554">
        <w:rPr>
          <w:rFonts w:cs="Arial"/>
          <w:sz w:val="22"/>
          <w:szCs w:val="18"/>
        </w:rPr>
        <w:t xml:space="preserve"> of a </w:t>
      </w:r>
      <w:r w:rsidR="00DB41C1" w:rsidRPr="00AC1554">
        <w:rPr>
          <w:rFonts w:cs="Arial"/>
          <w:b/>
          <w:sz w:val="22"/>
          <w:szCs w:val="18"/>
        </w:rPr>
        <w:t>feature</w:t>
      </w:r>
    </w:p>
    <w:p w14:paraId="6B589F45" w14:textId="77777777" w:rsidR="00DB41C1" w:rsidRPr="00AC1554" w:rsidRDefault="00DB41C1" w:rsidP="00DB41C1">
      <w:pPr>
        <w:autoSpaceDE w:val="0"/>
        <w:autoSpaceDN w:val="0"/>
        <w:adjustRightInd w:val="0"/>
        <w:spacing w:line="240" w:lineRule="auto"/>
        <w:ind w:left="360"/>
        <w:rPr>
          <w:rFonts w:cs="Arial"/>
          <w:i/>
          <w:iCs/>
          <w:sz w:val="22"/>
          <w:szCs w:val="18"/>
        </w:rPr>
      </w:pPr>
      <w:r w:rsidRPr="00E06EEF">
        <w:rPr>
          <w:rStyle w:val="NoteChar"/>
          <w:rFonts w:ascii="Arial" w:hAnsi="Arial" w:cs="Arial"/>
          <w:b w:val="0"/>
          <w:color w:val="auto"/>
          <w:sz w:val="22"/>
        </w:rPr>
        <w:t>EXA</w:t>
      </w:r>
      <w:r w:rsidRPr="00737D3B">
        <w:rPr>
          <w:rStyle w:val="NoteChar"/>
          <w:rFonts w:ascii="Arial" w:hAnsi="Arial" w:cs="Arial"/>
          <w:b w:val="0"/>
          <w:color w:val="auto"/>
          <w:sz w:val="22"/>
        </w:rPr>
        <w:t>MPLE 1</w:t>
      </w:r>
      <w:r w:rsidR="00FA5B37">
        <w:rPr>
          <w:rFonts w:cs="Arial"/>
          <w:sz w:val="22"/>
          <w:szCs w:val="18"/>
        </w:rPr>
        <w:t>:</w:t>
      </w:r>
      <w:r w:rsidRPr="00AC1554">
        <w:rPr>
          <w:rFonts w:cs="Arial"/>
          <w:sz w:val="22"/>
          <w:szCs w:val="18"/>
        </w:rPr>
        <w:t xml:space="preserve"> A </w:t>
      </w:r>
      <w:r w:rsidRPr="00AC1554">
        <w:rPr>
          <w:rFonts w:cs="Arial"/>
          <w:b/>
          <w:sz w:val="22"/>
          <w:szCs w:val="18"/>
        </w:rPr>
        <w:t>feature attribute</w:t>
      </w:r>
      <w:r w:rsidRPr="00AC1554">
        <w:rPr>
          <w:rFonts w:cs="Arial"/>
          <w:sz w:val="22"/>
          <w:szCs w:val="18"/>
        </w:rPr>
        <w:t xml:space="preserve"> named </w:t>
      </w:r>
      <w:r w:rsidR="00362DC2">
        <w:rPr>
          <w:rFonts w:cs="Arial"/>
          <w:i/>
          <w:iCs/>
          <w:sz w:val="22"/>
          <w:szCs w:val="18"/>
        </w:rPr>
        <w:t>colour</w:t>
      </w:r>
      <w:r w:rsidRPr="00AC1554">
        <w:rPr>
          <w:rFonts w:cs="Arial"/>
          <w:i/>
          <w:iCs/>
          <w:sz w:val="22"/>
          <w:szCs w:val="18"/>
        </w:rPr>
        <w:t xml:space="preserve"> </w:t>
      </w:r>
      <w:r w:rsidRPr="00AC1554">
        <w:rPr>
          <w:rFonts w:cs="Arial"/>
          <w:sz w:val="22"/>
          <w:szCs w:val="18"/>
        </w:rPr>
        <w:t xml:space="preserve">may have an </w:t>
      </w:r>
      <w:r w:rsidRPr="00AC1554">
        <w:rPr>
          <w:rFonts w:cs="Arial"/>
          <w:b/>
          <w:sz w:val="22"/>
          <w:szCs w:val="18"/>
        </w:rPr>
        <w:t>attribute</w:t>
      </w:r>
      <w:r w:rsidRPr="00AC1554">
        <w:rPr>
          <w:rFonts w:cs="Arial"/>
          <w:sz w:val="22"/>
          <w:szCs w:val="18"/>
        </w:rPr>
        <w:t xml:space="preserve"> value </w:t>
      </w:r>
      <w:r w:rsidRPr="00AC1554">
        <w:rPr>
          <w:rFonts w:cs="Arial"/>
          <w:i/>
          <w:iCs/>
          <w:sz w:val="22"/>
          <w:szCs w:val="18"/>
        </w:rPr>
        <w:t xml:space="preserve">green </w:t>
      </w:r>
      <w:r w:rsidRPr="00AC1554">
        <w:rPr>
          <w:rFonts w:cs="Arial"/>
          <w:sz w:val="22"/>
          <w:szCs w:val="18"/>
        </w:rPr>
        <w:t xml:space="preserve">which belongs to the </w:t>
      </w:r>
      <w:r w:rsidRPr="00AC1554">
        <w:rPr>
          <w:rFonts w:cs="Arial"/>
          <w:b/>
          <w:sz w:val="22"/>
          <w:szCs w:val="18"/>
        </w:rPr>
        <w:t>data type</w:t>
      </w:r>
      <w:r w:rsidRPr="00AC1554">
        <w:rPr>
          <w:rFonts w:cs="Arial"/>
          <w:sz w:val="22"/>
          <w:szCs w:val="18"/>
        </w:rPr>
        <w:t xml:space="preserve"> </w:t>
      </w:r>
      <w:r w:rsidRPr="00AC1554">
        <w:rPr>
          <w:rFonts w:cs="Arial"/>
          <w:i/>
          <w:iCs/>
          <w:sz w:val="22"/>
          <w:szCs w:val="18"/>
        </w:rPr>
        <w:t>text</w:t>
      </w:r>
    </w:p>
    <w:p w14:paraId="41E2F99A" w14:textId="77777777" w:rsidR="00DB41C1" w:rsidRPr="00AC1554" w:rsidRDefault="00DB41C1" w:rsidP="00DB41C1">
      <w:pPr>
        <w:autoSpaceDE w:val="0"/>
        <w:autoSpaceDN w:val="0"/>
        <w:adjustRightInd w:val="0"/>
        <w:spacing w:line="240" w:lineRule="auto"/>
        <w:ind w:left="360"/>
        <w:rPr>
          <w:rFonts w:cs="Arial"/>
          <w:i/>
          <w:iCs/>
          <w:sz w:val="22"/>
          <w:szCs w:val="18"/>
        </w:rPr>
      </w:pPr>
      <w:r w:rsidRPr="00E06EEF">
        <w:rPr>
          <w:rStyle w:val="NoteChar"/>
          <w:rFonts w:ascii="Arial" w:hAnsi="Arial" w:cs="Arial"/>
          <w:b w:val="0"/>
          <w:color w:val="auto"/>
          <w:sz w:val="22"/>
        </w:rPr>
        <w:t>EXAMPLE 2</w:t>
      </w:r>
      <w:r w:rsidR="00FA5B37">
        <w:rPr>
          <w:rFonts w:cs="Arial"/>
          <w:sz w:val="22"/>
          <w:szCs w:val="18"/>
        </w:rPr>
        <w:t>:</w:t>
      </w:r>
      <w:r w:rsidRPr="00AC1554">
        <w:rPr>
          <w:rFonts w:cs="Arial"/>
          <w:sz w:val="22"/>
          <w:szCs w:val="18"/>
        </w:rPr>
        <w:t xml:space="preserve"> A </w:t>
      </w:r>
      <w:r w:rsidRPr="00AC1554">
        <w:rPr>
          <w:rFonts w:cs="Arial"/>
          <w:b/>
          <w:sz w:val="22"/>
          <w:szCs w:val="18"/>
        </w:rPr>
        <w:t>feature attribute</w:t>
      </w:r>
      <w:r w:rsidRPr="00AC1554">
        <w:rPr>
          <w:rFonts w:cs="Arial"/>
          <w:sz w:val="22"/>
          <w:szCs w:val="18"/>
        </w:rPr>
        <w:t xml:space="preserve"> named </w:t>
      </w:r>
      <w:r w:rsidRPr="00AC1554">
        <w:rPr>
          <w:rFonts w:cs="Arial"/>
          <w:i/>
          <w:iCs/>
          <w:sz w:val="22"/>
          <w:szCs w:val="18"/>
        </w:rPr>
        <w:t xml:space="preserve">length </w:t>
      </w:r>
      <w:r w:rsidRPr="00AC1554">
        <w:rPr>
          <w:rFonts w:cs="Arial"/>
          <w:sz w:val="22"/>
          <w:szCs w:val="18"/>
        </w:rPr>
        <w:t xml:space="preserve">may have an </w:t>
      </w:r>
      <w:r w:rsidRPr="00AC1554">
        <w:rPr>
          <w:rFonts w:cs="Arial"/>
          <w:b/>
          <w:sz w:val="22"/>
          <w:szCs w:val="18"/>
        </w:rPr>
        <w:t>attribute</w:t>
      </w:r>
      <w:r w:rsidRPr="00AC1554">
        <w:rPr>
          <w:rFonts w:cs="Arial"/>
          <w:sz w:val="22"/>
          <w:szCs w:val="18"/>
        </w:rPr>
        <w:t xml:space="preserve"> value </w:t>
      </w:r>
      <w:r w:rsidRPr="00AC1554">
        <w:rPr>
          <w:rFonts w:cs="Arial"/>
          <w:i/>
          <w:iCs/>
          <w:sz w:val="22"/>
          <w:szCs w:val="18"/>
        </w:rPr>
        <w:t xml:space="preserve">82.4 </w:t>
      </w:r>
      <w:r w:rsidRPr="00AC1554">
        <w:rPr>
          <w:rFonts w:cs="Arial"/>
          <w:sz w:val="22"/>
          <w:szCs w:val="18"/>
        </w:rPr>
        <w:t xml:space="preserve">which belongs to the </w:t>
      </w:r>
      <w:r w:rsidRPr="00AC1554">
        <w:rPr>
          <w:rFonts w:cs="Arial"/>
          <w:b/>
          <w:sz w:val="22"/>
          <w:szCs w:val="18"/>
        </w:rPr>
        <w:t>data type</w:t>
      </w:r>
      <w:r w:rsidRPr="00AC1554">
        <w:rPr>
          <w:rFonts w:cs="Arial"/>
          <w:sz w:val="22"/>
          <w:szCs w:val="18"/>
        </w:rPr>
        <w:t xml:space="preserve"> </w:t>
      </w:r>
      <w:r w:rsidRPr="00AC1554">
        <w:rPr>
          <w:rFonts w:cs="Arial"/>
          <w:i/>
          <w:iCs/>
          <w:sz w:val="22"/>
          <w:szCs w:val="18"/>
        </w:rPr>
        <w:t>real</w:t>
      </w:r>
    </w:p>
    <w:p w14:paraId="3B8E5333" w14:textId="77777777" w:rsidR="00DB41C1" w:rsidRPr="00AC1554" w:rsidRDefault="00DB41C1" w:rsidP="00DB41C1">
      <w:pPr>
        <w:autoSpaceDE w:val="0"/>
        <w:autoSpaceDN w:val="0"/>
        <w:adjustRightInd w:val="0"/>
        <w:spacing w:line="240" w:lineRule="auto"/>
        <w:ind w:left="360"/>
        <w:rPr>
          <w:rFonts w:cs="Arial"/>
          <w:sz w:val="22"/>
          <w:szCs w:val="18"/>
        </w:rPr>
      </w:pPr>
      <w:r w:rsidRPr="00E06EEF">
        <w:rPr>
          <w:rStyle w:val="NoteChar"/>
          <w:rFonts w:ascii="Arial" w:hAnsi="Arial" w:cs="Arial"/>
          <w:b w:val="0"/>
          <w:color w:val="auto"/>
          <w:sz w:val="22"/>
        </w:rPr>
        <w:t>NOTE 1</w:t>
      </w:r>
      <w:r w:rsidR="00FA5B37" w:rsidRPr="002D55AE">
        <w:rPr>
          <w:rFonts w:cs="Arial"/>
          <w:b/>
          <w:sz w:val="22"/>
          <w:szCs w:val="18"/>
        </w:rPr>
        <w:t>:</w:t>
      </w:r>
      <w:r w:rsidRPr="00AC1554">
        <w:rPr>
          <w:rFonts w:cs="Arial"/>
          <w:sz w:val="22"/>
          <w:szCs w:val="18"/>
        </w:rPr>
        <w:t xml:space="preserve"> A </w:t>
      </w:r>
      <w:r w:rsidRPr="00AC1554">
        <w:rPr>
          <w:rFonts w:cs="Arial"/>
          <w:b/>
          <w:sz w:val="22"/>
          <w:szCs w:val="18"/>
        </w:rPr>
        <w:t>feature attribute</w:t>
      </w:r>
      <w:r w:rsidRPr="00AC1554">
        <w:rPr>
          <w:rFonts w:cs="Arial"/>
          <w:sz w:val="22"/>
          <w:szCs w:val="18"/>
        </w:rPr>
        <w:t xml:space="preserve"> may occur as a </w:t>
      </w:r>
      <w:r w:rsidRPr="00AC1554">
        <w:rPr>
          <w:rFonts w:cs="Arial"/>
          <w:b/>
          <w:sz w:val="22"/>
          <w:szCs w:val="18"/>
        </w:rPr>
        <w:t>type</w:t>
      </w:r>
      <w:r w:rsidRPr="00AC1554">
        <w:rPr>
          <w:rFonts w:cs="Arial"/>
          <w:sz w:val="22"/>
          <w:szCs w:val="18"/>
        </w:rPr>
        <w:t xml:space="preserve"> or an </w:t>
      </w:r>
      <w:r w:rsidRPr="00AC1554">
        <w:rPr>
          <w:rFonts w:cs="Arial"/>
          <w:b/>
          <w:sz w:val="22"/>
          <w:szCs w:val="18"/>
        </w:rPr>
        <w:t>instance</w:t>
      </w:r>
      <w:r w:rsidRPr="00AC1554">
        <w:rPr>
          <w:rFonts w:cs="Arial"/>
          <w:sz w:val="22"/>
          <w:szCs w:val="18"/>
        </w:rPr>
        <w:t xml:space="preserve">. </w:t>
      </w:r>
      <w:r w:rsidRPr="00AC1554">
        <w:rPr>
          <w:rFonts w:cs="Arial"/>
          <w:b/>
          <w:sz w:val="22"/>
          <w:szCs w:val="18"/>
        </w:rPr>
        <w:t>Feature attribute</w:t>
      </w:r>
      <w:r w:rsidRPr="00AC1554">
        <w:rPr>
          <w:rFonts w:cs="Arial"/>
          <w:sz w:val="22"/>
          <w:szCs w:val="18"/>
        </w:rPr>
        <w:t xml:space="preserve"> type or </w:t>
      </w:r>
      <w:r w:rsidRPr="00AC1554">
        <w:rPr>
          <w:rFonts w:cs="Arial"/>
          <w:b/>
          <w:sz w:val="22"/>
          <w:szCs w:val="18"/>
        </w:rPr>
        <w:t>feature attribute</w:t>
      </w:r>
      <w:r w:rsidRPr="00AC1554">
        <w:rPr>
          <w:rFonts w:cs="Arial"/>
          <w:sz w:val="22"/>
          <w:szCs w:val="18"/>
        </w:rPr>
        <w:t xml:space="preserve"> instance is used when only one is meant</w:t>
      </w:r>
    </w:p>
    <w:p w14:paraId="5E1AA597" w14:textId="77777777" w:rsidR="00DB41C1" w:rsidRPr="00AC1554" w:rsidRDefault="00DB41C1" w:rsidP="00DB41C1">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 2</w:t>
      </w:r>
      <w:r w:rsidR="00FA5B37">
        <w:rPr>
          <w:rFonts w:cs="Arial"/>
          <w:color w:val="000000"/>
          <w:sz w:val="22"/>
          <w:szCs w:val="18"/>
        </w:rPr>
        <w:t>:</w:t>
      </w:r>
      <w:r w:rsidRPr="00AC1554">
        <w:rPr>
          <w:rFonts w:cs="Arial"/>
          <w:color w:val="000000"/>
          <w:sz w:val="22"/>
          <w:szCs w:val="18"/>
        </w:rPr>
        <w:t xml:space="preserve"> A </w:t>
      </w:r>
      <w:r w:rsidRPr="00AC1554">
        <w:rPr>
          <w:rFonts w:cs="Arial"/>
          <w:b/>
          <w:color w:val="000000"/>
          <w:sz w:val="22"/>
          <w:szCs w:val="18"/>
        </w:rPr>
        <w:t>feature attribute</w:t>
      </w:r>
      <w:r w:rsidRPr="00AC1554">
        <w:rPr>
          <w:rFonts w:cs="Arial"/>
          <w:color w:val="000000"/>
          <w:sz w:val="22"/>
          <w:szCs w:val="18"/>
        </w:rPr>
        <w:t xml:space="preserve"> type has a name, a </w:t>
      </w:r>
      <w:r w:rsidRPr="00AC1554">
        <w:rPr>
          <w:rFonts w:cs="Arial"/>
          <w:b/>
          <w:color w:val="000000"/>
          <w:sz w:val="22"/>
          <w:szCs w:val="18"/>
        </w:rPr>
        <w:t>data type</w:t>
      </w:r>
      <w:r w:rsidRPr="00AC1554">
        <w:rPr>
          <w:rFonts w:cs="Arial"/>
          <w:color w:val="000000"/>
          <w:sz w:val="22"/>
          <w:szCs w:val="18"/>
        </w:rPr>
        <w:t xml:space="preserve">, and a </w:t>
      </w:r>
      <w:r w:rsidRPr="00AC1554">
        <w:rPr>
          <w:rFonts w:cs="Arial"/>
          <w:b/>
          <w:color w:val="000000"/>
          <w:sz w:val="22"/>
          <w:szCs w:val="18"/>
        </w:rPr>
        <w:t>domain</w:t>
      </w:r>
      <w:r w:rsidRPr="00AC1554">
        <w:rPr>
          <w:rFonts w:cs="Arial"/>
          <w:color w:val="000000"/>
          <w:sz w:val="22"/>
          <w:szCs w:val="18"/>
        </w:rPr>
        <w:t xml:space="preserve"> associated to it. A </w:t>
      </w:r>
      <w:r w:rsidRPr="00AC1554">
        <w:rPr>
          <w:rFonts w:cs="Arial"/>
          <w:b/>
          <w:color w:val="000000"/>
          <w:sz w:val="22"/>
          <w:szCs w:val="18"/>
        </w:rPr>
        <w:t>feature attribute</w:t>
      </w:r>
      <w:r w:rsidRPr="00AC1554">
        <w:rPr>
          <w:rFonts w:cs="Arial"/>
          <w:color w:val="000000"/>
          <w:sz w:val="22"/>
          <w:szCs w:val="18"/>
        </w:rPr>
        <w:t xml:space="preserve"> instance has an </w:t>
      </w:r>
      <w:r w:rsidRPr="00AC1554">
        <w:rPr>
          <w:rFonts w:cs="Arial"/>
          <w:b/>
          <w:color w:val="000000"/>
          <w:sz w:val="22"/>
          <w:szCs w:val="18"/>
        </w:rPr>
        <w:t>attribute</w:t>
      </w:r>
      <w:r w:rsidRPr="00AC1554">
        <w:rPr>
          <w:rFonts w:cs="Arial"/>
          <w:color w:val="000000"/>
          <w:sz w:val="22"/>
          <w:szCs w:val="18"/>
        </w:rPr>
        <w:t xml:space="preserve"> value taken from the </w:t>
      </w:r>
      <w:r w:rsidRPr="00AC1554">
        <w:rPr>
          <w:rFonts w:cs="Arial"/>
          <w:b/>
          <w:color w:val="000000"/>
          <w:sz w:val="22"/>
          <w:szCs w:val="18"/>
        </w:rPr>
        <w:t>domain</w:t>
      </w:r>
      <w:r w:rsidRPr="00AC1554">
        <w:rPr>
          <w:rFonts w:cs="Arial"/>
          <w:color w:val="000000"/>
          <w:sz w:val="22"/>
          <w:szCs w:val="18"/>
        </w:rPr>
        <w:t xml:space="preserve"> of the </w:t>
      </w:r>
      <w:r w:rsidRPr="00AC1554">
        <w:rPr>
          <w:rFonts w:cs="Arial"/>
          <w:b/>
          <w:color w:val="000000"/>
          <w:sz w:val="22"/>
          <w:szCs w:val="18"/>
        </w:rPr>
        <w:t>feature attribute</w:t>
      </w:r>
      <w:r w:rsidRPr="00AC1554">
        <w:rPr>
          <w:rFonts w:cs="Arial"/>
          <w:color w:val="000000"/>
          <w:sz w:val="22"/>
          <w:szCs w:val="18"/>
        </w:rPr>
        <w:t xml:space="preserve"> type </w:t>
      </w:r>
    </w:p>
    <w:p w14:paraId="3F4F786F" w14:textId="77777777" w:rsidR="00DB41C1" w:rsidRPr="00AC1554" w:rsidRDefault="00DB41C1" w:rsidP="00DB41C1">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 3</w:t>
      </w:r>
      <w:r w:rsidR="00FA5B37">
        <w:rPr>
          <w:rFonts w:cs="Arial"/>
          <w:color w:val="000000"/>
          <w:sz w:val="22"/>
          <w:szCs w:val="18"/>
        </w:rPr>
        <w:t>:</w:t>
      </w:r>
      <w:r w:rsidRPr="00AC1554">
        <w:rPr>
          <w:rFonts w:cs="Arial"/>
          <w:color w:val="000000"/>
          <w:sz w:val="22"/>
          <w:szCs w:val="18"/>
        </w:rPr>
        <w:t xml:space="preserve"> In a </w:t>
      </w:r>
      <w:r w:rsidRPr="00AC1554">
        <w:rPr>
          <w:rFonts w:cs="Arial"/>
          <w:b/>
          <w:color w:val="000000"/>
          <w:sz w:val="22"/>
          <w:szCs w:val="18"/>
        </w:rPr>
        <w:t>feature catalog</w:t>
      </w:r>
      <w:r w:rsidRPr="00AC1554">
        <w:rPr>
          <w:rFonts w:cs="Arial"/>
          <w:color w:val="000000"/>
          <w:sz w:val="22"/>
          <w:szCs w:val="18"/>
        </w:rPr>
        <w:t xml:space="preserve">, a </w:t>
      </w:r>
      <w:r w:rsidRPr="00AC1554">
        <w:rPr>
          <w:rFonts w:cs="Arial"/>
          <w:b/>
          <w:color w:val="000000"/>
          <w:sz w:val="22"/>
          <w:szCs w:val="18"/>
        </w:rPr>
        <w:t>feature attribute</w:t>
      </w:r>
      <w:r w:rsidRPr="00AC1554">
        <w:rPr>
          <w:rFonts w:cs="Arial"/>
          <w:color w:val="000000"/>
          <w:sz w:val="22"/>
          <w:szCs w:val="18"/>
        </w:rPr>
        <w:t xml:space="preserve"> may include a value </w:t>
      </w:r>
      <w:r w:rsidRPr="00AC1554">
        <w:rPr>
          <w:rFonts w:cs="Arial"/>
          <w:b/>
          <w:color w:val="000000"/>
          <w:sz w:val="22"/>
          <w:szCs w:val="18"/>
        </w:rPr>
        <w:t>domain</w:t>
      </w:r>
      <w:r w:rsidRPr="00AC1554">
        <w:rPr>
          <w:rFonts w:cs="Arial"/>
          <w:color w:val="000000"/>
          <w:sz w:val="22"/>
          <w:szCs w:val="18"/>
        </w:rPr>
        <w:t xml:space="preserve"> but does not specify </w:t>
      </w:r>
      <w:r w:rsidRPr="00AC1554">
        <w:rPr>
          <w:rFonts w:cs="Arial"/>
          <w:b/>
          <w:color w:val="000000"/>
          <w:sz w:val="22"/>
          <w:szCs w:val="18"/>
        </w:rPr>
        <w:t>attribute</w:t>
      </w:r>
      <w:r w:rsidRPr="00AC1554">
        <w:rPr>
          <w:rFonts w:cs="Arial"/>
          <w:color w:val="000000"/>
          <w:sz w:val="22"/>
          <w:szCs w:val="18"/>
        </w:rPr>
        <w:t xml:space="preserve"> values for </w:t>
      </w:r>
      <w:r w:rsidRPr="00AC1554">
        <w:rPr>
          <w:rFonts w:cs="Arial"/>
          <w:b/>
          <w:color w:val="000000"/>
          <w:sz w:val="22"/>
          <w:szCs w:val="18"/>
        </w:rPr>
        <w:t>feature</w:t>
      </w:r>
      <w:r w:rsidRPr="00AC1554">
        <w:rPr>
          <w:rFonts w:cs="Arial"/>
          <w:color w:val="000000"/>
          <w:sz w:val="22"/>
          <w:szCs w:val="18"/>
        </w:rPr>
        <w:t xml:space="preserve"> instances</w:t>
      </w:r>
    </w:p>
    <w:p w14:paraId="66CC0759" w14:textId="77777777" w:rsidR="00DB41C1" w:rsidRPr="00AC1554" w:rsidRDefault="00DB41C1" w:rsidP="00AC1554">
      <w:pPr>
        <w:ind w:firstLine="360"/>
        <w:rPr>
          <w:rFonts w:eastAsia="Times New Roman" w:cs="Arial"/>
          <w:b/>
          <w:bCs/>
          <w:sz w:val="32"/>
          <w:lang w:val="en-CA"/>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19101,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19109,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19110,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19117]</w:t>
      </w:r>
    </w:p>
    <w:p w14:paraId="3C42D70C" w14:textId="77777777" w:rsidR="007202EA" w:rsidRPr="004C284D" w:rsidRDefault="007202EA" w:rsidP="009763D7">
      <w:pPr>
        <w:rPr>
          <w:rFonts w:eastAsia="Times New Roman" w:cs="Arial"/>
          <w:b/>
          <w:bCs/>
          <w:sz w:val="22"/>
          <w:lang w:val="en-CA"/>
        </w:rPr>
      </w:pPr>
      <w:bookmarkStart w:id="3150" w:name="_Toc386114214"/>
      <w:bookmarkEnd w:id="3149"/>
    </w:p>
    <w:p w14:paraId="6B40A88B" w14:textId="77777777" w:rsidR="009A7FF2" w:rsidRPr="00AC1554" w:rsidRDefault="009A7FF2" w:rsidP="00D62034">
      <w:pPr>
        <w:autoSpaceDE w:val="0"/>
        <w:autoSpaceDN w:val="0"/>
        <w:adjustRightInd w:val="0"/>
        <w:spacing w:line="240" w:lineRule="auto"/>
        <w:rPr>
          <w:rFonts w:cs="Arial"/>
          <w:b/>
          <w:bCs/>
          <w:color w:val="000000"/>
          <w:sz w:val="22"/>
          <w:szCs w:val="18"/>
        </w:rPr>
      </w:pPr>
      <w:r w:rsidRPr="00AC1554">
        <w:rPr>
          <w:rFonts w:cs="Arial"/>
          <w:b/>
          <w:bCs/>
          <w:color w:val="000000"/>
          <w:sz w:val="22"/>
          <w:szCs w:val="18"/>
        </w:rPr>
        <w:t>function</w:t>
      </w:r>
    </w:p>
    <w:p w14:paraId="2A8EDDC0" w14:textId="77777777" w:rsidR="009A7FF2" w:rsidRPr="00AC1554" w:rsidRDefault="009A7FF2" w:rsidP="005C2966">
      <w:pPr>
        <w:autoSpaceDE w:val="0"/>
        <w:autoSpaceDN w:val="0"/>
        <w:adjustRightInd w:val="0"/>
        <w:spacing w:line="240" w:lineRule="auto"/>
        <w:ind w:left="144"/>
        <w:rPr>
          <w:rFonts w:cs="Arial"/>
          <w:color w:val="000000"/>
          <w:sz w:val="22"/>
          <w:szCs w:val="18"/>
        </w:rPr>
      </w:pPr>
      <w:r w:rsidRPr="00AC1554">
        <w:rPr>
          <w:rFonts w:cs="Arial"/>
          <w:color w:val="000000"/>
          <w:sz w:val="22"/>
          <w:szCs w:val="18"/>
        </w:rPr>
        <w:t xml:space="preserve">rule that associates each element from a </w:t>
      </w:r>
      <w:r w:rsidRPr="00AC1554">
        <w:rPr>
          <w:rFonts w:cs="Arial"/>
          <w:b/>
          <w:color w:val="000000"/>
          <w:sz w:val="22"/>
          <w:szCs w:val="18"/>
        </w:rPr>
        <w:t>domain</w:t>
      </w:r>
      <w:r w:rsidRPr="00AC1554">
        <w:rPr>
          <w:rFonts w:cs="Arial"/>
          <w:color w:val="000000"/>
          <w:sz w:val="22"/>
          <w:szCs w:val="18"/>
        </w:rPr>
        <w:t xml:space="preserve"> (source, or </w:t>
      </w:r>
      <w:r w:rsidRPr="00AC1554">
        <w:rPr>
          <w:rFonts w:cs="Arial"/>
          <w:b/>
          <w:color w:val="000000"/>
          <w:sz w:val="22"/>
          <w:szCs w:val="18"/>
        </w:rPr>
        <w:t>domain</w:t>
      </w:r>
      <w:r w:rsidRPr="00AC1554">
        <w:rPr>
          <w:rFonts w:cs="Arial"/>
          <w:color w:val="000000"/>
          <w:sz w:val="22"/>
          <w:szCs w:val="18"/>
        </w:rPr>
        <w:t xml:space="preserve"> of the </w:t>
      </w:r>
      <w:r w:rsidRPr="00AC1554">
        <w:rPr>
          <w:rFonts w:cs="Arial"/>
          <w:b/>
          <w:color w:val="000000"/>
          <w:sz w:val="22"/>
          <w:szCs w:val="18"/>
        </w:rPr>
        <w:t>function</w:t>
      </w:r>
      <w:r w:rsidRPr="00AC1554">
        <w:rPr>
          <w:rFonts w:cs="Arial"/>
          <w:color w:val="000000"/>
          <w:sz w:val="22"/>
          <w:szCs w:val="18"/>
        </w:rPr>
        <w:t xml:space="preserve">) to a unique element in another </w:t>
      </w:r>
      <w:r w:rsidRPr="00AC1554">
        <w:rPr>
          <w:rFonts w:cs="Arial"/>
          <w:b/>
          <w:color w:val="000000"/>
          <w:sz w:val="22"/>
          <w:szCs w:val="18"/>
        </w:rPr>
        <w:t>domain</w:t>
      </w:r>
      <w:r w:rsidRPr="00AC1554">
        <w:rPr>
          <w:rFonts w:cs="Arial"/>
          <w:color w:val="000000"/>
          <w:sz w:val="22"/>
          <w:szCs w:val="18"/>
        </w:rPr>
        <w:t xml:space="preserve"> (target, codomain, or </w:t>
      </w:r>
      <w:r w:rsidRPr="00AC1554">
        <w:rPr>
          <w:rFonts w:cs="Arial"/>
          <w:b/>
          <w:color w:val="000000"/>
          <w:sz w:val="22"/>
          <w:szCs w:val="18"/>
        </w:rPr>
        <w:t>range</w:t>
      </w:r>
      <w:r w:rsidRPr="00AC1554">
        <w:rPr>
          <w:rFonts w:cs="Arial"/>
          <w:color w:val="000000"/>
          <w:sz w:val="22"/>
          <w:szCs w:val="18"/>
        </w:rPr>
        <w:t>)</w:t>
      </w:r>
    </w:p>
    <w:p w14:paraId="45DDCEF7" w14:textId="77777777" w:rsidR="009A7FF2" w:rsidRPr="00AC1554" w:rsidRDefault="009A7FF2" w:rsidP="00AC1554">
      <w:pPr>
        <w:ind w:left="45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19107]</w:t>
      </w:r>
    </w:p>
    <w:p w14:paraId="6959A6C1" w14:textId="77777777" w:rsidR="007202EA" w:rsidRPr="004C284D" w:rsidRDefault="007202EA" w:rsidP="009763D7">
      <w:pPr>
        <w:rPr>
          <w:rFonts w:eastAsia="Times New Roman" w:cs="Arial"/>
          <w:b/>
          <w:bCs/>
          <w:sz w:val="22"/>
          <w:lang w:val="en-CA"/>
        </w:rPr>
      </w:pPr>
      <w:bookmarkStart w:id="3151" w:name="_Toc386114215"/>
      <w:bookmarkEnd w:id="3150"/>
    </w:p>
    <w:p w14:paraId="2F5F2FD4" w14:textId="77777777" w:rsidR="009B6F03" w:rsidRPr="00AC1554" w:rsidRDefault="009B6F03" w:rsidP="009B6F03">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geometric object</w:t>
      </w:r>
    </w:p>
    <w:p w14:paraId="71BA9933" w14:textId="77777777" w:rsidR="009B6F03" w:rsidRPr="00AC1554" w:rsidRDefault="00B114A4" w:rsidP="00AC1554">
      <w:pPr>
        <w:autoSpaceDE w:val="0"/>
        <w:autoSpaceDN w:val="0"/>
        <w:adjustRightInd w:val="0"/>
        <w:spacing w:line="240" w:lineRule="auto"/>
        <w:rPr>
          <w:rFonts w:cs="Arial"/>
          <w:color w:val="000000"/>
          <w:sz w:val="22"/>
          <w:szCs w:val="18"/>
        </w:rPr>
      </w:pPr>
      <w:r>
        <w:rPr>
          <w:rFonts w:cs="Arial"/>
          <w:color w:val="000000"/>
          <w:sz w:val="22"/>
          <w:szCs w:val="18"/>
        </w:rPr>
        <w:t xml:space="preserve">   </w:t>
      </w:r>
      <w:r w:rsidR="009B6F03" w:rsidRPr="00AC1554">
        <w:rPr>
          <w:rFonts w:cs="Arial"/>
          <w:color w:val="000000"/>
          <w:sz w:val="22"/>
          <w:szCs w:val="18"/>
        </w:rPr>
        <w:t xml:space="preserve">spatial </w:t>
      </w:r>
      <w:r w:rsidR="009B6F03" w:rsidRPr="00AC1554">
        <w:rPr>
          <w:rFonts w:cs="Arial"/>
          <w:b/>
          <w:color w:val="000000"/>
          <w:sz w:val="22"/>
          <w:szCs w:val="18"/>
        </w:rPr>
        <w:t>object</w:t>
      </w:r>
      <w:r w:rsidR="009B6F03" w:rsidRPr="00AC1554">
        <w:rPr>
          <w:rFonts w:cs="Arial"/>
          <w:color w:val="000000"/>
          <w:sz w:val="22"/>
          <w:szCs w:val="18"/>
        </w:rPr>
        <w:t xml:space="preserve"> representing a geometric set </w:t>
      </w:r>
    </w:p>
    <w:p w14:paraId="1E943AC8" w14:textId="77777777" w:rsidR="009B6F03" w:rsidRPr="00AC1554" w:rsidRDefault="009B6F03" w:rsidP="009B6F03">
      <w:pPr>
        <w:autoSpaceDE w:val="0"/>
        <w:autoSpaceDN w:val="0"/>
        <w:adjustRightInd w:val="0"/>
        <w:spacing w:line="240" w:lineRule="auto"/>
        <w:ind w:left="360"/>
        <w:rPr>
          <w:rFonts w:cs="Arial"/>
          <w:i/>
          <w:iCs/>
          <w:color w:val="000000"/>
          <w:sz w:val="22"/>
          <w:szCs w:val="18"/>
        </w:rPr>
      </w:pPr>
      <w:r w:rsidRPr="00AC1554">
        <w:rPr>
          <w:rFonts w:cs="Arial"/>
          <w:color w:val="000000"/>
          <w:sz w:val="22"/>
          <w:szCs w:val="18"/>
        </w:rPr>
        <w:t>NOTE</w:t>
      </w:r>
      <w:r w:rsidR="00FA5B37">
        <w:rPr>
          <w:rFonts w:cs="Arial"/>
          <w:color w:val="000000"/>
          <w:sz w:val="22"/>
          <w:szCs w:val="18"/>
        </w:rPr>
        <w:t>:</w:t>
      </w:r>
      <w:r w:rsidRPr="00AC1554">
        <w:rPr>
          <w:rFonts w:cs="Arial"/>
          <w:color w:val="000000"/>
          <w:sz w:val="22"/>
          <w:szCs w:val="18"/>
        </w:rPr>
        <w:t xml:space="preserve"> A </w:t>
      </w:r>
      <w:r w:rsidRPr="00AC1554">
        <w:rPr>
          <w:rFonts w:cs="Arial"/>
          <w:b/>
          <w:color w:val="000000"/>
          <w:sz w:val="22"/>
          <w:szCs w:val="18"/>
        </w:rPr>
        <w:t>geometric object</w:t>
      </w:r>
      <w:r w:rsidRPr="00AC1554">
        <w:rPr>
          <w:rFonts w:cs="Arial"/>
          <w:color w:val="000000"/>
          <w:sz w:val="22"/>
          <w:szCs w:val="18"/>
        </w:rPr>
        <w:t xml:space="preserve"> consists of a </w:t>
      </w:r>
      <w:r w:rsidRPr="00AC1554">
        <w:rPr>
          <w:rFonts w:cs="Arial"/>
          <w:b/>
          <w:color w:val="000000"/>
          <w:sz w:val="22"/>
          <w:szCs w:val="18"/>
        </w:rPr>
        <w:t>geometric primitive</w:t>
      </w:r>
      <w:r w:rsidRPr="00AC1554">
        <w:rPr>
          <w:rFonts w:cs="Arial"/>
          <w:color w:val="000000"/>
          <w:sz w:val="22"/>
          <w:szCs w:val="18"/>
        </w:rPr>
        <w:t xml:space="preserve">, a collection of </w:t>
      </w:r>
      <w:r w:rsidRPr="00AC1554">
        <w:rPr>
          <w:rFonts w:cs="Arial"/>
          <w:b/>
          <w:color w:val="000000"/>
          <w:sz w:val="22"/>
          <w:szCs w:val="18"/>
        </w:rPr>
        <w:t>geometric primitives</w:t>
      </w:r>
      <w:r w:rsidRPr="00AC1554">
        <w:rPr>
          <w:rFonts w:cs="Arial"/>
          <w:color w:val="000000"/>
          <w:sz w:val="22"/>
          <w:szCs w:val="18"/>
        </w:rPr>
        <w:t xml:space="preserve">, or a </w:t>
      </w:r>
      <w:r w:rsidRPr="00AC1554">
        <w:rPr>
          <w:rFonts w:cs="Arial"/>
          <w:b/>
          <w:color w:val="000000"/>
          <w:sz w:val="22"/>
          <w:szCs w:val="18"/>
        </w:rPr>
        <w:t>geometric complex</w:t>
      </w:r>
      <w:r w:rsidRPr="00AC1554">
        <w:rPr>
          <w:rFonts w:cs="Arial"/>
          <w:color w:val="000000"/>
          <w:sz w:val="22"/>
          <w:szCs w:val="18"/>
        </w:rPr>
        <w:t xml:space="preserve"> treated as a single entity. A </w:t>
      </w:r>
      <w:r w:rsidRPr="00AC1554">
        <w:rPr>
          <w:rFonts w:cs="Arial"/>
          <w:b/>
          <w:color w:val="000000"/>
          <w:sz w:val="22"/>
          <w:szCs w:val="18"/>
        </w:rPr>
        <w:t>geometric object</w:t>
      </w:r>
      <w:r w:rsidRPr="00AC1554">
        <w:rPr>
          <w:rFonts w:cs="Arial"/>
          <w:color w:val="000000"/>
          <w:sz w:val="22"/>
          <w:szCs w:val="18"/>
        </w:rPr>
        <w:t xml:space="preserve"> may be the spatial representation of an </w:t>
      </w:r>
      <w:r w:rsidRPr="00AC1554">
        <w:rPr>
          <w:rFonts w:cs="Arial"/>
          <w:b/>
          <w:color w:val="000000"/>
          <w:sz w:val="22"/>
          <w:szCs w:val="18"/>
        </w:rPr>
        <w:t>object</w:t>
      </w:r>
      <w:r w:rsidRPr="00AC1554">
        <w:rPr>
          <w:rFonts w:cs="Arial"/>
          <w:color w:val="000000"/>
          <w:sz w:val="22"/>
          <w:szCs w:val="18"/>
        </w:rPr>
        <w:t xml:space="preserve"> such as a </w:t>
      </w:r>
      <w:r w:rsidRPr="00AC1554">
        <w:rPr>
          <w:rFonts w:cs="Arial"/>
          <w:b/>
          <w:i/>
          <w:iCs/>
          <w:color w:val="000000"/>
          <w:sz w:val="22"/>
          <w:szCs w:val="18"/>
        </w:rPr>
        <w:t>feature</w:t>
      </w:r>
      <w:r w:rsidRPr="00AC1554">
        <w:rPr>
          <w:rFonts w:cs="Arial"/>
          <w:i/>
          <w:iCs/>
          <w:color w:val="000000"/>
          <w:sz w:val="22"/>
          <w:szCs w:val="18"/>
        </w:rPr>
        <w:t xml:space="preserve"> </w:t>
      </w:r>
      <w:r w:rsidRPr="00AC1554">
        <w:rPr>
          <w:rFonts w:cs="Arial"/>
          <w:color w:val="000000"/>
          <w:sz w:val="22"/>
          <w:szCs w:val="18"/>
        </w:rPr>
        <w:t xml:space="preserve">or a significant part of a </w:t>
      </w:r>
      <w:r w:rsidRPr="00AC1554">
        <w:rPr>
          <w:rFonts w:cs="Arial"/>
          <w:b/>
          <w:i/>
          <w:iCs/>
          <w:color w:val="000000"/>
          <w:sz w:val="22"/>
          <w:szCs w:val="18"/>
        </w:rPr>
        <w:t>feature</w:t>
      </w:r>
    </w:p>
    <w:p w14:paraId="379FCADF" w14:textId="77777777" w:rsidR="009B6F03" w:rsidRDefault="009B6F03" w:rsidP="00AC1554">
      <w:pPr>
        <w:ind w:firstLine="36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19107]</w:t>
      </w:r>
    </w:p>
    <w:p w14:paraId="08369A0B" w14:textId="77777777" w:rsidR="00CF653A" w:rsidRPr="00AC1554" w:rsidRDefault="00CF653A" w:rsidP="00AC1554">
      <w:pPr>
        <w:ind w:firstLine="360"/>
        <w:rPr>
          <w:rFonts w:cs="Arial"/>
          <w:color w:val="000000"/>
          <w:sz w:val="22"/>
          <w:szCs w:val="18"/>
        </w:rPr>
      </w:pPr>
    </w:p>
    <w:p w14:paraId="31C040FC" w14:textId="77777777" w:rsidR="00CF653A" w:rsidRPr="00AC1554" w:rsidRDefault="00CF653A" w:rsidP="00CF653A">
      <w:pPr>
        <w:autoSpaceDE w:val="0"/>
        <w:autoSpaceDN w:val="0"/>
        <w:adjustRightInd w:val="0"/>
        <w:spacing w:line="240" w:lineRule="auto"/>
        <w:ind w:left="720" w:hanging="720"/>
        <w:rPr>
          <w:rFonts w:cs="Arial"/>
          <w:b/>
          <w:bCs/>
          <w:color w:val="000000"/>
          <w:sz w:val="22"/>
        </w:rPr>
      </w:pPr>
      <w:r>
        <w:rPr>
          <w:rFonts w:cs="Arial"/>
          <w:b/>
          <w:bCs/>
          <w:color w:val="000000"/>
          <w:sz w:val="22"/>
        </w:rPr>
        <w:t>georeferenc</w:t>
      </w:r>
      <w:r w:rsidRPr="00AC1554">
        <w:rPr>
          <w:rFonts w:cs="Arial"/>
          <w:b/>
          <w:bCs/>
          <w:color w:val="000000"/>
          <w:sz w:val="22"/>
        </w:rPr>
        <w:t>ed grid</w:t>
      </w:r>
    </w:p>
    <w:p w14:paraId="3789C4BC" w14:textId="2F19EF58" w:rsidR="00CF653A" w:rsidRPr="00AC1554" w:rsidRDefault="00CF653A" w:rsidP="00CF653A">
      <w:pPr>
        <w:autoSpaceDE w:val="0"/>
        <w:autoSpaceDN w:val="0"/>
        <w:adjustRightInd w:val="0"/>
        <w:spacing w:line="240" w:lineRule="auto"/>
        <w:ind w:left="144"/>
        <w:rPr>
          <w:rFonts w:cs="Arial"/>
          <w:color w:val="000000"/>
          <w:sz w:val="22"/>
        </w:rPr>
      </w:pPr>
      <w:r w:rsidRPr="00AC1554">
        <w:rPr>
          <w:rFonts w:cs="Arial"/>
          <w:b/>
          <w:color w:val="000000"/>
          <w:sz w:val="22"/>
        </w:rPr>
        <w:t>grid</w:t>
      </w:r>
      <w:r w:rsidRPr="00AC1554">
        <w:rPr>
          <w:rFonts w:cs="Arial"/>
          <w:color w:val="000000"/>
          <w:sz w:val="22"/>
        </w:rPr>
        <w:t xml:space="preserve"> for which </w:t>
      </w:r>
      <w:r w:rsidR="004950DE">
        <w:rPr>
          <w:rFonts w:cs="Arial"/>
          <w:color w:val="000000"/>
          <w:sz w:val="22"/>
        </w:rPr>
        <w:t xml:space="preserve">cells can be located </w:t>
      </w:r>
      <w:ins w:id="3152" w:author="Kurt Hess" w:date="2018-01-21T09:27:00Z">
        <w:r w:rsidR="00A31AD5">
          <w:rPr>
            <w:rFonts w:cs="Arial"/>
            <w:color w:val="000000"/>
            <w:sz w:val="22"/>
          </w:rPr>
          <w:t xml:space="preserve">geographically </w:t>
        </w:r>
      </w:ins>
      <w:r w:rsidR="004950DE">
        <w:rPr>
          <w:rFonts w:cs="Arial"/>
          <w:color w:val="000000"/>
          <w:sz w:val="22"/>
        </w:rPr>
        <w:t>by the use of specific algorithms</w:t>
      </w:r>
      <w:ins w:id="3153" w:author="Kurt Hess" w:date="2018-01-21T09:54:00Z">
        <w:r w:rsidR="009E6EE5">
          <w:rPr>
            <w:rFonts w:cs="Arial"/>
            <w:color w:val="000000"/>
            <w:sz w:val="22"/>
          </w:rPr>
          <w:t xml:space="preserve"> or additional data</w:t>
        </w:r>
      </w:ins>
      <w:r w:rsidR="00700AF7">
        <w:rPr>
          <w:rFonts w:cs="Arial"/>
          <w:color w:val="000000"/>
          <w:sz w:val="22"/>
        </w:rPr>
        <w:t xml:space="preserve">. </w:t>
      </w:r>
      <w:del w:id="3154" w:author="Kurt Hess" w:date="2018-01-20T17:16:00Z">
        <w:r w:rsidR="00700AF7" w:rsidDel="00FA4E8C">
          <w:rPr>
            <w:rFonts w:cs="Arial"/>
            <w:color w:val="000000"/>
            <w:sz w:val="22"/>
          </w:rPr>
          <w:delText xml:space="preserve">See </w:delText>
        </w:r>
      </w:del>
      <w:del w:id="3155" w:author="Kurt Hess" w:date="2018-01-21T09:59:00Z">
        <w:r w:rsidR="00700AF7" w:rsidRPr="00E938E0" w:rsidDel="00A21107">
          <w:rPr>
            <w:rFonts w:cs="Arial"/>
            <w:b/>
            <w:color w:val="000000"/>
            <w:sz w:val="22"/>
          </w:rPr>
          <w:delText>ungeorferenced grid</w:delText>
        </w:r>
        <w:r w:rsidR="00700AF7" w:rsidDel="00A21107">
          <w:rPr>
            <w:rFonts w:cs="Arial"/>
            <w:color w:val="000000"/>
            <w:sz w:val="22"/>
          </w:rPr>
          <w:delText>.</w:delText>
        </w:r>
      </w:del>
    </w:p>
    <w:p w14:paraId="3B4D3B2F" w14:textId="77777777" w:rsidR="00CF653A" w:rsidRPr="005C2966" w:rsidRDefault="00CF653A" w:rsidP="005C2966">
      <w:pPr>
        <w:ind w:firstLine="360"/>
        <w:rPr>
          <w:rFonts w:cs="Arial"/>
          <w:sz w:val="22"/>
        </w:rPr>
      </w:pPr>
      <w:r>
        <w:rPr>
          <w:rStyle w:val="NoteChar"/>
          <w:rFonts w:ascii="Arial" w:hAnsi="Arial" w:cs="Arial"/>
          <w:b w:val="0"/>
          <w:color w:val="auto"/>
          <w:sz w:val="22"/>
          <w:szCs w:val="22"/>
        </w:rPr>
        <w:t xml:space="preserve"> </w:t>
      </w:r>
    </w:p>
    <w:p w14:paraId="1CE46094" w14:textId="77777777" w:rsidR="006D429E" w:rsidRPr="00AC1554" w:rsidRDefault="006D429E" w:rsidP="006D429E">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grid</w:t>
      </w:r>
    </w:p>
    <w:p w14:paraId="0059D3D4" w14:textId="433F3F45" w:rsidR="006D429E" w:rsidRPr="00AC1554" w:rsidRDefault="00D62034" w:rsidP="005C2966">
      <w:pPr>
        <w:autoSpaceDE w:val="0"/>
        <w:autoSpaceDN w:val="0"/>
        <w:adjustRightInd w:val="0"/>
        <w:spacing w:line="240" w:lineRule="auto"/>
        <w:ind w:left="144"/>
        <w:rPr>
          <w:rFonts w:cs="Arial"/>
          <w:color w:val="000000"/>
          <w:sz w:val="22"/>
          <w:szCs w:val="18"/>
        </w:rPr>
      </w:pPr>
      <w:r>
        <w:rPr>
          <w:rFonts w:cs="Arial"/>
          <w:color w:val="000000"/>
          <w:sz w:val="22"/>
          <w:szCs w:val="18"/>
        </w:rPr>
        <w:t>network composed of a set of elements, or cells, whose vertices</w:t>
      </w:r>
      <w:r w:rsidR="008C0EF0">
        <w:rPr>
          <w:rFonts w:cs="Arial"/>
          <w:color w:val="000000"/>
          <w:sz w:val="22"/>
          <w:szCs w:val="18"/>
        </w:rPr>
        <w:t>, or</w:t>
      </w:r>
      <w:r>
        <w:rPr>
          <w:rFonts w:cs="Arial"/>
          <w:color w:val="000000"/>
          <w:sz w:val="22"/>
          <w:szCs w:val="18"/>
        </w:rPr>
        <w:t xml:space="preserve"> nodes</w:t>
      </w:r>
      <w:r w:rsidR="008C0EF0">
        <w:rPr>
          <w:rFonts w:cs="Arial"/>
          <w:color w:val="000000"/>
          <w:sz w:val="22"/>
          <w:szCs w:val="18"/>
        </w:rPr>
        <w:t>, have defined positions within a coordinate system</w:t>
      </w:r>
      <w:r>
        <w:rPr>
          <w:rFonts w:cs="Arial"/>
          <w:color w:val="000000"/>
          <w:sz w:val="22"/>
          <w:szCs w:val="18"/>
        </w:rPr>
        <w:t>.</w:t>
      </w:r>
      <w:r w:rsidR="00A3039B">
        <w:rPr>
          <w:rFonts w:cs="Arial"/>
          <w:color w:val="000000"/>
          <w:sz w:val="22"/>
          <w:szCs w:val="18"/>
        </w:rPr>
        <w:t xml:space="preserve"> </w:t>
      </w:r>
      <w:r w:rsidR="00627AC1">
        <w:rPr>
          <w:rFonts w:cs="Arial"/>
          <w:color w:val="000000"/>
          <w:sz w:val="22"/>
          <w:szCs w:val="18"/>
        </w:rPr>
        <w:t xml:space="preserve">See also </w:t>
      </w:r>
      <w:r w:rsidR="00CF653A">
        <w:rPr>
          <w:rFonts w:cs="Arial"/>
          <w:b/>
          <w:color w:val="000000"/>
          <w:sz w:val="22"/>
          <w:szCs w:val="18"/>
        </w:rPr>
        <w:t>georeferenc</w:t>
      </w:r>
      <w:r w:rsidR="00CF653A" w:rsidRPr="00AE2269">
        <w:rPr>
          <w:rFonts w:cs="Arial"/>
          <w:b/>
          <w:color w:val="000000"/>
          <w:sz w:val="22"/>
          <w:szCs w:val="18"/>
        </w:rPr>
        <w:t xml:space="preserve">ed </w:t>
      </w:r>
      <w:r w:rsidR="00627AC1" w:rsidRPr="00AE2269">
        <w:rPr>
          <w:rFonts w:cs="Arial"/>
          <w:b/>
          <w:color w:val="000000"/>
          <w:sz w:val="22"/>
          <w:szCs w:val="18"/>
        </w:rPr>
        <w:t>grid</w:t>
      </w:r>
      <w:r>
        <w:rPr>
          <w:rFonts w:cs="Arial"/>
          <w:b/>
          <w:color w:val="000000"/>
          <w:sz w:val="22"/>
          <w:szCs w:val="18"/>
        </w:rPr>
        <w:t xml:space="preserve">, regular grid, </w:t>
      </w:r>
      <w:r w:rsidR="004950DE">
        <w:rPr>
          <w:rFonts w:cs="Arial"/>
          <w:b/>
          <w:color w:val="000000"/>
          <w:sz w:val="22"/>
          <w:szCs w:val="18"/>
        </w:rPr>
        <w:t xml:space="preserve">rectangular </w:t>
      </w:r>
      <w:r>
        <w:rPr>
          <w:rFonts w:cs="Arial"/>
          <w:b/>
          <w:color w:val="000000"/>
          <w:sz w:val="22"/>
          <w:szCs w:val="18"/>
        </w:rPr>
        <w:t>grid</w:t>
      </w:r>
      <w:r w:rsidR="00A3039B">
        <w:rPr>
          <w:rFonts w:cs="Arial"/>
          <w:b/>
          <w:color w:val="000000"/>
          <w:sz w:val="22"/>
          <w:szCs w:val="18"/>
        </w:rPr>
        <w:t xml:space="preserve">, </w:t>
      </w:r>
      <w:r w:rsidR="004950DE">
        <w:rPr>
          <w:rFonts w:cs="Arial"/>
          <w:b/>
          <w:color w:val="000000"/>
          <w:sz w:val="22"/>
          <w:szCs w:val="18"/>
        </w:rPr>
        <w:t xml:space="preserve">ungeorectified grid, </w:t>
      </w:r>
      <w:r w:rsidR="00CF653A">
        <w:rPr>
          <w:rFonts w:cs="Arial"/>
          <w:b/>
          <w:color w:val="000000"/>
          <w:sz w:val="22"/>
          <w:szCs w:val="18"/>
        </w:rPr>
        <w:t xml:space="preserve">node, </w:t>
      </w:r>
      <w:r w:rsidR="00A3039B" w:rsidRPr="00FE0900">
        <w:rPr>
          <w:rFonts w:cs="Arial"/>
          <w:color w:val="000000"/>
          <w:sz w:val="22"/>
          <w:szCs w:val="18"/>
        </w:rPr>
        <w:t>and</w:t>
      </w:r>
      <w:r w:rsidR="00A3039B">
        <w:rPr>
          <w:rFonts w:cs="Arial"/>
          <w:b/>
          <w:color w:val="000000"/>
          <w:sz w:val="22"/>
          <w:szCs w:val="18"/>
        </w:rPr>
        <w:t xml:space="preserve"> grid point</w:t>
      </w:r>
      <w:r w:rsidR="00627AC1">
        <w:rPr>
          <w:rFonts w:cs="Arial"/>
          <w:color w:val="000000"/>
          <w:sz w:val="22"/>
          <w:szCs w:val="18"/>
        </w:rPr>
        <w:t>.</w:t>
      </w:r>
      <w:r w:rsidR="006D429E" w:rsidRPr="00AC1554">
        <w:rPr>
          <w:rFonts w:cs="Arial"/>
          <w:color w:val="000000"/>
          <w:sz w:val="22"/>
          <w:szCs w:val="18"/>
        </w:rPr>
        <w:t xml:space="preserve"> </w:t>
      </w:r>
    </w:p>
    <w:p w14:paraId="11201920" w14:textId="77777777" w:rsidR="006D429E" w:rsidRDefault="006D429E" w:rsidP="006D429E">
      <w:pPr>
        <w:autoSpaceDE w:val="0"/>
        <w:autoSpaceDN w:val="0"/>
        <w:adjustRightInd w:val="0"/>
        <w:spacing w:line="240" w:lineRule="auto"/>
        <w:ind w:left="1080" w:hanging="72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19123]</w:t>
      </w:r>
    </w:p>
    <w:p w14:paraId="1770A171" w14:textId="3D990165" w:rsidR="00E04D8F" w:rsidDel="00285E18" w:rsidRDefault="00E04D8F" w:rsidP="006A68CE">
      <w:pPr>
        <w:autoSpaceDE w:val="0"/>
        <w:autoSpaceDN w:val="0"/>
        <w:adjustRightInd w:val="0"/>
        <w:spacing w:line="240" w:lineRule="auto"/>
        <w:ind w:left="1080" w:hanging="720"/>
        <w:rPr>
          <w:del w:id="3156" w:author="Kurt Hess" w:date="2018-01-23T13:02:00Z"/>
          <w:rFonts w:cs="Arial"/>
          <w:color w:val="000000"/>
          <w:sz w:val="22"/>
          <w:szCs w:val="18"/>
        </w:rPr>
      </w:pPr>
      <w:del w:id="3157" w:author="Kurt Hess" w:date="2018-01-23T13:02:00Z">
        <w:r w:rsidDel="00285E18">
          <w:rPr>
            <w:rFonts w:cs="Arial"/>
            <w:color w:val="000000"/>
            <w:sz w:val="22"/>
            <w:szCs w:val="18"/>
          </w:rPr>
          <w:delText>NOTE 1: A rectangular grid has axes perpendicular to each other</w:delText>
        </w:r>
      </w:del>
    </w:p>
    <w:p w14:paraId="56EE3277" w14:textId="178CB64B" w:rsidR="00627AC1" w:rsidDel="00285E18" w:rsidRDefault="00627AC1" w:rsidP="006D429E">
      <w:pPr>
        <w:autoSpaceDE w:val="0"/>
        <w:autoSpaceDN w:val="0"/>
        <w:adjustRightInd w:val="0"/>
        <w:spacing w:line="240" w:lineRule="auto"/>
        <w:ind w:left="1080" w:hanging="720"/>
        <w:rPr>
          <w:del w:id="3158" w:author="Kurt Hess" w:date="2018-01-23T13:02:00Z"/>
          <w:rFonts w:cs="Arial"/>
          <w:color w:val="000000"/>
          <w:sz w:val="22"/>
          <w:szCs w:val="18"/>
        </w:rPr>
      </w:pPr>
      <w:del w:id="3159" w:author="Kurt Hess" w:date="2018-01-23T13:02:00Z">
        <w:r w:rsidDel="00285E18">
          <w:rPr>
            <w:rFonts w:cs="Arial"/>
            <w:color w:val="000000"/>
            <w:sz w:val="22"/>
            <w:szCs w:val="18"/>
          </w:rPr>
          <w:delText>NOTE</w:delText>
        </w:r>
        <w:r w:rsidR="00FA5B37" w:rsidDel="00285E18">
          <w:rPr>
            <w:rFonts w:cs="Arial"/>
            <w:color w:val="000000"/>
            <w:sz w:val="22"/>
            <w:szCs w:val="18"/>
          </w:rPr>
          <w:delText xml:space="preserve"> </w:delText>
        </w:r>
        <w:r w:rsidR="00E04D8F" w:rsidDel="00285E18">
          <w:rPr>
            <w:rFonts w:cs="Arial"/>
            <w:color w:val="000000"/>
            <w:sz w:val="22"/>
            <w:szCs w:val="18"/>
          </w:rPr>
          <w:delText>2</w:delText>
        </w:r>
        <w:r w:rsidDel="00285E18">
          <w:rPr>
            <w:rFonts w:cs="Arial"/>
            <w:color w:val="000000"/>
            <w:sz w:val="22"/>
            <w:szCs w:val="18"/>
          </w:rPr>
          <w:delText xml:space="preserve">: A uniform </w:delText>
        </w:r>
        <w:r w:rsidR="00E04D8F" w:rsidDel="00285E18">
          <w:rPr>
            <w:rFonts w:cs="Arial"/>
            <w:color w:val="000000"/>
            <w:sz w:val="22"/>
            <w:szCs w:val="18"/>
          </w:rPr>
          <w:delText xml:space="preserve">rectangular </w:delText>
        </w:r>
        <w:r w:rsidDel="00285E18">
          <w:rPr>
            <w:rFonts w:cs="Arial"/>
            <w:color w:val="000000"/>
            <w:sz w:val="22"/>
            <w:szCs w:val="18"/>
          </w:rPr>
          <w:delText>grid has constant spacing in the X-direction and constant spacing in the Y-direction, although the two spacing</w:delText>
        </w:r>
        <w:r w:rsidR="00F11E6C" w:rsidDel="00285E18">
          <w:rPr>
            <w:rFonts w:cs="Arial"/>
            <w:color w:val="000000"/>
            <w:sz w:val="22"/>
            <w:szCs w:val="18"/>
          </w:rPr>
          <w:delText xml:space="preserve"> value</w:delText>
        </w:r>
        <w:r w:rsidDel="00285E18">
          <w:rPr>
            <w:rFonts w:cs="Arial"/>
            <w:color w:val="000000"/>
            <w:sz w:val="22"/>
            <w:szCs w:val="18"/>
          </w:rPr>
          <w:delText xml:space="preserve">s </w:delText>
        </w:r>
        <w:r w:rsidR="00F11E6C" w:rsidDel="00285E18">
          <w:rPr>
            <w:rFonts w:cs="Arial"/>
            <w:color w:val="000000"/>
            <w:sz w:val="22"/>
            <w:szCs w:val="18"/>
          </w:rPr>
          <w:delText>are not necessarily</w:delText>
        </w:r>
        <w:r w:rsidDel="00285E18">
          <w:rPr>
            <w:rFonts w:cs="Arial"/>
            <w:color w:val="000000"/>
            <w:sz w:val="22"/>
            <w:szCs w:val="18"/>
          </w:rPr>
          <w:delText xml:space="preserve"> equal</w:delText>
        </w:r>
      </w:del>
    </w:p>
    <w:p w14:paraId="0B12D708" w14:textId="77777777" w:rsidR="00E04D8F" w:rsidRDefault="00E04D8F" w:rsidP="006D429E">
      <w:pPr>
        <w:autoSpaceDE w:val="0"/>
        <w:autoSpaceDN w:val="0"/>
        <w:adjustRightInd w:val="0"/>
        <w:spacing w:line="240" w:lineRule="auto"/>
        <w:ind w:left="1080" w:hanging="720"/>
        <w:rPr>
          <w:rFonts w:cs="Arial"/>
          <w:color w:val="000000"/>
          <w:sz w:val="22"/>
          <w:szCs w:val="18"/>
        </w:rPr>
      </w:pPr>
    </w:p>
    <w:p w14:paraId="6CD004C0" w14:textId="77777777" w:rsidR="00E04D8F" w:rsidRPr="005C2966" w:rsidRDefault="00E04D8F" w:rsidP="006D429E">
      <w:pPr>
        <w:autoSpaceDE w:val="0"/>
        <w:autoSpaceDN w:val="0"/>
        <w:adjustRightInd w:val="0"/>
        <w:spacing w:line="240" w:lineRule="auto"/>
        <w:ind w:left="720" w:hanging="720"/>
        <w:rPr>
          <w:rFonts w:cs="Arial"/>
          <w:b/>
          <w:color w:val="000000"/>
          <w:sz w:val="22"/>
          <w:szCs w:val="18"/>
        </w:rPr>
      </w:pPr>
      <w:r w:rsidRPr="005C2966">
        <w:rPr>
          <w:rFonts w:cs="Arial"/>
          <w:b/>
          <w:color w:val="000000"/>
          <w:sz w:val="22"/>
          <w:szCs w:val="18"/>
        </w:rPr>
        <w:t>grid cell</w:t>
      </w:r>
    </w:p>
    <w:p w14:paraId="03533875" w14:textId="77777777" w:rsidR="00E04D8F" w:rsidRDefault="00E04D8F" w:rsidP="006D429E">
      <w:pPr>
        <w:autoSpaceDE w:val="0"/>
        <w:autoSpaceDN w:val="0"/>
        <w:adjustRightInd w:val="0"/>
        <w:spacing w:line="240" w:lineRule="auto"/>
        <w:ind w:left="720" w:hanging="720"/>
        <w:rPr>
          <w:rFonts w:cs="Arial"/>
          <w:color w:val="000000"/>
          <w:sz w:val="22"/>
          <w:szCs w:val="18"/>
        </w:rPr>
      </w:pPr>
      <w:r>
        <w:rPr>
          <w:rFonts w:cs="Arial"/>
          <w:color w:val="000000"/>
          <w:sz w:val="22"/>
          <w:szCs w:val="18"/>
        </w:rPr>
        <w:t xml:space="preserve">   element of a grid defined by its vertices, or </w:t>
      </w:r>
      <w:r w:rsidRPr="005C2966">
        <w:rPr>
          <w:rFonts w:cs="Arial"/>
          <w:b/>
          <w:color w:val="000000"/>
          <w:sz w:val="22"/>
          <w:szCs w:val="18"/>
        </w:rPr>
        <w:t>nodes</w:t>
      </w:r>
    </w:p>
    <w:p w14:paraId="2AA999FA" w14:textId="77777777" w:rsidR="006D429E" w:rsidRDefault="006D429E" w:rsidP="006D429E">
      <w:pPr>
        <w:autoSpaceDE w:val="0"/>
        <w:autoSpaceDN w:val="0"/>
        <w:adjustRightInd w:val="0"/>
        <w:spacing w:line="240" w:lineRule="auto"/>
        <w:ind w:left="720" w:hanging="720"/>
        <w:rPr>
          <w:rFonts w:cs="Arial"/>
          <w:b/>
          <w:bCs/>
          <w:color w:val="000000"/>
          <w:sz w:val="22"/>
          <w:szCs w:val="18"/>
        </w:rPr>
      </w:pPr>
    </w:p>
    <w:p w14:paraId="4784CB83" w14:textId="77777777" w:rsidR="006D429E" w:rsidRPr="00AC1554" w:rsidRDefault="006D429E" w:rsidP="006D429E">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grid point</w:t>
      </w:r>
    </w:p>
    <w:p w14:paraId="4C803A34" w14:textId="77777777" w:rsidR="006D429E" w:rsidRPr="00D62034" w:rsidRDefault="006B4428" w:rsidP="00AC1554">
      <w:pPr>
        <w:autoSpaceDE w:val="0"/>
        <w:autoSpaceDN w:val="0"/>
        <w:adjustRightInd w:val="0"/>
        <w:spacing w:line="240" w:lineRule="auto"/>
        <w:rPr>
          <w:rFonts w:cs="Arial"/>
          <w:color w:val="000000"/>
          <w:sz w:val="22"/>
          <w:szCs w:val="18"/>
        </w:rPr>
      </w:pPr>
      <w:r>
        <w:rPr>
          <w:rFonts w:cs="Arial"/>
          <w:b/>
          <w:color w:val="000000"/>
          <w:sz w:val="22"/>
          <w:szCs w:val="18"/>
        </w:rPr>
        <w:t xml:space="preserve">   </w:t>
      </w:r>
      <w:r w:rsidR="006D429E" w:rsidRPr="005C2966">
        <w:rPr>
          <w:rFonts w:cs="Arial"/>
          <w:color w:val="000000"/>
          <w:sz w:val="22"/>
          <w:szCs w:val="18"/>
        </w:rPr>
        <w:t>point</w:t>
      </w:r>
      <w:r w:rsidR="006D429E" w:rsidRPr="00AC1554">
        <w:rPr>
          <w:rFonts w:cs="Arial"/>
          <w:color w:val="000000"/>
          <w:sz w:val="22"/>
          <w:szCs w:val="18"/>
        </w:rPr>
        <w:t xml:space="preserve"> located at the intersection of two or more </w:t>
      </w:r>
      <w:r w:rsidR="00E04D8F" w:rsidRPr="005C2966">
        <w:rPr>
          <w:rFonts w:cs="Arial"/>
          <w:b/>
          <w:color w:val="000000"/>
          <w:sz w:val="22"/>
          <w:szCs w:val="18"/>
        </w:rPr>
        <w:t>grid</w:t>
      </w:r>
      <w:r w:rsidR="00E04D8F">
        <w:rPr>
          <w:rFonts w:cs="Arial"/>
          <w:color w:val="000000"/>
          <w:sz w:val="22"/>
          <w:szCs w:val="18"/>
        </w:rPr>
        <w:t xml:space="preserve"> </w:t>
      </w:r>
      <w:r w:rsidR="00D62034">
        <w:rPr>
          <w:rFonts w:cs="Arial"/>
          <w:b/>
          <w:color w:val="000000"/>
          <w:sz w:val="22"/>
          <w:szCs w:val="18"/>
        </w:rPr>
        <w:t>cells</w:t>
      </w:r>
      <w:r w:rsidR="00D62034" w:rsidRPr="00AC1554">
        <w:rPr>
          <w:rFonts w:cs="Arial"/>
          <w:color w:val="000000"/>
          <w:sz w:val="22"/>
          <w:szCs w:val="18"/>
        </w:rPr>
        <w:t xml:space="preserve"> </w:t>
      </w:r>
      <w:r w:rsidR="006D429E" w:rsidRPr="00AC1554">
        <w:rPr>
          <w:rFonts w:cs="Arial"/>
          <w:color w:val="000000"/>
          <w:sz w:val="22"/>
          <w:szCs w:val="18"/>
        </w:rPr>
        <w:t xml:space="preserve">in a </w:t>
      </w:r>
      <w:r w:rsidR="006D429E" w:rsidRPr="00AC1554">
        <w:rPr>
          <w:rFonts w:cs="Arial"/>
          <w:b/>
          <w:color w:val="000000"/>
          <w:sz w:val="22"/>
          <w:szCs w:val="18"/>
        </w:rPr>
        <w:t>grid</w:t>
      </w:r>
      <w:r w:rsidR="00D62034">
        <w:rPr>
          <w:rFonts w:cs="Arial"/>
          <w:b/>
          <w:color w:val="000000"/>
          <w:sz w:val="22"/>
          <w:szCs w:val="18"/>
        </w:rPr>
        <w:t xml:space="preserve">. </w:t>
      </w:r>
      <w:r w:rsidR="00D62034" w:rsidRPr="00FE0900">
        <w:rPr>
          <w:rFonts w:cs="Arial"/>
          <w:color w:val="000000"/>
          <w:sz w:val="22"/>
          <w:szCs w:val="18"/>
        </w:rPr>
        <w:t xml:space="preserve">Also called a </w:t>
      </w:r>
      <w:r w:rsidR="00D62034" w:rsidRPr="00D62034">
        <w:rPr>
          <w:rFonts w:cs="Arial"/>
          <w:b/>
          <w:color w:val="000000"/>
          <w:sz w:val="22"/>
          <w:szCs w:val="18"/>
        </w:rPr>
        <w:t>node</w:t>
      </w:r>
      <w:r w:rsidR="00D62034" w:rsidRPr="00FE0900">
        <w:rPr>
          <w:rFonts w:cs="Arial"/>
          <w:color w:val="000000"/>
          <w:sz w:val="22"/>
          <w:szCs w:val="18"/>
        </w:rPr>
        <w:t>.</w:t>
      </w:r>
    </w:p>
    <w:p w14:paraId="5DC6B51A" w14:textId="1353DB77" w:rsidR="00700AF7" w:rsidRDefault="006D429E" w:rsidP="006D06A3">
      <w:pPr>
        <w:autoSpaceDE w:val="0"/>
        <w:autoSpaceDN w:val="0"/>
        <w:adjustRightInd w:val="0"/>
        <w:spacing w:line="240" w:lineRule="auto"/>
        <w:ind w:left="360"/>
        <w:rPr>
          <w:ins w:id="3160" w:author="Kurt Hess" w:date="2018-01-21T09:45:00Z"/>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19123]</w:t>
      </w:r>
    </w:p>
    <w:p w14:paraId="3233E4ED" w14:textId="244008EC" w:rsidR="00493910" w:rsidDel="00493910" w:rsidRDefault="00493910" w:rsidP="006D06A3">
      <w:pPr>
        <w:autoSpaceDE w:val="0"/>
        <w:autoSpaceDN w:val="0"/>
        <w:adjustRightInd w:val="0"/>
        <w:spacing w:line="240" w:lineRule="auto"/>
        <w:ind w:left="360"/>
        <w:rPr>
          <w:del w:id="3161" w:author="Kurt Hess" w:date="2018-01-21T09:46:00Z"/>
          <w:rFonts w:cs="Arial"/>
          <w:color w:val="000000"/>
          <w:sz w:val="22"/>
          <w:szCs w:val="18"/>
        </w:rPr>
      </w:pPr>
    </w:p>
    <w:p w14:paraId="0318DFE8" w14:textId="77777777" w:rsidR="00923D2F" w:rsidRPr="002D55AE" w:rsidRDefault="00923D2F">
      <w:pPr>
        <w:autoSpaceDE w:val="0"/>
        <w:autoSpaceDN w:val="0"/>
        <w:adjustRightInd w:val="0"/>
        <w:spacing w:line="240" w:lineRule="auto"/>
        <w:rPr>
          <w:rFonts w:cs="Arial"/>
          <w:bCs/>
          <w:color w:val="000000"/>
          <w:sz w:val="22"/>
          <w:szCs w:val="18"/>
        </w:rPr>
        <w:pPrChange w:id="3162" w:author="Kurt Hess" w:date="2018-01-21T09:46:00Z">
          <w:pPr>
            <w:autoSpaceDE w:val="0"/>
            <w:autoSpaceDN w:val="0"/>
            <w:adjustRightInd w:val="0"/>
            <w:spacing w:line="240" w:lineRule="auto"/>
            <w:ind w:left="360"/>
          </w:pPr>
        </w:pPrChange>
      </w:pPr>
      <w:bookmarkStart w:id="3163" w:name="_Toc386114218"/>
      <w:bookmarkEnd w:id="3151"/>
    </w:p>
    <w:p w14:paraId="6C527D01" w14:textId="221EA87A" w:rsidR="00114619" w:rsidRPr="00AC1554" w:rsidRDefault="00114619" w:rsidP="00114619">
      <w:pPr>
        <w:autoSpaceDE w:val="0"/>
        <w:autoSpaceDN w:val="0"/>
        <w:adjustRightInd w:val="0"/>
        <w:spacing w:line="240" w:lineRule="auto"/>
        <w:ind w:left="720" w:hanging="720"/>
        <w:rPr>
          <w:rFonts w:cs="Arial"/>
          <w:b/>
          <w:bCs/>
          <w:color w:val="000000"/>
          <w:sz w:val="22"/>
          <w:szCs w:val="18"/>
        </w:rPr>
      </w:pPr>
      <w:r>
        <w:rPr>
          <w:rFonts w:cs="Arial"/>
          <w:b/>
          <w:bCs/>
          <w:color w:val="000000"/>
          <w:sz w:val="22"/>
          <w:szCs w:val="18"/>
        </w:rPr>
        <w:t>layer</w:t>
      </w:r>
      <w:r w:rsidRPr="00AC1554">
        <w:rPr>
          <w:rFonts w:cs="Arial"/>
          <w:b/>
          <w:bCs/>
          <w:color w:val="000000"/>
          <w:sz w:val="22"/>
          <w:szCs w:val="18"/>
        </w:rPr>
        <w:t xml:space="preserve">-averaged </w:t>
      </w:r>
      <w:r>
        <w:rPr>
          <w:rFonts w:cs="Arial"/>
          <w:b/>
          <w:bCs/>
          <w:color w:val="000000"/>
          <w:sz w:val="22"/>
          <w:szCs w:val="18"/>
        </w:rPr>
        <w:t xml:space="preserve">surface </w:t>
      </w:r>
      <w:r w:rsidRPr="00AC1554">
        <w:rPr>
          <w:rFonts w:cs="Arial"/>
          <w:b/>
          <w:bCs/>
          <w:color w:val="000000"/>
          <w:sz w:val="22"/>
          <w:szCs w:val="18"/>
        </w:rPr>
        <w:t>current</w:t>
      </w:r>
    </w:p>
    <w:p w14:paraId="33927246" w14:textId="77777777" w:rsidR="00114619" w:rsidRPr="00AC1554" w:rsidRDefault="006B4428" w:rsidP="005C2966">
      <w:pPr>
        <w:autoSpaceDE w:val="0"/>
        <w:autoSpaceDN w:val="0"/>
        <w:adjustRightInd w:val="0"/>
        <w:spacing w:line="240" w:lineRule="auto"/>
        <w:ind w:left="144"/>
        <w:rPr>
          <w:rFonts w:cs="Arial"/>
          <w:color w:val="000000"/>
          <w:sz w:val="22"/>
          <w:szCs w:val="18"/>
        </w:rPr>
      </w:pPr>
      <w:r>
        <w:rPr>
          <w:rFonts w:cs="Arial"/>
          <w:color w:val="000000"/>
          <w:sz w:val="22"/>
          <w:szCs w:val="18"/>
        </w:rPr>
        <w:t>t</w:t>
      </w:r>
      <w:r w:rsidR="00114619" w:rsidRPr="00AC1554">
        <w:rPr>
          <w:rFonts w:cs="Arial"/>
          <w:color w:val="000000"/>
          <w:sz w:val="22"/>
          <w:szCs w:val="18"/>
        </w:rPr>
        <w:t xml:space="preserve">he water current averaged over the vertical, from the surface to a specified </w:t>
      </w:r>
      <w:r w:rsidR="00114619" w:rsidRPr="00AC1554">
        <w:rPr>
          <w:rFonts w:cs="Arial"/>
          <w:b/>
          <w:color w:val="000000"/>
          <w:sz w:val="22"/>
          <w:szCs w:val="18"/>
        </w:rPr>
        <w:t>depth</w:t>
      </w:r>
      <w:r w:rsidR="00114619">
        <w:rPr>
          <w:rFonts w:cs="Arial"/>
          <w:color w:val="000000"/>
          <w:sz w:val="22"/>
          <w:szCs w:val="18"/>
        </w:rPr>
        <w:t xml:space="preserve"> below the sea surface</w:t>
      </w:r>
      <w:r w:rsidR="00114619" w:rsidRPr="00AC1554">
        <w:rPr>
          <w:rFonts w:cs="Arial"/>
          <w:color w:val="000000"/>
          <w:sz w:val="22"/>
          <w:szCs w:val="18"/>
        </w:rPr>
        <w:t xml:space="preserve">. </w:t>
      </w:r>
    </w:p>
    <w:p w14:paraId="1436A8FF" w14:textId="77777777" w:rsidR="007202EA" w:rsidRDefault="00114619" w:rsidP="002D55AE">
      <w:pPr>
        <w:autoSpaceDE w:val="0"/>
        <w:autoSpaceDN w:val="0"/>
        <w:adjustRightInd w:val="0"/>
        <w:spacing w:line="240" w:lineRule="auto"/>
        <w:ind w:left="1080" w:hanging="720"/>
        <w:rPr>
          <w:rFonts w:cs="Arial"/>
          <w:color w:val="000000"/>
          <w:sz w:val="22"/>
          <w:szCs w:val="18"/>
        </w:rPr>
      </w:pPr>
      <w:r w:rsidRPr="002D55AE">
        <w:rPr>
          <w:rStyle w:val="NoteChar"/>
          <w:rFonts w:ascii="Arial" w:hAnsi="Arial" w:cs="Arial"/>
          <w:b w:val="0"/>
          <w:color w:val="auto"/>
          <w:sz w:val="22"/>
        </w:rPr>
        <w:t>EXAMPLE</w:t>
      </w:r>
      <w:r w:rsidRPr="00E06EEF">
        <w:rPr>
          <w:rFonts w:cs="Arial"/>
          <w:color w:val="000000"/>
          <w:sz w:val="22"/>
          <w:szCs w:val="18"/>
        </w:rPr>
        <w:t>:</w:t>
      </w:r>
      <w:r>
        <w:rPr>
          <w:rFonts w:cs="Arial"/>
          <w:color w:val="000000"/>
          <w:sz w:val="22"/>
          <w:szCs w:val="18"/>
        </w:rPr>
        <w:t xml:space="preserve"> </w:t>
      </w:r>
      <w:r w:rsidRPr="00FA5B37">
        <w:rPr>
          <w:rFonts w:cs="Arial"/>
          <w:color w:val="000000"/>
          <w:sz w:val="22"/>
          <w:szCs w:val="18"/>
        </w:rPr>
        <w:t xml:space="preserve"> </w:t>
      </w:r>
      <w:r w:rsidR="000B054A">
        <w:rPr>
          <w:rFonts w:cs="Arial"/>
          <w:color w:val="000000"/>
          <w:sz w:val="22"/>
          <w:szCs w:val="18"/>
        </w:rPr>
        <w:t xml:space="preserve">the current averaged </w:t>
      </w:r>
      <w:r w:rsidRPr="00AC1554">
        <w:rPr>
          <w:rFonts w:cs="Arial"/>
          <w:color w:val="000000"/>
          <w:sz w:val="22"/>
          <w:szCs w:val="18"/>
        </w:rPr>
        <w:t xml:space="preserve">from 0 </w:t>
      </w:r>
      <w:r>
        <w:rPr>
          <w:rFonts w:cs="Arial"/>
          <w:color w:val="000000"/>
          <w:sz w:val="22"/>
          <w:szCs w:val="18"/>
        </w:rPr>
        <w:t>metres</w:t>
      </w:r>
      <w:r w:rsidRPr="00AC1554">
        <w:rPr>
          <w:rFonts w:cs="Arial"/>
          <w:color w:val="000000"/>
          <w:sz w:val="22"/>
          <w:szCs w:val="18"/>
        </w:rPr>
        <w:t xml:space="preserve"> (</w:t>
      </w:r>
      <w:r>
        <w:rPr>
          <w:rFonts w:cs="Arial"/>
          <w:color w:val="000000"/>
          <w:sz w:val="22"/>
          <w:szCs w:val="18"/>
        </w:rPr>
        <w:t>sea</w:t>
      </w:r>
      <w:r w:rsidRPr="00AC1554">
        <w:rPr>
          <w:rFonts w:cs="Arial"/>
          <w:color w:val="000000"/>
          <w:sz w:val="22"/>
          <w:szCs w:val="18"/>
        </w:rPr>
        <w:t xml:space="preserve"> surface) </w:t>
      </w:r>
      <w:r w:rsidR="000B054A">
        <w:rPr>
          <w:rFonts w:cs="Arial"/>
          <w:color w:val="000000"/>
          <w:sz w:val="22"/>
          <w:szCs w:val="18"/>
        </w:rPr>
        <w:t xml:space="preserve">down </w:t>
      </w:r>
      <w:r w:rsidRPr="00AC1554">
        <w:rPr>
          <w:rFonts w:cs="Arial"/>
          <w:color w:val="000000"/>
          <w:sz w:val="22"/>
          <w:szCs w:val="18"/>
        </w:rPr>
        <w:t xml:space="preserve">to 10 </w:t>
      </w:r>
      <w:r>
        <w:rPr>
          <w:rFonts w:cs="Arial"/>
          <w:color w:val="000000"/>
          <w:sz w:val="22"/>
          <w:szCs w:val="18"/>
        </w:rPr>
        <w:t>metres</w:t>
      </w:r>
      <w:r w:rsidRPr="00AC1554">
        <w:rPr>
          <w:rFonts w:cs="Arial"/>
          <w:color w:val="000000"/>
          <w:sz w:val="22"/>
          <w:szCs w:val="18"/>
        </w:rPr>
        <w:t>.</w:t>
      </w:r>
    </w:p>
    <w:p w14:paraId="0FFDEFA5" w14:textId="77777777" w:rsidR="00E04D8F" w:rsidRPr="002D55AE" w:rsidRDefault="00E04D8F" w:rsidP="005C2966">
      <w:pPr>
        <w:autoSpaceDE w:val="0"/>
        <w:autoSpaceDN w:val="0"/>
        <w:adjustRightInd w:val="0"/>
        <w:spacing w:line="240" w:lineRule="auto"/>
        <w:rPr>
          <w:rFonts w:cs="Arial"/>
          <w:color w:val="000000"/>
          <w:sz w:val="22"/>
          <w:szCs w:val="18"/>
        </w:rPr>
      </w:pPr>
    </w:p>
    <w:p w14:paraId="1BDF387A" w14:textId="77777777" w:rsidR="00114619" w:rsidRDefault="00E04D8F" w:rsidP="007202EA">
      <w:pPr>
        <w:rPr>
          <w:rFonts w:eastAsia="Times New Roman" w:cs="Arial"/>
          <w:b/>
          <w:bCs/>
          <w:sz w:val="22"/>
          <w:lang w:val="en-CA"/>
        </w:rPr>
      </w:pPr>
      <w:r>
        <w:rPr>
          <w:rFonts w:eastAsia="Times New Roman" w:cs="Arial"/>
          <w:b/>
          <w:bCs/>
          <w:sz w:val="22"/>
          <w:lang w:val="en-CA"/>
        </w:rPr>
        <w:t>node</w:t>
      </w:r>
    </w:p>
    <w:p w14:paraId="5D866840" w14:textId="77777777" w:rsidR="00E04D8F" w:rsidRPr="005C2966" w:rsidRDefault="00E04D8F" w:rsidP="007202EA">
      <w:pPr>
        <w:rPr>
          <w:rFonts w:eastAsia="Times New Roman" w:cs="Arial"/>
          <w:bCs/>
          <w:sz w:val="22"/>
          <w:lang w:val="en-CA"/>
        </w:rPr>
      </w:pPr>
      <w:r>
        <w:rPr>
          <w:rFonts w:eastAsia="Times New Roman" w:cs="Arial"/>
          <w:bCs/>
          <w:sz w:val="22"/>
          <w:lang w:val="en-CA"/>
        </w:rPr>
        <w:t xml:space="preserve">   a</w:t>
      </w:r>
      <w:r w:rsidRPr="005C2966">
        <w:rPr>
          <w:rFonts w:eastAsia="Times New Roman" w:cs="Arial"/>
          <w:bCs/>
          <w:sz w:val="22"/>
          <w:lang w:val="en-CA"/>
        </w:rPr>
        <w:t xml:space="preserve"> point located at the vertex of a grid cell. Also called a </w:t>
      </w:r>
      <w:r w:rsidRPr="006A68CE">
        <w:rPr>
          <w:rFonts w:eastAsia="Times New Roman" w:cs="Arial"/>
          <w:b/>
          <w:bCs/>
          <w:sz w:val="22"/>
          <w:lang w:val="en-CA"/>
        </w:rPr>
        <w:t>grid point</w:t>
      </w:r>
      <w:r w:rsidRPr="005C2966">
        <w:rPr>
          <w:rFonts w:eastAsia="Times New Roman" w:cs="Arial"/>
          <w:bCs/>
          <w:sz w:val="22"/>
          <w:lang w:val="en-CA"/>
        </w:rPr>
        <w:t>.</w:t>
      </w:r>
    </w:p>
    <w:p w14:paraId="085A477B" w14:textId="77777777" w:rsidR="00E04D8F" w:rsidRPr="004C284D" w:rsidRDefault="00E04D8F" w:rsidP="007202EA">
      <w:pPr>
        <w:rPr>
          <w:rFonts w:eastAsia="Times New Roman" w:cs="Arial"/>
          <w:b/>
          <w:bCs/>
          <w:sz w:val="22"/>
          <w:lang w:val="en-CA"/>
        </w:rPr>
      </w:pPr>
    </w:p>
    <w:p w14:paraId="0A74E033" w14:textId="77777777" w:rsidR="008925D2" w:rsidRPr="00AC1554" w:rsidRDefault="008925D2" w:rsidP="008925D2">
      <w:pPr>
        <w:autoSpaceDE w:val="0"/>
        <w:autoSpaceDN w:val="0"/>
        <w:adjustRightInd w:val="0"/>
        <w:spacing w:line="240" w:lineRule="auto"/>
        <w:ind w:left="720" w:hanging="720"/>
        <w:rPr>
          <w:rFonts w:eastAsia="Times New Roman" w:cs="Arial"/>
          <w:b/>
          <w:bCs/>
          <w:sz w:val="22"/>
          <w:lang w:val="en-CA"/>
        </w:rPr>
      </w:pPr>
      <w:r w:rsidRPr="00AC1554">
        <w:rPr>
          <w:rFonts w:eastAsia="Times New Roman" w:cs="Arial"/>
          <w:b/>
          <w:bCs/>
          <w:sz w:val="22"/>
          <w:lang w:val="en-CA"/>
        </w:rPr>
        <w:t>range &lt;coverage&gt;</w:t>
      </w:r>
    </w:p>
    <w:p w14:paraId="40C9C5F1" w14:textId="77777777" w:rsidR="008925D2" w:rsidRPr="00AC1554" w:rsidRDefault="008925D2" w:rsidP="008925D2">
      <w:pPr>
        <w:autoSpaceDE w:val="0"/>
        <w:autoSpaceDN w:val="0"/>
        <w:adjustRightInd w:val="0"/>
        <w:spacing w:line="240" w:lineRule="auto"/>
        <w:ind w:left="180"/>
        <w:rPr>
          <w:rFonts w:cs="Arial"/>
          <w:color w:val="000000"/>
          <w:sz w:val="22"/>
          <w:szCs w:val="18"/>
        </w:rPr>
      </w:pPr>
      <w:r w:rsidRPr="00AC1554">
        <w:rPr>
          <w:rFonts w:cs="Arial"/>
          <w:color w:val="000000"/>
          <w:sz w:val="22"/>
          <w:szCs w:val="18"/>
        </w:rPr>
        <w:t xml:space="preserve">set of </w:t>
      </w:r>
      <w:r w:rsidRPr="00AC1554">
        <w:rPr>
          <w:rFonts w:cs="Arial"/>
          <w:b/>
          <w:color w:val="000000"/>
          <w:sz w:val="22"/>
          <w:szCs w:val="18"/>
        </w:rPr>
        <w:t>feature attribute</w:t>
      </w:r>
      <w:r w:rsidRPr="00AC1554">
        <w:rPr>
          <w:rFonts w:cs="Arial"/>
          <w:color w:val="000000"/>
          <w:sz w:val="22"/>
          <w:szCs w:val="18"/>
        </w:rPr>
        <w:t xml:space="preserve"> values associated by a </w:t>
      </w:r>
      <w:r w:rsidRPr="00AC1554">
        <w:rPr>
          <w:rFonts w:cs="Arial"/>
          <w:b/>
          <w:color w:val="000000"/>
          <w:sz w:val="22"/>
          <w:szCs w:val="18"/>
        </w:rPr>
        <w:t>function</w:t>
      </w:r>
      <w:r w:rsidRPr="00AC1554">
        <w:rPr>
          <w:rFonts w:cs="Arial"/>
          <w:color w:val="000000"/>
          <w:sz w:val="22"/>
          <w:szCs w:val="18"/>
        </w:rPr>
        <w:t xml:space="preserve"> with the elements of the </w:t>
      </w:r>
      <w:r w:rsidRPr="00AC1554">
        <w:rPr>
          <w:rFonts w:cs="Arial"/>
          <w:b/>
          <w:color w:val="000000"/>
          <w:sz w:val="22"/>
          <w:szCs w:val="18"/>
        </w:rPr>
        <w:t>domain</w:t>
      </w:r>
      <w:r w:rsidRPr="00AC1554">
        <w:rPr>
          <w:rFonts w:cs="Arial"/>
          <w:color w:val="000000"/>
          <w:sz w:val="22"/>
          <w:szCs w:val="18"/>
        </w:rPr>
        <w:t xml:space="preserve"> of a </w:t>
      </w:r>
      <w:r w:rsidRPr="00AC1554">
        <w:rPr>
          <w:rFonts w:cs="Arial"/>
          <w:b/>
          <w:color w:val="000000"/>
          <w:sz w:val="22"/>
          <w:szCs w:val="18"/>
        </w:rPr>
        <w:t>coverage</w:t>
      </w:r>
    </w:p>
    <w:p w14:paraId="17BB77FC" w14:textId="77777777" w:rsidR="008925D2" w:rsidRPr="00AC1554" w:rsidRDefault="008925D2" w:rsidP="008925D2">
      <w:pPr>
        <w:autoSpaceDE w:val="0"/>
        <w:autoSpaceDN w:val="0"/>
        <w:adjustRightInd w:val="0"/>
        <w:spacing w:line="240" w:lineRule="auto"/>
        <w:ind w:left="1080" w:hanging="72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19123]</w:t>
      </w:r>
    </w:p>
    <w:p w14:paraId="0DF6B253" w14:textId="77777777" w:rsidR="00D726AD" w:rsidRDefault="00D726AD" w:rsidP="00D726AD">
      <w:pPr>
        <w:autoSpaceDE w:val="0"/>
        <w:autoSpaceDN w:val="0"/>
        <w:adjustRightInd w:val="0"/>
        <w:spacing w:line="240" w:lineRule="auto"/>
        <w:ind w:left="720" w:hanging="720"/>
        <w:rPr>
          <w:rFonts w:cs="Arial"/>
          <w:b/>
          <w:bCs/>
          <w:color w:val="000000"/>
          <w:sz w:val="22"/>
          <w:szCs w:val="18"/>
        </w:rPr>
      </w:pPr>
    </w:p>
    <w:p w14:paraId="4C23E155" w14:textId="77777777" w:rsidR="00D726AD" w:rsidRPr="00AC1554" w:rsidRDefault="00D726AD" w:rsidP="00D726AD">
      <w:pPr>
        <w:autoSpaceDE w:val="0"/>
        <w:autoSpaceDN w:val="0"/>
        <w:adjustRightInd w:val="0"/>
        <w:spacing w:line="240" w:lineRule="auto"/>
        <w:ind w:left="720" w:hanging="720"/>
        <w:rPr>
          <w:rFonts w:cs="Arial"/>
          <w:b/>
          <w:bCs/>
          <w:sz w:val="22"/>
          <w:szCs w:val="18"/>
        </w:rPr>
      </w:pPr>
      <w:r w:rsidRPr="00AC1554">
        <w:rPr>
          <w:rFonts w:cs="Arial"/>
          <w:b/>
          <w:bCs/>
          <w:sz w:val="22"/>
          <w:szCs w:val="18"/>
        </w:rPr>
        <w:t>record</w:t>
      </w:r>
    </w:p>
    <w:p w14:paraId="17886926" w14:textId="77777777" w:rsidR="00D726AD" w:rsidRPr="00AC1554" w:rsidRDefault="006B4428" w:rsidP="00AC1554">
      <w:pPr>
        <w:autoSpaceDE w:val="0"/>
        <w:autoSpaceDN w:val="0"/>
        <w:adjustRightInd w:val="0"/>
        <w:spacing w:line="240" w:lineRule="auto"/>
        <w:rPr>
          <w:rFonts w:cs="Arial"/>
          <w:sz w:val="22"/>
          <w:szCs w:val="18"/>
        </w:rPr>
      </w:pPr>
      <w:r>
        <w:rPr>
          <w:rFonts w:cs="Arial"/>
          <w:sz w:val="22"/>
          <w:szCs w:val="18"/>
        </w:rPr>
        <w:t xml:space="preserve">  </w:t>
      </w:r>
      <w:r w:rsidR="008C0EF0">
        <w:rPr>
          <w:rFonts w:cs="Arial"/>
          <w:sz w:val="22"/>
          <w:szCs w:val="18"/>
        </w:rPr>
        <w:t xml:space="preserve"> </w:t>
      </w:r>
      <w:r w:rsidR="00D726AD" w:rsidRPr="00AC1554">
        <w:rPr>
          <w:rFonts w:cs="Arial"/>
          <w:sz w:val="22"/>
          <w:szCs w:val="18"/>
        </w:rPr>
        <w:t>finite, named collection of related items (</w:t>
      </w:r>
      <w:r w:rsidR="00D726AD" w:rsidRPr="00AC1554">
        <w:rPr>
          <w:rFonts w:cs="Arial"/>
          <w:b/>
          <w:sz w:val="22"/>
          <w:szCs w:val="18"/>
        </w:rPr>
        <w:t>objects</w:t>
      </w:r>
      <w:r w:rsidR="00D726AD" w:rsidRPr="00AC1554">
        <w:rPr>
          <w:rFonts w:cs="Arial"/>
          <w:sz w:val="22"/>
          <w:szCs w:val="18"/>
        </w:rPr>
        <w:t xml:space="preserve"> or values)</w:t>
      </w:r>
    </w:p>
    <w:p w14:paraId="6736A687" w14:textId="77777777" w:rsidR="00D726AD" w:rsidRPr="00AC1554" w:rsidRDefault="00D726AD" w:rsidP="00D726AD">
      <w:pPr>
        <w:autoSpaceDE w:val="0"/>
        <w:autoSpaceDN w:val="0"/>
        <w:adjustRightInd w:val="0"/>
        <w:spacing w:line="240" w:lineRule="auto"/>
        <w:ind w:left="1080" w:hanging="720"/>
        <w:rPr>
          <w:rFonts w:eastAsia="RMTMI" w:cs="Arial"/>
          <w:i/>
          <w:iCs/>
          <w:color w:val="000000"/>
          <w:sz w:val="22"/>
          <w:szCs w:val="18"/>
        </w:rPr>
      </w:pPr>
      <w:r w:rsidRPr="002D55AE">
        <w:rPr>
          <w:rStyle w:val="NoteChar"/>
          <w:rFonts w:ascii="Arial" w:hAnsi="Arial" w:cs="Arial"/>
          <w:b w:val="0"/>
          <w:color w:val="auto"/>
          <w:sz w:val="22"/>
        </w:rPr>
        <w:t>NOTE</w:t>
      </w:r>
      <w:r w:rsidR="00FA5B37" w:rsidRPr="002D55AE">
        <w:rPr>
          <w:rStyle w:val="NoteChar"/>
          <w:rFonts w:ascii="Arial" w:hAnsi="Arial" w:cs="Arial"/>
          <w:b w:val="0"/>
          <w:color w:val="auto"/>
          <w:sz w:val="22"/>
        </w:rPr>
        <w:t>:</w:t>
      </w:r>
      <w:r w:rsidRPr="00AC1554">
        <w:rPr>
          <w:rFonts w:cs="Arial"/>
          <w:color w:val="000000"/>
          <w:sz w:val="22"/>
          <w:szCs w:val="18"/>
        </w:rPr>
        <w:t xml:space="preserve"> Lo</w:t>
      </w:r>
      <w:r w:rsidRPr="00067439">
        <w:rPr>
          <w:rFonts w:cs="Arial"/>
          <w:color w:val="000000"/>
          <w:sz w:val="22"/>
          <w:szCs w:val="18"/>
        </w:rPr>
        <w:t>gi</w:t>
      </w:r>
      <w:r w:rsidRPr="00AC1554">
        <w:rPr>
          <w:rFonts w:cs="Arial"/>
          <w:color w:val="000000"/>
          <w:sz w:val="22"/>
          <w:szCs w:val="18"/>
        </w:rPr>
        <w:t xml:space="preserve">cally, a </w:t>
      </w:r>
      <w:r w:rsidRPr="00AC1554">
        <w:rPr>
          <w:rFonts w:cs="Arial"/>
          <w:b/>
          <w:color w:val="000000"/>
          <w:sz w:val="22"/>
          <w:szCs w:val="18"/>
        </w:rPr>
        <w:t>record</w:t>
      </w:r>
      <w:r w:rsidRPr="00AC1554">
        <w:rPr>
          <w:rFonts w:cs="Arial"/>
          <w:color w:val="000000"/>
          <w:sz w:val="22"/>
          <w:szCs w:val="18"/>
        </w:rPr>
        <w:t xml:space="preserve"> is a set of pairs </w:t>
      </w:r>
      <w:r w:rsidRPr="00AC1554">
        <w:rPr>
          <w:rFonts w:eastAsia="RMTMI" w:cs="Arial"/>
          <w:i/>
          <w:iCs/>
          <w:color w:val="000000"/>
          <w:sz w:val="22"/>
          <w:szCs w:val="18"/>
        </w:rPr>
        <w:t>&lt;</w:t>
      </w:r>
      <w:r w:rsidRPr="00AC1554">
        <w:rPr>
          <w:rFonts w:cs="Arial"/>
          <w:color w:val="000000"/>
          <w:sz w:val="22"/>
          <w:szCs w:val="18"/>
        </w:rPr>
        <w:t>name, item</w:t>
      </w:r>
      <w:r w:rsidRPr="00AC1554">
        <w:rPr>
          <w:rFonts w:eastAsia="RMTMI" w:cs="Arial"/>
          <w:i/>
          <w:iCs/>
          <w:color w:val="000000"/>
          <w:sz w:val="22"/>
          <w:szCs w:val="18"/>
        </w:rPr>
        <w:t>&gt;</w:t>
      </w:r>
    </w:p>
    <w:p w14:paraId="369F6D13" w14:textId="77777777" w:rsidR="00D726AD" w:rsidRPr="00AC1554" w:rsidRDefault="00D726AD" w:rsidP="00AC1554">
      <w:pPr>
        <w:ind w:firstLine="360"/>
        <w:rPr>
          <w:rFonts w:eastAsia="Times New Roman" w:cs="Arial"/>
          <w:b/>
          <w:bCs/>
          <w:sz w:val="32"/>
          <w:lang w:val="en-CA"/>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19107]</w:t>
      </w:r>
    </w:p>
    <w:bookmarkEnd w:id="3163"/>
    <w:p w14:paraId="2B004B73" w14:textId="77777777" w:rsidR="008C0EF0" w:rsidRDefault="008C0EF0" w:rsidP="007202EA">
      <w:pPr>
        <w:rPr>
          <w:rFonts w:eastAsia="Times New Roman" w:cs="Arial"/>
          <w:b/>
          <w:bCs/>
          <w:sz w:val="22"/>
          <w:lang w:val="en-CA"/>
        </w:rPr>
      </w:pPr>
    </w:p>
    <w:p w14:paraId="455B5597" w14:textId="77777777" w:rsidR="008C0EF0" w:rsidRPr="00256F19" w:rsidRDefault="003239B3" w:rsidP="007202EA">
      <w:pPr>
        <w:rPr>
          <w:rFonts w:eastAsia="Times New Roman" w:cs="Arial"/>
          <w:b/>
          <w:bCs/>
          <w:sz w:val="22"/>
          <w:lang w:val="en-CA"/>
        </w:rPr>
      </w:pPr>
      <w:r w:rsidRPr="00FB55AE">
        <w:rPr>
          <w:rFonts w:eastAsia="Times New Roman" w:cs="Arial"/>
          <w:b/>
          <w:bCs/>
          <w:sz w:val="22"/>
          <w:lang w:val="en-CA"/>
        </w:rPr>
        <w:t>r</w:t>
      </w:r>
      <w:r w:rsidRPr="003239B3">
        <w:rPr>
          <w:rFonts w:eastAsia="Times New Roman" w:cs="Arial"/>
          <w:b/>
          <w:bCs/>
          <w:sz w:val="22"/>
          <w:lang w:val="en-CA"/>
        </w:rPr>
        <w:t xml:space="preserve">ectangular </w:t>
      </w:r>
      <w:r w:rsidRPr="00F97FC9">
        <w:rPr>
          <w:rFonts w:eastAsia="Times New Roman" w:cs="Arial"/>
          <w:b/>
          <w:bCs/>
          <w:sz w:val="22"/>
          <w:lang w:val="en-CA"/>
        </w:rPr>
        <w:t>grid</w:t>
      </w:r>
    </w:p>
    <w:p w14:paraId="5BEF6163" w14:textId="77777777" w:rsidR="003239B3" w:rsidRPr="00FB55AE" w:rsidRDefault="003239B3" w:rsidP="007202EA">
      <w:pPr>
        <w:rPr>
          <w:rFonts w:eastAsia="Times New Roman" w:cs="Arial"/>
          <w:bCs/>
          <w:sz w:val="22"/>
          <w:lang w:val="en-CA"/>
        </w:rPr>
      </w:pPr>
      <w:r w:rsidRPr="00FB55AE">
        <w:rPr>
          <w:rFonts w:eastAsia="Times New Roman" w:cs="Arial"/>
          <w:bCs/>
          <w:sz w:val="22"/>
          <w:lang w:val="en-CA"/>
        </w:rPr>
        <w:t xml:space="preserve">  </w:t>
      </w:r>
      <w:r>
        <w:rPr>
          <w:rFonts w:eastAsia="Times New Roman" w:cs="Arial"/>
          <w:bCs/>
          <w:sz w:val="22"/>
          <w:lang w:val="en-CA"/>
        </w:rPr>
        <w:t>a</w:t>
      </w:r>
      <w:r w:rsidRPr="00FB55AE">
        <w:rPr>
          <w:rFonts w:eastAsia="Times New Roman" w:cs="Arial"/>
          <w:bCs/>
          <w:sz w:val="22"/>
          <w:lang w:val="en-CA"/>
        </w:rPr>
        <w:t>n orthogonal grid whose cells are rectangles.</w:t>
      </w:r>
    </w:p>
    <w:p w14:paraId="09780383" w14:textId="77777777" w:rsidR="003239B3" w:rsidRDefault="003239B3" w:rsidP="007202EA">
      <w:pPr>
        <w:rPr>
          <w:rFonts w:eastAsia="Times New Roman" w:cs="Arial"/>
          <w:b/>
          <w:bCs/>
          <w:sz w:val="22"/>
          <w:lang w:val="en-CA"/>
        </w:rPr>
      </w:pPr>
    </w:p>
    <w:p w14:paraId="5C2B6552" w14:textId="77777777" w:rsidR="007202EA" w:rsidRDefault="00923D2F" w:rsidP="007202EA">
      <w:pPr>
        <w:rPr>
          <w:rFonts w:eastAsia="Times New Roman" w:cs="Arial"/>
          <w:b/>
          <w:bCs/>
          <w:sz w:val="22"/>
          <w:lang w:val="en-CA"/>
        </w:rPr>
      </w:pPr>
      <w:r>
        <w:rPr>
          <w:rFonts w:eastAsia="Times New Roman" w:cs="Arial"/>
          <w:b/>
          <w:bCs/>
          <w:sz w:val="22"/>
          <w:lang w:val="en-CA"/>
        </w:rPr>
        <w:t>regular grid</w:t>
      </w:r>
    </w:p>
    <w:p w14:paraId="07DAE57E" w14:textId="7388DCBB" w:rsidR="00923D2F" w:rsidRDefault="008C0EF0" w:rsidP="005C2966">
      <w:pPr>
        <w:ind w:left="144"/>
        <w:rPr>
          <w:rFonts w:eastAsia="Times New Roman" w:cs="Arial"/>
          <w:bCs/>
          <w:sz w:val="22"/>
          <w:lang w:val="en-CA"/>
        </w:rPr>
      </w:pPr>
      <w:r>
        <w:rPr>
          <w:rFonts w:eastAsia="Times New Roman" w:cs="Arial"/>
          <w:bCs/>
          <w:sz w:val="22"/>
          <w:lang w:val="en-CA"/>
        </w:rPr>
        <w:t>a</w:t>
      </w:r>
      <w:r w:rsidR="00923D2F">
        <w:rPr>
          <w:rFonts w:eastAsia="Times New Roman" w:cs="Arial"/>
          <w:b/>
          <w:bCs/>
          <w:sz w:val="22"/>
          <w:lang w:val="en-CA"/>
        </w:rPr>
        <w:t xml:space="preserve"> </w:t>
      </w:r>
      <w:r w:rsidR="00E04D8F">
        <w:rPr>
          <w:rFonts w:eastAsia="Times New Roman" w:cs="Arial"/>
          <w:b/>
          <w:bCs/>
          <w:sz w:val="22"/>
          <w:lang w:val="en-CA"/>
        </w:rPr>
        <w:t xml:space="preserve">georeferenced </w:t>
      </w:r>
      <w:r w:rsidR="00CF653A">
        <w:rPr>
          <w:rFonts w:eastAsia="Times New Roman" w:cs="Arial"/>
          <w:b/>
          <w:bCs/>
          <w:sz w:val="22"/>
          <w:lang w:val="en-CA"/>
        </w:rPr>
        <w:t xml:space="preserve">rectangular </w:t>
      </w:r>
      <w:r w:rsidR="00923D2F">
        <w:rPr>
          <w:rFonts w:eastAsia="Times New Roman" w:cs="Arial"/>
          <w:b/>
          <w:bCs/>
          <w:sz w:val="22"/>
          <w:lang w:val="en-CA"/>
        </w:rPr>
        <w:t xml:space="preserve">grid </w:t>
      </w:r>
      <w:r w:rsidR="00923D2F">
        <w:rPr>
          <w:rFonts w:eastAsia="Times New Roman" w:cs="Arial"/>
          <w:bCs/>
          <w:sz w:val="22"/>
          <w:lang w:val="en-CA"/>
        </w:rPr>
        <w:t xml:space="preserve">with </w:t>
      </w:r>
      <w:r w:rsidR="008303D8">
        <w:rPr>
          <w:rFonts w:eastAsia="Times New Roman" w:cs="Arial"/>
          <w:bCs/>
          <w:sz w:val="22"/>
          <w:lang w:val="en-CA"/>
        </w:rPr>
        <w:t>geodetic coordinates, with the X</w:t>
      </w:r>
      <w:r w:rsidR="00923D2F">
        <w:rPr>
          <w:rFonts w:eastAsia="Times New Roman" w:cs="Arial"/>
          <w:bCs/>
          <w:sz w:val="22"/>
          <w:lang w:val="en-CA"/>
        </w:rPr>
        <w:t>-axis directed eastward</w:t>
      </w:r>
      <w:r w:rsidR="008303D8">
        <w:rPr>
          <w:rFonts w:eastAsia="Times New Roman" w:cs="Arial"/>
          <w:bCs/>
          <w:sz w:val="22"/>
          <w:lang w:val="en-CA"/>
        </w:rPr>
        <w:t xml:space="preserve">, the Y-axis directed northward, </w:t>
      </w:r>
      <w:r w:rsidR="00923D2F">
        <w:rPr>
          <w:rFonts w:eastAsia="Times New Roman" w:cs="Arial"/>
          <w:bCs/>
          <w:sz w:val="22"/>
          <w:lang w:val="en-CA"/>
        </w:rPr>
        <w:t>and un</w:t>
      </w:r>
      <w:r w:rsidR="008303D8">
        <w:rPr>
          <w:rFonts w:eastAsia="Times New Roman" w:cs="Arial"/>
          <w:bCs/>
          <w:sz w:val="22"/>
          <w:lang w:val="en-CA"/>
        </w:rPr>
        <w:t>iform spacing of points in each</w:t>
      </w:r>
      <w:r w:rsidR="00923D2F">
        <w:rPr>
          <w:rFonts w:eastAsia="Times New Roman" w:cs="Arial"/>
          <w:bCs/>
          <w:sz w:val="22"/>
          <w:lang w:val="en-CA"/>
        </w:rPr>
        <w:t xml:space="preserve"> direction. </w:t>
      </w:r>
      <w:r w:rsidR="008303D8">
        <w:rPr>
          <w:rFonts w:eastAsia="Times New Roman" w:cs="Arial"/>
          <w:bCs/>
          <w:sz w:val="22"/>
          <w:lang w:val="en-CA"/>
        </w:rPr>
        <w:t xml:space="preserve">Spacing units are degrees of arc. </w:t>
      </w:r>
    </w:p>
    <w:p w14:paraId="73A2B90F" w14:textId="77777777" w:rsidR="008C0EF0" w:rsidRDefault="008C0EF0" w:rsidP="005C2966">
      <w:pPr>
        <w:ind w:left="144"/>
        <w:rPr>
          <w:rFonts w:eastAsia="Times New Roman" w:cs="Arial"/>
          <w:bCs/>
          <w:sz w:val="22"/>
          <w:lang w:val="en-CA"/>
        </w:rPr>
      </w:pPr>
    </w:p>
    <w:p w14:paraId="44A26DAF" w14:textId="77777777" w:rsidR="00BB303E" w:rsidRPr="00AC1554" w:rsidRDefault="00376CC1" w:rsidP="00180C7C">
      <w:pPr>
        <w:autoSpaceDE w:val="0"/>
        <w:autoSpaceDN w:val="0"/>
        <w:adjustRightInd w:val="0"/>
        <w:spacing w:line="240" w:lineRule="auto"/>
        <w:rPr>
          <w:rFonts w:cs="Arial"/>
          <w:b/>
          <w:bCs/>
          <w:color w:val="000000"/>
          <w:sz w:val="22"/>
          <w:szCs w:val="18"/>
        </w:rPr>
      </w:pPr>
      <w:r>
        <w:rPr>
          <w:rFonts w:cs="Arial"/>
          <w:b/>
          <w:bCs/>
          <w:color w:val="000000"/>
          <w:sz w:val="22"/>
          <w:szCs w:val="18"/>
        </w:rPr>
        <w:t>sea</w:t>
      </w:r>
      <w:r w:rsidR="00BB303E" w:rsidRPr="00AC1554">
        <w:rPr>
          <w:rFonts w:cs="Arial"/>
          <w:b/>
          <w:bCs/>
          <w:color w:val="000000"/>
          <w:sz w:val="22"/>
          <w:szCs w:val="18"/>
        </w:rPr>
        <w:t xml:space="preserve"> surface</w:t>
      </w:r>
    </w:p>
    <w:p w14:paraId="2656A885" w14:textId="77777777" w:rsidR="00376CC1" w:rsidRDefault="008C0EF0" w:rsidP="005C2966">
      <w:pPr>
        <w:ind w:left="144"/>
        <w:rPr>
          <w:rFonts w:eastAsia="Times New Roman" w:cs="Arial"/>
          <w:sz w:val="22"/>
          <w:lang w:val="en-CA"/>
        </w:rPr>
      </w:pPr>
      <w:r>
        <w:rPr>
          <w:rFonts w:eastAsia="Times New Roman" w:cs="Arial"/>
          <w:sz w:val="22"/>
          <w:lang w:val="en-CA"/>
        </w:rPr>
        <w:t>a</w:t>
      </w:r>
      <w:r w:rsidR="00376CC1" w:rsidRPr="004C284D">
        <w:rPr>
          <w:rFonts w:eastAsia="Times New Roman" w:cs="Arial"/>
          <w:sz w:val="22"/>
          <w:lang w:val="en-CA"/>
        </w:rPr>
        <w:t xml:space="preserve"> two-dimensional (in the horizontal plane) field representing the air-sea interface, with high-frequency fluctuations such as wind waves and swell</w:t>
      </w:r>
      <w:r w:rsidR="00673EF1">
        <w:rPr>
          <w:rFonts w:eastAsia="Times New Roman" w:cs="Arial"/>
          <w:sz w:val="22"/>
          <w:lang w:val="en-CA"/>
        </w:rPr>
        <w:t>, but not astronomical tides,</w:t>
      </w:r>
      <w:r w:rsidR="00376CC1" w:rsidRPr="004C284D">
        <w:rPr>
          <w:rFonts w:eastAsia="Times New Roman" w:cs="Arial"/>
          <w:sz w:val="22"/>
          <w:lang w:val="en-CA"/>
        </w:rPr>
        <w:t xml:space="preserve"> filtered out.</w:t>
      </w:r>
      <w:r w:rsidR="00376CC1">
        <w:rPr>
          <w:rFonts w:eastAsia="Times New Roman" w:cs="Arial"/>
          <w:sz w:val="22"/>
          <w:lang w:val="en-CA"/>
        </w:rPr>
        <w:t xml:space="preserve"> </w:t>
      </w:r>
    </w:p>
    <w:p w14:paraId="658BB6E7" w14:textId="77777777" w:rsidR="00376CC1" w:rsidRDefault="00BB303E" w:rsidP="00AC1554">
      <w:pPr>
        <w:ind w:left="360"/>
        <w:rPr>
          <w:rFonts w:cs="Arial"/>
          <w:color w:val="000000"/>
          <w:sz w:val="22"/>
          <w:szCs w:val="18"/>
        </w:rPr>
      </w:pPr>
      <w:r w:rsidRPr="00E06EEF">
        <w:rPr>
          <w:rStyle w:val="NoteChar"/>
          <w:rFonts w:ascii="Arial" w:hAnsi="Arial" w:cs="Arial"/>
          <w:b w:val="0"/>
          <w:color w:val="auto"/>
          <w:sz w:val="22"/>
        </w:rPr>
        <w:t>EXAMPLE</w:t>
      </w:r>
      <w:r w:rsidR="00FA5B37" w:rsidRPr="00E06EEF">
        <w:rPr>
          <w:rStyle w:val="NoteChar"/>
          <w:rFonts w:ascii="Arial" w:hAnsi="Arial" w:cs="Arial"/>
          <w:b w:val="0"/>
          <w:color w:val="auto"/>
          <w:sz w:val="22"/>
        </w:rPr>
        <w:t>:</w:t>
      </w:r>
      <w:r w:rsidRPr="00AE2269">
        <w:rPr>
          <w:rFonts w:cs="Arial"/>
          <w:sz w:val="22"/>
          <w:szCs w:val="18"/>
        </w:rPr>
        <w:t xml:space="preserve"> s</w:t>
      </w:r>
      <w:r w:rsidRPr="00AC1554">
        <w:rPr>
          <w:rFonts w:cs="Arial"/>
          <w:color w:val="000000"/>
          <w:sz w:val="22"/>
          <w:szCs w:val="18"/>
        </w:rPr>
        <w:t>ea surface,</w:t>
      </w:r>
      <w:r w:rsidR="00376CC1">
        <w:rPr>
          <w:rFonts w:cs="Arial"/>
          <w:color w:val="000000"/>
          <w:sz w:val="22"/>
          <w:szCs w:val="18"/>
        </w:rPr>
        <w:t xml:space="preserve"> river surface, and lake surface</w:t>
      </w:r>
    </w:p>
    <w:p w14:paraId="3BF4ABC9" w14:textId="77777777" w:rsidR="00376CC1" w:rsidRDefault="00376CC1" w:rsidP="00AC1554">
      <w:pPr>
        <w:ind w:left="360"/>
        <w:rPr>
          <w:rFonts w:eastAsia="Times New Roman" w:cs="Arial"/>
          <w:sz w:val="22"/>
          <w:lang w:val="en-CA"/>
        </w:rPr>
      </w:pPr>
      <w:r w:rsidRPr="00E06EEF">
        <w:rPr>
          <w:rStyle w:val="NoteChar"/>
          <w:rFonts w:ascii="Arial" w:hAnsi="Arial" w:cs="Arial"/>
          <w:b w:val="0"/>
          <w:color w:val="auto"/>
          <w:sz w:val="22"/>
        </w:rPr>
        <w:t>NOTE</w:t>
      </w:r>
      <w:r w:rsidR="00FA5B37" w:rsidRPr="002D55AE">
        <w:rPr>
          <w:rFonts w:eastAsia="Times New Roman" w:cs="Arial"/>
          <w:b/>
          <w:sz w:val="22"/>
          <w:lang w:val="en-CA"/>
        </w:rPr>
        <w:t>:</w:t>
      </w:r>
      <w:r>
        <w:rPr>
          <w:rFonts w:eastAsia="Times New Roman" w:cs="Arial"/>
          <w:sz w:val="22"/>
          <w:lang w:val="en-CA"/>
        </w:rPr>
        <w:t xml:space="preserve"> This implies marine water, lakes, waterways, navigable rivers, etc.</w:t>
      </w:r>
    </w:p>
    <w:p w14:paraId="346F1F21" w14:textId="77777777" w:rsidR="00C077F3" w:rsidRPr="004C284D" w:rsidRDefault="00C077F3" w:rsidP="00AC1554">
      <w:pPr>
        <w:ind w:left="360"/>
        <w:rPr>
          <w:rFonts w:eastAsia="Times New Roman" w:cs="Arial"/>
          <w:sz w:val="22"/>
          <w:lang w:val="en-CA"/>
        </w:rPr>
      </w:pPr>
    </w:p>
    <w:p w14:paraId="2609F80D" w14:textId="77777777" w:rsidR="00B9585F" w:rsidRPr="00AC1554" w:rsidRDefault="00B9585F" w:rsidP="00AF02AC">
      <w:pPr>
        <w:spacing w:line="240" w:lineRule="auto"/>
        <w:rPr>
          <w:rFonts w:cs="Arial"/>
          <w:b/>
          <w:bCs/>
          <w:color w:val="000000"/>
          <w:sz w:val="22"/>
          <w:szCs w:val="18"/>
        </w:rPr>
      </w:pPr>
      <w:r w:rsidRPr="00AC1554">
        <w:rPr>
          <w:rFonts w:cs="Arial"/>
          <w:b/>
          <w:bCs/>
          <w:color w:val="000000"/>
          <w:sz w:val="22"/>
          <w:szCs w:val="18"/>
        </w:rPr>
        <w:t xml:space="preserve">surface current  </w:t>
      </w:r>
    </w:p>
    <w:p w14:paraId="677DD400" w14:textId="2443C0EC" w:rsidR="00B4613D" w:rsidRDefault="008C0EF0" w:rsidP="005C2966">
      <w:pPr>
        <w:spacing w:line="240" w:lineRule="auto"/>
        <w:ind w:left="144"/>
        <w:rPr>
          <w:rFonts w:cs="Arial"/>
          <w:sz w:val="22"/>
          <w:szCs w:val="18"/>
        </w:rPr>
      </w:pPr>
      <w:r>
        <w:rPr>
          <w:rFonts w:cs="Arial"/>
          <w:sz w:val="22"/>
          <w:szCs w:val="18"/>
        </w:rPr>
        <w:t>t</w:t>
      </w:r>
      <w:r w:rsidR="00B9585F" w:rsidRPr="00AC1554">
        <w:rPr>
          <w:rFonts w:cs="Arial"/>
          <w:sz w:val="22"/>
          <w:szCs w:val="18"/>
        </w:rPr>
        <w:t xml:space="preserve">he horizontal motion of water at a navigationally significant </w:t>
      </w:r>
      <w:r w:rsidR="00B9585F" w:rsidRPr="00AC1554">
        <w:rPr>
          <w:rFonts w:cs="Arial"/>
          <w:b/>
          <w:sz w:val="22"/>
          <w:szCs w:val="18"/>
        </w:rPr>
        <w:t>depth</w:t>
      </w:r>
      <w:r w:rsidR="00700AF7">
        <w:rPr>
          <w:rFonts w:cs="Arial"/>
          <w:b/>
          <w:sz w:val="22"/>
          <w:szCs w:val="18"/>
        </w:rPr>
        <w:t xml:space="preserve">, </w:t>
      </w:r>
      <w:r w:rsidR="00700AF7" w:rsidRPr="00E938E0">
        <w:rPr>
          <w:rFonts w:cs="Arial"/>
          <w:sz w:val="22"/>
          <w:szCs w:val="18"/>
        </w:rPr>
        <w:t xml:space="preserve">or the vertical average over a </w:t>
      </w:r>
      <w:r w:rsidR="00700AF7">
        <w:rPr>
          <w:rFonts w:cs="Arial"/>
          <w:b/>
          <w:sz w:val="22"/>
          <w:szCs w:val="18"/>
        </w:rPr>
        <w:t>depth,</w:t>
      </w:r>
      <w:r w:rsidR="00B9585F" w:rsidRPr="00AC1554">
        <w:rPr>
          <w:rFonts w:cs="Arial"/>
          <w:sz w:val="22"/>
          <w:szCs w:val="18"/>
        </w:rPr>
        <w:t xml:space="preserve"> represented as a velocity </w:t>
      </w:r>
      <w:r w:rsidR="00B9585F" w:rsidRPr="00AC1554">
        <w:rPr>
          <w:rFonts w:cs="Arial"/>
          <w:b/>
          <w:sz w:val="22"/>
          <w:szCs w:val="18"/>
        </w:rPr>
        <w:t>vector</w:t>
      </w:r>
      <w:r w:rsidR="00B9585F" w:rsidRPr="00AC1554">
        <w:rPr>
          <w:rFonts w:cs="Arial"/>
          <w:sz w:val="22"/>
          <w:szCs w:val="18"/>
        </w:rPr>
        <w:t xml:space="preserve"> (i.e., speed and direction). </w:t>
      </w:r>
      <w:r w:rsidR="00E60DE9" w:rsidRPr="00E60DE9">
        <w:rPr>
          <w:rFonts w:cs="Arial"/>
          <w:b/>
          <w:sz w:val="22"/>
          <w:szCs w:val="18"/>
        </w:rPr>
        <w:t>Depths</w:t>
      </w:r>
      <w:r w:rsidR="00E60DE9">
        <w:rPr>
          <w:rFonts w:cs="Arial"/>
          <w:sz w:val="22"/>
          <w:szCs w:val="18"/>
        </w:rPr>
        <w:t xml:space="preserve"> may extend from the </w:t>
      </w:r>
      <w:r w:rsidR="00E60DE9" w:rsidRPr="00E60DE9">
        <w:rPr>
          <w:rFonts w:cs="Arial"/>
          <w:b/>
          <w:sz w:val="22"/>
          <w:szCs w:val="18"/>
        </w:rPr>
        <w:t>sea surface</w:t>
      </w:r>
      <w:r w:rsidR="00E60DE9">
        <w:rPr>
          <w:rFonts w:cs="Arial"/>
          <w:sz w:val="22"/>
          <w:szCs w:val="18"/>
        </w:rPr>
        <w:t xml:space="preserve"> down to 25 metres.</w:t>
      </w:r>
    </w:p>
    <w:p w14:paraId="613AF690" w14:textId="77777777" w:rsidR="00B9585F" w:rsidRPr="00B4613D" w:rsidRDefault="00E60DE9" w:rsidP="002D55AE">
      <w:pPr>
        <w:spacing w:line="240" w:lineRule="auto"/>
        <w:ind w:left="360"/>
        <w:rPr>
          <w:rFonts w:cs="Arial"/>
          <w:sz w:val="22"/>
        </w:rPr>
      </w:pPr>
      <w:r w:rsidRPr="002D55AE">
        <w:rPr>
          <w:rFonts w:cs="Arial"/>
          <w:sz w:val="22"/>
          <w:szCs w:val="18"/>
        </w:rPr>
        <w:t>NOTE:</w:t>
      </w:r>
      <w:r w:rsidR="00B4613D">
        <w:rPr>
          <w:rFonts w:cs="Arial"/>
          <w:sz w:val="22"/>
          <w:szCs w:val="18"/>
        </w:rPr>
        <w:t xml:space="preserve"> IHO Hydrographic Dictionary: </w:t>
      </w:r>
      <w:r w:rsidR="00B4613D" w:rsidRPr="00B4613D">
        <w:rPr>
          <w:sz w:val="22"/>
        </w:rPr>
        <w:t xml:space="preserve">current: surface. A </w:t>
      </w:r>
      <w:r w:rsidRPr="00B4613D">
        <w:rPr>
          <w:sz w:val="22"/>
        </w:rPr>
        <w:t>current</w:t>
      </w:r>
      <w:r w:rsidR="00B4613D" w:rsidRPr="00B4613D">
        <w:rPr>
          <w:sz w:val="22"/>
        </w:rPr>
        <w:t xml:space="preserve"> that does not extend more than a few (2-3) </w:t>
      </w:r>
      <w:r w:rsidRPr="00B4613D">
        <w:rPr>
          <w:sz w:val="22"/>
        </w:rPr>
        <w:t>metres</w:t>
      </w:r>
      <w:r w:rsidR="00B4613D" w:rsidRPr="00B4613D">
        <w:rPr>
          <w:sz w:val="22"/>
        </w:rPr>
        <w:t xml:space="preserve"> below the surface.</w:t>
      </w:r>
    </w:p>
    <w:p w14:paraId="2E11E81A" w14:textId="77777777" w:rsidR="00156BEA" w:rsidRPr="00AC1554" w:rsidRDefault="00156BEA" w:rsidP="00B9585F">
      <w:pPr>
        <w:spacing w:line="240" w:lineRule="auto"/>
        <w:ind w:left="1080" w:hanging="720"/>
        <w:rPr>
          <w:rFonts w:cs="Arial"/>
          <w:sz w:val="22"/>
          <w:szCs w:val="18"/>
        </w:rPr>
      </w:pPr>
    </w:p>
    <w:p w14:paraId="0001F59B" w14:textId="77777777" w:rsidR="00B9585F" w:rsidRPr="00AC1554" w:rsidRDefault="00B9585F" w:rsidP="00B9585F">
      <w:pPr>
        <w:spacing w:line="240" w:lineRule="auto"/>
        <w:ind w:left="720" w:hanging="720"/>
        <w:rPr>
          <w:rFonts w:cs="Arial"/>
          <w:b/>
          <w:sz w:val="22"/>
          <w:szCs w:val="18"/>
        </w:rPr>
      </w:pPr>
      <w:r w:rsidRPr="00AC1554">
        <w:rPr>
          <w:rFonts w:cs="Arial"/>
          <w:b/>
          <w:sz w:val="22"/>
          <w:szCs w:val="18"/>
        </w:rPr>
        <w:t>surface current direction</w:t>
      </w:r>
    </w:p>
    <w:p w14:paraId="6637EBB6" w14:textId="74B09F36" w:rsidR="00B9585F" w:rsidRPr="00AC1554" w:rsidRDefault="008C0EF0" w:rsidP="00AC1554">
      <w:pPr>
        <w:spacing w:line="240" w:lineRule="auto"/>
        <w:rPr>
          <w:rFonts w:cs="Arial"/>
          <w:sz w:val="22"/>
        </w:rPr>
      </w:pPr>
      <w:r>
        <w:rPr>
          <w:rFonts w:cs="Arial"/>
          <w:sz w:val="22"/>
        </w:rPr>
        <w:t xml:space="preserve">   t</w:t>
      </w:r>
      <w:r w:rsidR="00B9585F" w:rsidRPr="00AC1554">
        <w:rPr>
          <w:rFonts w:cs="Arial"/>
          <w:sz w:val="22"/>
        </w:rPr>
        <w:t xml:space="preserve">he direction toward which the </w:t>
      </w:r>
      <w:r w:rsidR="00CF653A">
        <w:rPr>
          <w:rFonts w:cs="Arial"/>
          <w:sz w:val="22"/>
        </w:rPr>
        <w:t xml:space="preserve">surface </w:t>
      </w:r>
      <w:r w:rsidR="00B9585F" w:rsidRPr="00AC1554">
        <w:rPr>
          <w:rFonts w:cs="Arial"/>
          <w:sz w:val="22"/>
        </w:rPr>
        <w:t>current flows</w:t>
      </w:r>
      <w:r w:rsidR="00700AF7">
        <w:rPr>
          <w:rFonts w:cs="Arial"/>
          <w:sz w:val="22"/>
        </w:rPr>
        <w:t>. Units are arc-degrees.</w:t>
      </w:r>
    </w:p>
    <w:p w14:paraId="0A5A8C00" w14:textId="77777777" w:rsidR="00B9585F" w:rsidRPr="00AC1554" w:rsidRDefault="00B9585F" w:rsidP="00B9585F">
      <w:pPr>
        <w:spacing w:line="240" w:lineRule="auto"/>
        <w:ind w:left="360"/>
        <w:rPr>
          <w:rFonts w:cs="Arial"/>
          <w:sz w:val="22"/>
        </w:rPr>
      </w:pPr>
      <w:r w:rsidRPr="00AC1554">
        <w:rPr>
          <w:rFonts w:cs="Arial"/>
          <w:sz w:val="22"/>
        </w:rPr>
        <w:t>[CO-OPS 2000]</w:t>
      </w:r>
    </w:p>
    <w:p w14:paraId="4EB98609" w14:textId="32266419" w:rsidR="00B9585F" w:rsidRDefault="00B9585F" w:rsidP="00AC1554">
      <w:pPr>
        <w:ind w:firstLine="360"/>
        <w:rPr>
          <w:rFonts w:cs="Arial"/>
          <w:sz w:val="22"/>
        </w:rPr>
      </w:pPr>
      <w:r w:rsidRPr="002D55AE">
        <w:rPr>
          <w:rStyle w:val="NoteChar"/>
          <w:rFonts w:ascii="Arial" w:hAnsi="Arial" w:cs="Arial"/>
          <w:b w:val="0"/>
          <w:color w:val="auto"/>
          <w:sz w:val="22"/>
        </w:rPr>
        <w:t>NOTE</w:t>
      </w:r>
      <w:r w:rsidRPr="00FA5B37">
        <w:rPr>
          <w:rFonts w:cs="Arial"/>
          <w:sz w:val="22"/>
        </w:rPr>
        <w:t>:</w:t>
      </w:r>
      <w:r w:rsidRPr="00AC1554">
        <w:rPr>
          <w:rFonts w:cs="Arial"/>
          <w:sz w:val="22"/>
        </w:rPr>
        <w:t xml:space="preserve"> measured clockwise from true north. AKA set</w:t>
      </w:r>
      <w:r w:rsidR="00E60DE9">
        <w:rPr>
          <w:rFonts w:cs="Arial"/>
          <w:sz w:val="22"/>
        </w:rPr>
        <w:t>.</w:t>
      </w:r>
    </w:p>
    <w:p w14:paraId="3E1023B8" w14:textId="3AB1E0A7" w:rsidR="00700AF7" w:rsidRDefault="00700AF7" w:rsidP="00E938E0">
      <w:pPr>
        <w:rPr>
          <w:rFonts w:cs="Arial"/>
          <w:sz w:val="22"/>
        </w:rPr>
      </w:pPr>
    </w:p>
    <w:p w14:paraId="5504333E" w14:textId="5A6AFA80" w:rsidR="00700AF7" w:rsidRPr="00E938E0" w:rsidRDefault="00700AF7" w:rsidP="00E938E0">
      <w:pPr>
        <w:rPr>
          <w:rFonts w:cs="Arial"/>
          <w:b/>
          <w:sz w:val="22"/>
        </w:rPr>
      </w:pPr>
      <w:r>
        <w:rPr>
          <w:rFonts w:cs="Arial"/>
          <w:b/>
          <w:sz w:val="22"/>
        </w:rPr>
        <w:t>s</w:t>
      </w:r>
      <w:r w:rsidRPr="00E938E0">
        <w:rPr>
          <w:rFonts w:cs="Arial"/>
          <w:b/>
          <w:sz w:val="22"/>
        </w:rPr>
        <w:t>urface current speed</w:t>
      </w:r>
    </w:p>
    <w:p w14:paraId="32697434" w14:textId="64ADA53F" w:rsidR="00700AF7" w:rsidRPr="00AC1554" w:rsidRDefault="00700AF7" w:rsidP="00E938E0">
      <w:pPr>
        <w:rPr>
          <w:rFonts w:cs="Arial"/>
          <w:sz w:val="22"/>
        </w:rPr>
      </w:pPr>
      <w:r>
        <w:rPr>
          <w:rFonts w:cs="Arial"/>
          <w:sz w:val="22"/>
        </w:rPr>
        <w:t xml:space="preserve">   the speed (rate of change of position over time) of a surface current. Units are knots.</w:t>
      </w:r>
    </w:p>
    <w:p w14:paraId="3E57DD4A" w14:textId="30FA938B" w:rsidR="00B9585F" w:rsidRDefault="00B9585F" w:rsidP="00B9585F">
      <w:pPr>
        <w:rPr>
          <w:ins w:id="3164" w:author="Kurt Hess" w:date="2018-01-21T09:41:00Z"/>
          <w:rFonts w:eastAsia="Times New Roman" w:cs="Arial"/>
          <w:b/>
          <w:bCs/>
          <w:sz w:val="22"/>
          <w:lang w:val="en-CA"/>
        </w:rPr>
      </w:pPr>
    </w:p>
    <w:p w14:paraId="30CB350C" w14:textId="77777777" w:rsidR="00493910" w:rsidRDefault="00493910" w:rsidP="00493910">
      <w:pPr>
        <w:rPr>
          <w:ins w:id="3165" w:author="Kurt Hess" w:date="2018-01-21T09:42:00Z"/>
          <w:rFonts w:eastAsia="Times New Roman" w:cs="Arial"/>
          <w:b/>
          <w:bCs/>
          <w:sz w:val="22"/>
        </w:rPr>
      </w:pPr>
      <w:ins w:id="3166" w:author="Kurt Hess" w:date="2018-01-21T09:42:00Z">
        <w:r w:rsidRPr="00493910">
          <w:rPr>
            <w:rFonts w:eastAsia="Times New Roman" w:cs="Arial"/>
            <w:b/>
            <w:bCs/>
            <w:sz w:val="22"/>
          </w:rPr>
          <w:t xml:space="preserve">tessellation </w:t>
        </w:r>
      </w:ins>
    </w:p>
    <w:p w14:paraId="17FB0EF8" w14:textId="5047D6F0" w:rsidR="00493910" w:rsidRDefault="00493910">
      <w:pPr>
        <w:ind w:left="288"/>
        <w:rPr>
          <w:ins w:id="3167" w:author="Kurt Hess" w:date="2018-01-21T09:42:00Z"/>
          <w:rFonts w:eastAsia="Times New Roman" w:cs="Arial"/>
          <w:b/>
          <w:bCs/>
          <w:sz w:val="22"/>
        </w:rPr>
        <w:pPrChange w:id="3168" w:author="Kurt Hess" w:date="2018-01-21T09:43:00Z">
          <w:pPr/>
        </w:pPrChange>
      </w:pPr>
      <w:ins w:id="3169" w:author="Kurt Hess" w:date="2018-01-21T09:42:00Z">
        <w:r w:rsidRPr="00493910">
          <w:rPr>
            <w:rFonts w:eastAsia="Times New Roman" w:cs="Arial"/>
            <w:bCs/>
            <w:sz w:val="22"/>
            <w:rPrChange w:id="3170" w:author="Kurt Hess" w:date="2018-01-21T09:42:00Z">
              <w:rPr>
                <w:rFonts w:eastAsia="Times New Roman" w:cs="Arial"/>
                <w:b/>
                <w:bCs/>
                <w:sz w:val="22"/>
              </w:rPr>
            </w:rPrChange>
          </w:rPr>
          <w:t xml:space="preserve">partitioning of a space into a set of conterminous geometric objects having the same </w:t>
        </w:r>
        <w:r>
          <w:rPr>
            <w:rFonts w:eastAsia="Times New Roman" w:cs="Arial"/>
            <w:bCs/>
            <w:sz w:val="22"/>
          </w:rPr>
          <w:t xml:space="preserve">    </w:t>
        </w:r>
        <w:r w:rsidRPr="00493910">
          <w:rPr>
            <w:rFonts w:eastAsia="Times New Roman" w:cs="Arial"/>
            <w:bCs/>
            <w:sz w:val="22"/>
            <w:rPrChange w:id="3171" w:author="Kurt Hess" w:date="2018-01-21T09:42:00Z">
              <w:rPr>
                <w:rFonts w:eastAsia="Times New Roman" w:cs="Arial"/>
                <w:b/>
                <w:bCs/>
                <w:sz w:val="22"/>
              </w:rPr>
            </w:rPrChange>
          </w:rPr>
          <w:t>dimension as the space being partitioned [ISO 19123] NOTE A tessellation composed of congruent regular polygons or polyhedra is a regular tessellation; One composed of regular, but non-congruent polygons or polyhedra is semi-regular. Otherwise the tessellation is irregular</w:t>
        </w:r>
        <w:r w:rsidRPr="00493910">
          <w:rPr>
            <w:rFonts w:eastAsia="Times New Roman" w:cs="Arial"/>
            <w:b/>
            <w:bCs/>
            <w:sz w:val="22"/>
          </w:rPr>
          <w:t>.</w:t>
        </w:r>
      </w:ins>
    </w:p>
    <w:p w14:paraId="6F0D9F82" w14:textId="77777777" w:rsidR="00493910" w:rsidRPr="00493910" w:rsidRDefault="00493910">
      <w:pPr>
        <w:ind w:firstLine="1"/>
        <w:rPr>
          <w:rFonts w:eastAsia="Times New Roman" w:cs="Arial"/>
          <w:b/>
          <w:bCs/>
          <w:sz w:val="22"/>
          <w:lang w:val="en-CA"/>
        </w:rPr>
        <w:pPrChange w:id="3172" w:author="Kurt Hess" w:date="2018-01-21T09:42:00Z">
          <w:pPr/>
        </w:pPrChange>
      </w:pPr>
    </w:p>
    <w:p w14:paraId="4BD12770" w14:textId="77777777" w:rsidR="008E668C" w:rsidRPr="00AC1554" w:rsidRDefault="008E668C" w:rsidP="008E668C">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uncertainty</w:t>
      </w:r>
    </w:p>
    <w:p w14:paraId="31E2DF70" w14:textId="5D635D3E" w:rsidR="008E668C" w:rsidRPr="00AC1554" w:rsidRDefault="00CF653A" w:rsidP="008E668C">
      <w:pPr>
        <w:autoSpaceDE w:val="0"/>
        <w:autoSpaceDN w:val="0"/>
        <w:adjustRightInd w:val="0"/>
        <w:spacing w:line="240" w:lineRule="auto"/>
        <w:ind w:left="180"/>
        <w:rPr>
          <w:rFonts w:cs="Arial"/>
          <w:sz w:val="22"/>
        </w:rPr>
      </w:pPr>
      <w:r>
        <w:rPr>
          <w:rFonts w:cs="Arial"/>
          <w:sz w:val="22"/>
        </w:rPr>
        <w:t>t</w:t>
      </w:r>
      <w:r w:rsidR="008E668C" w:rsidRPr="00AC1554">
        <w:rPr>
          <w:rFonts w:cs="Arial"/>
          <w:sz w:val="22"/>
        </w:rPr>
        <w:t xml:space="preserve">he interval about a </w:t>
      </w:r>
      <w:r w:rsidR="008E668C" w:rsidRPr="00067439">
        <w:rPr>
          <w:rFonts w:cs="Arial"/>
          <w:color w:val="000000"/>
          <w:sz w:val="22"/>
        </w:rPr>
        <w:t>gi</w:t>
      </w:r>
      <w:r w:rsidR="008E668C" w:rsidRPr="00AC1554">
        <w:rPr>
          <w:rFonts w:cs="Arial"/>
          <w:sz w:val="22"/>
        </w:rPr>
        <w:t xml:space="preserve">ven value that will contain the true value at a </w:t>
      </w:r>
      <w:r w:rsidR="008E668C" w:rsidRPr="00067439">
        <w:rPr>
          <w:rFonts w:cs="Arial"/>
          <w:color w:val="000000"/>
          <w:sz w:val="22"/>
        </w:rPr>
        <w:t>gi</w:t>
      </w:r>
      <w:r w:rsidR="008E668C" w:rsidRPr="00AC1554">
        <w:rPr>
          <w:rFonts w:cs="Arial"/>
          <w:sz w:val="22"/>
        </w:rPr>
        <w:t xml:space="preserve">ven </w:t>
      </w:r>
      <w:r w:rsidR="008E668C" w:rsidRPr="00AC1554">
        <w:rPr>
          <w:rFonts w:cs="Arial"/>
          <w:b/>
          <w:sz w:val="22"/>
        </w:rPr>
        <w:t>confidence</w:t>
      </w:r>
      <w:r w:rsidR="008E668C" w:rsidRPr="00AC1554">
        <w:rPr>
          <w:rFonts w:cs="Arial"/>
          <w:sz w:val="22"/>
        </w:rPr>
        <w:t xml:space="preserve"> level</w:t>
      </w:r>
      <w:r w:rsidR="00856414">
        <w:rPr>
          <w:rFonts w:cs="Arial"/>
          <w:sz w:val="22"/>
        </w:rPr>
        <w:t>.</w:t>
      </w:r>
    </w:p>
    <w:p w14:paraId="67A286CE" w14:textId="6CF23CBC" w:rsidR="005F0FD2" w:rsidRDefault="008E668C" w:rsidP="007507D0">
      <w:pPr>
        <w:ind w:left="360"/>
        <w:rPr>
          <w:sz w:val="22"/>
        </w:rPr>
      </w:pPr>
      <w:r w:rsidRPr="002D55AE">
        <w:rPr>
          <w:rStyle w:val="NoteChar"/>
          <w:rFonts w:ascii="Arial" w:hAnsi="Arial" w:cs="Arial"/>
          <w:b w:val="0"/>
          <w:color w:val="auto"/>
          <w:sz w:val="22"/>
        </w:rPr>
        <w:t>NOTE</w:t>
      </w:r>
      <w:r w:rsidR="00FA5B37">
        <w:rPr>
          <w:rFonts w:cs="Arial"/>
          <w:color w:val="000000"/>
          <w:sz w:val="22"/>
          <w:szCs w:val="18"/>
        </w:rPr>
        <w:t>:</w:t>
      </w:r>
      <w:r w:rsidRPr="00AC1554">
        <w:rPr>
          <w:rFonts w:cs="Arial"/>
          <w:color w:val="000000"/>
          <w:sz w:val="22"/>
          <w:szCs w:val="18"/>
        </w:rPr>
        <w:t xml:space="preserve"> </w:t>
      </w:r>
      <w:r w:rsidRPr="00AC1554">
        <w:rPr>
          <w:rFonts w:cs="Arial"/>
          <w:b/>
          <w:color w:val="000000"/>
          <w:sz w:val="22"/>
          <w:szCs w:val="18"/>
        </w:rPr>
        <w:t>uncertainty</w:t>
      </w:r>
      <w:r w:rsidRPr="00AC1554">
        <w:rPr>
          <w:rFonts w:cs="Arial"/>
          <w:color w:val="000000"/>
          <w:sz w:val="22"/>
          <w:szCs w:val="18"/>
        </w:rPr>
        <w:t xml:space="preserve"> is the estimate of the </w:t>
      </w:r>
      <w:r w:rsidRPr="00AC1554">
        <w:rPr>
          <w:rFonts w:cs="Arial"/>
          <w:b/>
          <w:color w:val="000000"/>
          <w:sz w:val="22"/>
          <w:szCs w:val="18"/>
        </w:rPr>
        <w:t>error</w:t>
      </w:r>
      <w:r w:rsidRPr="00AC1554">
        <w:rPr>
          <w:rFonts w:cs="Arial"/>
          <w:color w:val="000000"/>
          <w:sz w:val="22"/>
          <w:szCs w:val="18"/>
        </w:rPr>
        <w:t xml:space="preserve"> in any measurement or value; since the </w:t>
      </w:r>
      <w:r w:rsidRPr="00AC1554">
        <w:rPr>
          <w:rFonts w:cs="Arial"/>
          <w:b/>
          <w:color w:val="000000"/>
          <w:sz w:val="22"/>
          <w:szCs w:val="18"/>
        </w:rPr>
        <w:t>error</w:t>
      </w:r>
      <w:r w:rsidRPr="00AC1554">
        <w:rPr>
          <w:rFonts w:cs="Arial"/>
          <w:color w:val="000000"/>
          <w:sz w:val="22"/>
          <w:szCs w:val="18"/>
        </w:rPr>
        <w:t xml:space="preserve"> (difference between true and observed value) depends on true value, which can never be measured</w:t>
      </w:r>
      <w:r w:rsidR="009C7BC5">
        <w:rPr>
          <w:rFonts w:cs="Arial"/>
          <w:color w:val="000000"/>
          <w:sz w:val="22"/>
          <w:szCs w:val="18"/>
        </w:rPr>
        <w:t>. For</w:t>
      </w:r>
      <w:r w:rsidRPr="00AC1554">
        <w:rPr>
          <w:rFonts w:cs="Arial"/>
          <w:color w:val="000000"/>
          <w:sz w:val="22"/>
          <w:szCs w:val="18"/>
        </w:rPr>
        <w:t xml:space="preserve"> </w:t>
      </w:r>
      <w:r w:rsidR="009C7BC5">
        <w:rPr>
          <w:rFonts w:cs="Arial"/>
          <w:color w:val="000000"/>
          <w:sz w:val="22"/>
          <w:szCs w:val="18"/>
        </w:rPr>
        <w:t xml:space="preserve">practical </w:t>
      </w:r>
      <w:r w:rsidRPr="00AC1554">
        <w:rPr>
          <w:rFonts w:cs="Arial"/>
          <w:color w:val="000000"/>
          <w:sz w:val="22"/>
          <w:szCs w:val="18"/>
        </w:rPr>
        <w:t>purposes</w:t>
      </w:r>
      <w:r w:rsidR="009C7BC5">
        <w:rPr>
          <w:rFonts w:cs="Arial"/>
          <w:color w:val="000000"/>
          <w:sz w:val="22"/>
          <w:szCs w:val="18"/>
        </w:rPr>
        <w:t>,</w:t>
      </w:r>
      <w:r w:rsidRPr="00AC1554">
        <w:rPr>
          <w:rFonts w:cs="Arial"/>
          <w:color w:val="000000"/>
          <w:sz w:val="22"/>
          <w:szCs w:val="18"/>
        </w:rPr>
        <w:t xml:space="preserve"> the </w:t>
      </w:r>
      <w:r w:rsidRPr="00AC1554">
        <w:rPr>
          <w:rFonts w:cs="Arial"/>
          <w:b/>
          <w:color w:val="000000"/>
          <w:sz w:val="22"/>
          <w:szCs w:val="18"/>
        </w:rPr>
        <w:t>confidence</w:t>
      </w:r>
      <w:r w:rsidRPr="00AC1554">
        <w:rPr>
          <w:rFonts w:cs="Arial"/>
          <w:color w:val="000000"/>
          <w:sz w:val="22"/>
          <w:szCs w:val="18"/>
        </w:rPr>
        <w:t xml:space="preserve"> level is 95%</w:t>
      </w:r>
      <w:r w:rsidR="009C7BC5">
        <w:rPr>
          <w:rFonts w:cs="Arial"/>
          <w:color w:val="000000"/>
          <w:sz w:val="22"/>
          <w:szCs w:val="18"/>
        </w:rPr>
        <w:t xml:space="preserve"> and the </w:t>
      </w:r>
      <w:r w:rsidR="009C7BC5" w:rsidRPr="009C7BC5">
        <w:rPr>
          <w:rFonts w:cs="Arial"/>
          <w:b/>
          <w:color w:val="000000"/>
          <w:sz w:val="22"/>
          <w:szCs w:val="18"/>
        </w:rPr>
        <w:t>uncertainty</w:t>
      </w:r>
      <w:r w:rsidR="009C7BC5">
        <w:rPr>
          <w:rFonts w:cs="Arial"/>
          <w:color w:val="000000"/>
          <w:sz w:val="22"/>
          <w:szCs w:val="18"/>
        </w:rPr>
        <w:t xml:space="preserve"> is defined herein as 1</w:t>
      </w:r>
      <w:r w:rsidR="009C7BC5">
        <w:rPr>
          <w:sz w:val="22"/>
        </w:rPr>
        <w:t>.96 times</w:t>
      </w:r>
      <w:r w:rsidR="009C7BC5" w:rsidRPr="009C7BC5">
        <w:rPr>
          <w:sz w:val="22"/>
        </w:rPr>
        <w:t xml:space="preserve"> </w:t>
      </w:r>
      <w:r w:rsidR="009C7BC5">
        <w:rPr>
          <w:sz w:val="22"/>
        </w:rPr>
        <w:t xml:space="preserve">the </w:t>
      </w:r>
      <w:r w:rsidR="009C7BC5" w:rsidRPr="009C7BC5">
        <w:rPr>
          <w:sz w:val="22"/>
        </w:rPr>
        <w:t>standard deviation</w:t>
      </w:r>
      <w:r w:rsidR="009C7BC5">
        <w:rPr>
          <w:sz w:val="22"/>
        </w:rPr>
        <w:t xml:space="preserve"> of the differences between observed and predicted values (cf. S-44</w:t>
      </w:r>
      <w:r w:rsidR="009C7BC5" w:rsidRPr="009C7BC5">
        <w:rPr>
          <w:sz w:val="22"/>
        </w:rPr>
        <w:t xml:space="preserve">. </w:t>
      </w:r>
      <w:r w:rsidR="009C7BC5" w:rsidRPr="009C7BC5">
        <w:rPr>
          <w:i/>
          <w:sz w:val="22"/>
        </w:rPr>
        <w:t>IHO Standards for Hydrographic Surveys</w:t>
      </w:r>
      <w:r w:rsidR="009C7BC5">
        <w:rPr>
          <w:sz w:val="22"/>
        </w:rPr>
        <w:t>,</w:t>
      </w:r>
      <w:r w:rsidR="009C7BC5" w:rsidRPr="009C7BC5">
        <w:rPr>
          <w:sz w:val="22"/>
        </w:rPr>
        <w:t xml:space="preserve"> 5th Edition</w:t>
      </w:r>
      <w:r w:rsidR="00B225EA">
        <w:rPr>
          <w:sz w:val="22"/>
        </w:rPr>
        <w:t>,</w:t>
      </w:r>
      <w:r w:rsidR="009C7BC5" w:rsidRPr="009C7BC5">
        <w:rPr>
          <w:sz w:val="22"/>
        </w:rPr>
        <w:t xml:space="preserve"> February 2008</w:t>
      </w:r>
      <w:r w:rsidR="009C7BC5">
        <w:rPr>
          <w:sz w:val="22"/>
        </w:rPr>
        <w:t>)</w:t>
      </w:r>
      <w:r w:rsidR="009C7BC5" w:rsidRPr="009C7BC5">
        <w:rPr>
          <w:sz w:val="22"/>
        </w:rPr>
        <w:t>.</w:t>
      </w:r>
    </w:p>
    <w:p w14:paraId="2410D6DC" w14:textId="77777777" w:rsidR="004950DE" w:rsidRDefault="004950DE" w:rsidP="007507D0">
      <w:pPr>
        <w:ind w:left="360"/>
        <w:rPr>
          <w:sz w:val="22"/>
        </w:rPr>
      </w:pPr>
    </w:p>
    <w:p w14:paraId="054D4D6D" w14:textId="3D2DD731" w:rsidR="004950DE" w:rsidRPr="00E938E0" w:rsidRDefault="004950DE" w:rsidP="00E938E0">
      <w:pPr>
        <w:rPr>
          <w:rFonts w:eastAsia="Times New Roman"/>
          <w:b/>
          <w:sz w:val="22"/>
          <w:lang w:val="en-GB"/>
        </w:rPr>
      </w:pPr>
      <w:r w:rsidRPr="00E938E0">
        <w:rPr>
          <w:rFonts w:eastAsia="Times New Roman"/>
          <w:b/>
          <w:sz w:val="22"/>
          <w:lang w:val="en-GB"/>
        </w:rPr>
        <w:t>ungeorectified grid</w:t>
      </w:r>
    </w:p>
    <w:p w14:paraId="5B578609" w14:textId="116B36E3" w:rsidR="004950DE" w:rsidRDefault="004950DE" w:rsidP="00E938E0">
      <w:pPr>
        <w:ind w:left="144"/>
        <w:rPr>
          <w:rFonts w:eastAsia="Times New Roman"/>
          <w:sz w:val="22"/>
          <w:lang w:val="en-GB"/>
        </w:rPr>
      </w:pPr>
      <w:r>
        <w:rPr>
          <w:rFonts w:eastAsia="Times New Roman"/>
          <w:sz w:val="22"/>
          <w:lang w:val="en-GB"/>
        </w:rPr>
        <w:t>grid with non-uniform point spacing in any coordinate system</w:t>
      </w:r>
      <w:r w:rsidR="00700AF7">
        <w:rPr>
          <w:rFonts w:eastAsia="Times New Roman"/>
          <w:sz w:val="22"/>
          <w:lang w:val="en-GB"/>
        </w:rPr>
        <w:t xml:space="preserve">. Includes triangular </w:t>
      </w:r>
      <w:r w:rsidR="00FA4E8C">
        <w:rPr>
          <w:rFonts w:eastAsia="Times New Roman"/>
          <w:sz w:val="22"/>
          <w:lang w:val="en-GB"/>
        </w:rPr>
        <w:t>and</w:t>
      </w:r>
      <w:r w:rsidR="00856414">
        <w:rPr>
          <w:rFonts w:eastAsia="Times New Roman"/>
          <w:sz w:val="22"/>
          <w:lang w:val="en-GB"/>
        </w:rPr>
        <w:t xml:space="preserve"> </w:t>
      </w:r>
      <w:r w:rsidR="00700AF7">
        <w:rPr>
          <w:rFonts w:eastAsia="Times New Roman"/>
          <w:sz w:val="22"/>
          <w:lang w:val="en-GB"/>
        </w:rPr>
        <w:t>curvilinear coordinate grids</w:t>
      </w:r>
      <w:r w:rsidR="00856414">
        <w:rPr>
          <w:rFonts w:eastAsia="Times New Roman"/>
          <w:sz w:val="22"/>
          <w:lang w:val="en-GB"/>
        </w:rPr>
        <w:t xml:space="preserve"> whose node positions cannot be calculated </w:t>
      </w:r>
      <w:del w:id="3173" w:author="Kurt Hess" w:date="2018-01-20T17:20:00Z">
        <w:r w:rsidR="00856414" w:rsidDel="00FA4E8C">
          <w:rPr>
            <w:rFonts w:eastAsia="Times New Roman"/>
            <w:sz w:val="22"/>
            <w:lang w:val="en-GB"/>
          </w:rPr>
          <w:delText>analytically</w:delText>
        </w:r>
      </w:del>
      <w:ins w:id="3174" w:author="Kurt Hess" w:date="2018-01-20T17:20:00Z">
        <w:r w:rsidR="00FA4E8C">
          <w:rPr>
            <w:rFonts w:eastAsia="Times New Roman"/>
            <w:sz w:val="22"/>
            <w:lang w:val="en-GB"/>
          </w:rPr>
          <w:t>from the positions of other nodes</w:t>
        </w:r>
      </w:ins>
      <w:r w:rsidR="00856414">
        <w:rPr>
          <w:rFonts w:eastAsia="Times New Roman"/>
          <w:sz w:val="22"/>
          <w:lang w:val="en-GB"/>
        </w:rPr>
        <w:t>.</w:t>
      </w:r>
    </w:p>
    <w:p w14:paraId="606E93BF" w14:textId="77777777" w:rsidR="00E52DEB" w:rsidRPr="009C7BC5" w:rsidRDefault="00E52DEB" w:rsidP="00E938E0">
      <w:pPr>
        <w:ind w:left="144"/>
        <w:rPr>
          <w:rFonts w:eastAsia="Times New Roman"/>
          <w:sz w:val="22"/>
          <w:lang w:val="en-GB"/>
        </w:rPr>
      </w:pPr>
    </w:p>
    <w:p w14:paraId="611A72BD" w14:textId="77777777" w:rsidR="00751AB0" w:rsidRPr="007202EA" w:rsidRDefault="007B7C73">
      <w:pPr>
        <w:pStyle w:val="Heading3"/>
        <w:numPr>
          <w:ilvl w:val="2"/>
          <w:numId w:val="183"/>
        </w:numPr>
        <w:ind w:left="864"/>
        <w:pPrChange w:id="3175" w:author="Kurt Hess" w:date="2018-03-19T15:56:00Z">
          <w:pPr>
            <w:pStyle w:val="Heading3"/>
            <w:ind w:left="864"/>
          </w:pPr>
        </w:pPrChange>
      </w:pPr>
      <w:bookmarkStart w:id="3176" w:name="_Toc412810744"/>
      <w:r>
        <w:t xml:space="preserve"> </w:t>
      </w:r>
      <w:bookmarkStart w:id="3177" w:name="_Toc506532181"/>
      <w:r w:rsidR="00D36381">
        <w:t>A</w:t>
      </w:r>
      <w:r w:rsidR="00D36381" w:rsidRPr="007202EA">
        <w:t>bbreviations</w:t>
      </w:r>
      <w:bookmarkEnd w:id="3176"/>
      <w:bookmarkEnd w:id="3177"/>
      <w:r w:rsidR="00D36381" w:rsidRPr="007202EA">
        <w:t xml:space="preserve"> </w:t>
      </w:r>
    </w:p>
    <w:p w14:paraId="4EB097B3" w14:textId="77777777" w:rsidR="00751AB0" w:rsidRPr="00A45A2C" w:rsidRDefault="00751AB0" w:rsidP="00751AB0">
      <w:pPr>
        <w:rPr>
          <w:sz w:val="22"/>
        </w:rPr>
      </w:pPr>
      <w:r w:rsidRPr="00A45A2C">
        <w:rPr>
          <w:sz w:val="22"/>
        </w:rPr>
        <w:t>This product specification adopts the following convention for symbols and abbreviated terms:</w:t>
      </w:r>
    </w:p>
    <w:tbl>
      <w:tblPr>
        <w:tblW w:w="0" w:type="auto"/>
        <w:tblInd w:w="720" w:type="dxa"/>
        <w:tblCellMar>
          <w:top w:w="29" w:type="dxa"/>
          <w:left w:w="115" w:type="dxa"/>
          <w:bottom w:w="29" w:type="dxa"/>
          <w:right w:w="115" w:type="dxa"/>
        </w:tblCellMar>
        <w:tblLook w:val="04A0" w:firstRow="1" w:lastRow="0" w:firstColumn="1" w:lastColumn="0" w:noHBand="0" w:noVBand="1"/>
      </w:tblPr>
      <w:tblGrid>
        <w:gridCol w:w="1264"/>
        <w:gridCol w:w="7236"/>
      </w:tblGrid>
      <w:tr w:rsidR="00F5473F" w:rsidRPr="00067439" w14:paraId="15792F59" w14:textId="77777777" w:rsidTr="00067439">
        <w:trPr>
          <w:trHeight w:val="144"/>
        </w:trPr>
        <w:tc>
          <w:tcPr>
            <w:tcW w:w="1264" w:type="dxa"/>
            <w:shd w:val="clear" w:color="auto" w:fill="auto"/>
            <w:vAlign w:val="center"/>
          </w:tcPr>
          <w:p w14:paraId="67B87C1A" w14:textId="77777777" w:rsidR="00F5473F" w:rsidRPr="00067439" w:rsidRDefault="00F5473F" w:rsidP="00067439">
            <w:pPr>
              <w:spacing w:line="240" w:lineRule="auto"/>
              <w:rPr>
                <w:sz w:val="20"/>
                <w:szCs w:val="20"/>
              </w:rPr>
            </w:pPr>
            <w:r w:rsidRPr="00067439">
              <w:rPr>
                <w:sz w:val="20"/>
                <w:szCs w:val="20"/>
              </w:rPr>
              <w:t>ECDIS</w:t>
            </w:r>
          </w:p>
        </w:tc>
        <w:tc>
          <w:tcPr>
            <w:tcW w:w="7236" w:type="dxa"/>
            <w:shd w:val="clear" w:color="auto" w:fill="auto"/>
            <w:vAlign w:val="center"/>
          </w:tcPr>
          <w:p w14:paraId="2B7DD5A0" w14:textId="77777777" w:rsidR="00F5473F" w:rsidRPr="00067439" w:rsidRDefault="00F5473F" w:rsidP="00067439">
            <w:pPr>
              <w:spacing w:line="240" w:lineRule="auto"/>
              <w:rPr>
                <w:sz w:val="20"/>
                <w:szCs w:val="20"/>
              </w:rPr>
            </w:pPr>
            <w:r w:rsidRPr="00067439">
              <w:rPr>
                <w:sz w:val="20"/>
                <w:szCs w:val="20"/>
              </w:rPr>
              <w:t>Electronic Chart Display Information System</w:t>
            </w:r>
          </w:p>
        </w:tc>
      </w:tr>
      <w:tr w:rsidR="00F5473F" w:rsidRPr="00067439" w14:paraId="3725BD38" w14:textId="77777777" w:rsidTr="00067439">
        <w:trPr>
          <w:trHeight w:val="144"/>
        </w:trPr>
        <w:tc>
          <w:tcPr>
            <w:tcW w:w="1264" w:type="dxa"/>
            <w:shd w:val="clear" w:color="auto" w:fill="auto"/>
            <w:vAlign w:val="center"/>
          </w:tcPr>
          <w:p w14:paraId="651A231A" w14:textId="77777777" w:rsidR="00F5473F" w:rsidRPr="00067439" w:rsidRDefault="00F5473F" w:rsidP="00067439">
            <w:pPr>
              <w:spacing w:line="240" w:lineRule="auto"/>
              <w:rPr>
                <w:sz w:val="20"/>
                <w:szCs w:val="20"/>
              </w:rPr>
            </w:pPr>
            <w:r w:rsidRPr="00067439">
              <w:rPr>
                <w:sz w:val="20"/>
                <w:szCs w:val="20"/>
              </w:rPr>
              <w:t>ENC</w:t>
            </w:r>
          </w:p>
        </w:tc>
        <w:tc>
          <w:tcPr>
            <w:tcW w:w="7236" w:type="dxa"/>
            <w:shd w:val="clear" w:color="auto" w:fill="auto"/>
            <w:vAlign w:val="center"/>
          </w:tcPr>
          <w:p w14:paraId="36C17802" w14:textId="77777777" w:rsidR="00F5473F" w:rsidRPr="00067439" w:rsidRDefault="00F5473F" w:rsidP="00067439">
            <w:pPr>
              <w:spacing w:line="240" w:lineRule="auto"/>
              <w:rPr>
                <w:sz w:val="20"/>
                <w:szCs w:val="20"/>
              </w:rPr>
            </w:pPr>
            <w:r w:rsidRPr="00067439">
              <w:rPr>
                <w:sz w:val="20"/>
                <w:szCs w:val="20"/>
              </w:rPr>
              <w:t>Electronic Navigational Chart</w:t>
            </w:r>
          </w:p>
        </w:tc>
      </w:tr>
      <w:tr w:rsidR="00F5473F" w:rsidRPr="00067439" w14:paraId="08F098C9" w14:textId="77777777" w:rsidTr="00067439">
        <w:trPr>
          <w:trHeight w:val="144"/>
        </w:trPr>
        <w:tc>
          <w:tcPr>
            <w:tcW w:w="1264" w:type="dxa"/>
            <w:shd w:val="clear" w:color="auto" w:fill="auto"/>
            <w:vAlign w:val="center"/>
          </w:tcPr>
          <w:p w14:paraId="3DD8D4AD" w14:textId="77777777" w:rsidR="00F5473F" w:rsidRPr="00067439" w:rsidRDefault="00F5473F" w:rsidP="00067439">
            <w:pPr>
              <w:spacing w:line="240" w:lineRule="auto"/>
              <w:rPr>
                <w:sz w:val="20"/>
                <w:szCs w:val="20"/>
              </w:rPr>
            </w:pPr>
            <w:r w:rsidRPr="00067439">
              <w:rPr>
                <w:sz w:val="20"/>
                <w:szCs w:val="20"/>
              </w:rPr>
              <w:t>HDF</w:t>
            </w:r>
          </w:p>
        </w:tc>
        <w:tc>
          <w:tcPr>
            <w:tcW w:w="7236" w:type="dxa"/>
            <w:shd w:val="clear" w:color="auto" w:fill="auto"/>
            <w:vAlign w:val="center"/>
          </w:tcPr>
          <w:p w14:paraId="4263C7B1" w14:textId="77777777" w:rsidR="00F5473F" w:rsidRPr="00067439" w:rsidRDefault="00F5473F" w:rsidP="00067439">
            <w:pPr>
              <w:spacing w:line="240" w:lineRule="auto"/>
              <w:rPr>
                <w:sz w:val="20"/>
                <w:szCs w:val="20"/>
              </w:rPr>
            </w:pPr>
            <w:r w:rsidRPr="00067439">
              <w:rPr>
                <w:sz w:val="20"/>
                <w:szCs w:val="20"/>
              </w:rPr>
              <w:t>Hierarchical Data Format</w:t>
            </w:r>
            <w:r w:rsidR="003C2A6E" w:rsidRPr="00067439">
              <w:rPr>
                <w:sz w:val="20"/>
                <w:szCs w:val="20"/>
              </w:rPr>
              <w:t xml:space="preserve"> (HDF5 is the fifth release)</w:t>
            </w:r>
          </w:p>
        </w:tc>
      </w:tr>
      <w:tr w:rsidR="00F5473F" w:rsidRPr="00067439" w14:paraId="1F37F1A1" w14:textId="77777777" w:rsidTr="00067439">
        <w:trPr>
          <w:trHeight w:val="144"/>
        </w:trPr>
        <w:tc>
          <w:tcPr>
            <w:tcW w:w="1264" w:type="dxa"/>
            <w:shd w:val="clear" w:color="auto" w:fill="auto"/>
            <w:vAlign w:val="center"/>
          </w:tcPr>
          <w:p w14:paraId="11221570" w14:textId="77777777" w:rsidR="00F5473F" w:rsidRPr="00067439" w:rsidRDefault="00F5473F" w:rsidP="00067439">
            <w:pPr>
              <w:spacing w:line="240" w:lineRule="auto"/>
              <w:rPr>
                <w:sz w:val="20"/>
                <w:szCs w:val="20"/>
              </w:rPr>
            </w:pPr>
            <w:r w:rsidRPr="00067439">
              <w:rPr>
                <w:sz w:val="20"/>
                <w:szCs w:val="20"/>
              </w:rPr>
              <w:t>IEEE</w:t>
            </w:r>
          </w:p>
        </w:tc>
        <w:tc>
          <w:tcPr>
            <w:tcW w:w="7236" w:type="dxa"/>
            <w:shd w:val="clear" w:color="auto" w:fill="auto"/>
            <w:vAlign w:val="center"/>
          </w:tcPr>
          <w:p w14:paraId="639D28ED" w14:textId="77777777" w:rsidR="00F5473F" w:rsidRPr="00067439" w:rsidRDefault="00F5473F" w:rsidP="00067439">
            <w:pPr>
              <w:spacing w:line="240" w:lineRule="auto"/>
              <w:rPr>
                <w:sz w:val="20"/>
                <w:szCs w:val="20"/>
              </w:rPr>
            </w:pPr>
            <w:r w:rsidRPr="00067439">
              <w:rPr>
                <w:sz w:val="20"/>
                <w:szCs w:val="20"/>
              </w:rPr>
              <w:t>Institute of Electrical and Electronics Engineers</w:t>
            </w:r>
          </w:p>
        </w:tc>
      </w:tr>
      <w:tr w:rsidR="00F5473F" w:rsidRPr="00067439" w14:paraId="653918EB" w14:textId="77777777" w:rsidTr="00067439">
        <w:trPr>
          <w:trHeight w:val="144"/>
        </w:trPr>
        <w:tc>
          <w:tcPr>
            <w:tcW w:w="1264" w:type="dxa"/>
            <w:shd w:val="clear" w:color="auto" w:fill="auto"/>
            <w:vAlign w:val="center"/>
          </w:tcPr>
          <w:p w14:paraId="403D65AF" w14:textId="77777777" w:rsidR="00F5473F" w:rsidRPr="00067439" w:rsidRDefault="00F5473F" w:rsidP="00067439">
            <w:pPr>
              <w:spacing w:line="240" w:lineRule="auto"/>
              <w:rPr>
                <w:sz w:val="20"/>
                <w:szCs w:val="20"/>
              </w:rPr>
            </w:pPr>
            <w:r w:rsidRPr="00067439">
              <w:rPr>
                <w:sz w:val="20"/>
                <w:szCs w:val="20"/>
              </w:rPr>
              <w:t>IHO</w:t>
            </w:r>
          </w:p>
        </w:tc>
        <w:tc>
          <w:tcPr>
            <w:tcW w:w="7236" w:type="dxa"/>
            <w:shd w:val="clear" w:color="auto" w:fill="auto"/>
            <w:vAlign w:val="center"/>
          </w:tcPr>
          <w:p w14:paraId="0E72CD42" w14:textId="77777777" w:rsidR="00F5473F" w:rsidRPr="00067439" w:rsidRDefault="00F5473F" w:rsidP="00067439">
            <w:pPr>
              <w:spacing w:line="240" w:lineRule="auto"/>
              <w:rPr>
                <w:sz w:val="20"/>
                <w:szCs w:val="20"/>
              </w:rPr>
            </w:pPr>
            <w:r w:rsidRPr="00067439">
              <w:rPr>
                <w:sz w:val="20"/>
                <w:szCs w:val="20"/>
              </w:rPr>
              <w:t>International Hydrographic Organization</w:t>
            </w:r>
          </w:p>
        </w:tc>
      </w:tr>
      <w:tr w:rsidR="00F5473F" w:rsidRPr="00067439" w14:paraId="597094C7" w14:textId="77777777" w:rsidTr="00067439">
        <w:trPr>
          <w:trHeight w:val="144"/>
        </w:trPr>
        <w:tc>
          <w:tcPr>
            <w:tcW w:w="1264" w:type="dxa"/>
            <w:shd w:val="clear" w:color="auto" w:fill="auto"/>
            <w:vAlign w:val="center"/>
          </w:tcPr>
          <w:p w14:paraId="5A7DD533" w14:textId="77777777" w:rsidR="00F5473F" w:rsidRPr="00067439" w:rsidRDefault="00F5473F" w:rsidP="00067439">
            <w:pPr>
              <w:spacing w:line="240" w:lineRule="auto"/>
              <w:rPr>
                <w:sz w:val="20"/>
                <w:szCs w:val="20"/>
              </w:rPr>
            </w:pPr>
            <w:r w:rsidRPr="00067439">
              <w:rPr>
                <w:sz w:val="20"/>
                <w:szCs w:val="20"/>
              </w:rPr>
              <w:t>ISO</w:t>
            </w:r>
          </w:p>
        </w:tc>
        <w:tc>
          <w:tcPr>
            <w:tcW w:w="7236" w:type="dxa"/>
            <w:shd w:val="clear" w:color="auto" w:fill="auto"/>
            <w:vAlign w:val="center"/>
          </w:tcPr>
          <w:p w14:paraId="2868D999" w14:textId="77777777" w:rsidR="00F5473F" w:rsidRPr="00067439" w:rsidRDefault="00F5473F" w:rsidP="00067439">
            <w:pPr>
              <w:spacing w:line="240" w:lineRule="auto"/>
              <w:rPr>
                <w:sz w:val="20"/>
                <w:szCs w:val="20"/>
              </w:rPr>
            </w:pPr>
            <w:r w:rsidRPr="00067439">
              <w:rPr>
                <w:sz w:val="20"/>
                <w:szCs w:val="20"/>
              </w:rPr>
              <w:t>International Organization for Standardization</w:t>
            </w:r>
          </w:p>
        </w:tc>
      </w:tr>
      <w:tr w:rsidR="00F5473F" w:rsidRPr="00067439" w14:paraId="3C30B507" w14:textId="77777777" w:rsidTr="00067439">
        <w:trPr>
          <w:trHeight w:val="144"/>
        </w:trPr>
        <w:tc>
          <w:tcPr>
            <w:tcW w:w="1264" w:type="dxa"/>
            <w:shd w:val="clear" w:color="auto" w:fill="auto"/>
            <w:vAlign w:val="center"/>
          </w:tcPr>
          <w:p w14:paraId="4F087A19" w14:textId="77777777" w:rsidR="00F5473F" w:rsidRPr="00067439" w:rsidRDefault="00F5473F" w:rsidP="00067439">
            <w:pPr>
              <w:spacing w:line="240" w:lineRule="auto"/>
              <w:rPr>
                <w:sz w:val="20"/>
                <w:szCs w:val="20"/>
              </w:rPr>
            </w:pPr>
            <w:r w:rsidRPr="00067439">
              <w:rPr>
                <w:sz w:val="20"/>
                <w:szCs w:val="20"/>
              </w:rPr>
              <w:t>NetCDF</w:t>
            </w:r>
          </w:p>
        </w:tc>
        <w:tc>
          <w:tcPr>
            <w:tcW w:w="7236" w:type="dxa"/>
            <w:shd w:val="clear" w:color="auto" w:fill="auto"/>
            <w:vAlign w:val="center"/>
          </w:tcPr>
          <w:p w14:paraId="1340E8D3" w14:textId="77777777" w:rsidR="006A5F91" w:rsidRPr="00067439" w:rsidRDefault="00F5473F" w:rsidP="00067439">
            <w:pPr>
              <w:spacing w:line="240" w:lineRule="auto"/>
              <w:rPr>
                <w:sz w:val="20"/>
                <w:szCs w:val="20"/>
              </w:rPr>
            </w:pPr>
            <w:r w:rsidRPr="00067439">
              <w:rPr>
                <w:sz w:val="20"/>
                <w:szCs w:val="20"/>
              </w:rPr>
              <w:t>Network Common Data Form</w:t>
            </w:r>
          </w:p>
        </w:tc>
      </w:tr>
      <w:tr w:rsidR="005D4DC2" w:rsidRPr="00067439" w14:paraId="30C17F0A" w14:textId="77777777" w:rsidTr="00067439">
        <w:trPr>
          <w:trHeight w:val="144"/>
        </w:trPr>
        <w:tc>
          <w:tcPr>
            <w:tcW w:w="1264" w:type="dxa"/>
            <w:shd w:val="clear" w:color="auto" w:fill="auto"/>
            <w:vAlign w:val="center"/>
          </w:tcPr>
          <w:p w14:paraId="339DA73C" w14:textId="77777777" w:rsidR="005D4DC2" w:rsidRPr="00067439" w:rsidRDefault="005D4DC2" w:rsidP="00067439">
            <w:pPr>
              <w:spacing w:line="240" w:lineRule="auto"/>
              <w:rPr>
                <w:sz w:val="20"/>
                <w:szCs w:val="20"/>
              </w:rPr>
            </w:pPr>
            <w:r>
              <w:rPr>
                <w:sz w:val="20"/>
                <w:szCs w:val="20"/>
              </w:rPr>
              <w:t>SCWG</w:t>
            </w:r>
          </w:p>
        </w:tc>
        <w:tc>
          <w:tcPr>
            <w:tcW w:w="7236" w:type="dxa"/>
            <w:shd w:val="clear" w:color="auto" w:fill="auto"/>
            <w:vAlign w:val="center"/>
          </w:tcPr>
          <w:p w14:paraId="42256C88" w14:textId="77777777" w:rsidR="005D4DC2" w:rsidRPr="00067439" w:rsidRDefault="005D4DC2" w:rsidP="00067439">
            <w:pPr>
              <w:spacing w:line="240" w:lineRule="auto"/>
              <w:rPr>
                <w:sz w:val="20"/>
                <w:szCs w:val="20"/>
              </w:rPr>
            </w:pPr>
            <w:r>
              <w:rPr>
                <w:sz w:val="20"/>
                <w:szCs w:val="20"/>
              </w:rPr>
              <w:t>Surface Currents Working Group</w:t>
            </w:r>
          </w:p>
        </w:tc>
      </w:tr>
      <w:tr w:rsidR="00F5473F" w:rsidRPr="00067439" w14:paraId="030B5CEC" w14:textId="77777777" w:rsidTr="00067439">
        <w:trPr>
          <w:trHeight w:val="144"/>
        </w:trPr>
        <w:tc>
          <w:tcPr>
            <w:tcW w:w="1264" w:type="dxa"/>
            <w:shd w:val="clear" w:color="auto" w:fill="auto"/>
            <w:vAlign w:val="center"/>
          </w:tcPr>
          <w:p w14:paraId="0A33701D" w14:textId="77777777" w:rsidR="00F5473F" w:rsidRPr="00067439" w:rsidRDefault="00F5473F" w:rsidP="00067439">
            <w:pPr>
              <w:spacing w:line="240" w:lineRule="auto"/>
              <w:rPr>
                <w:sz w:val="20"/>
                <w:szCs w:val="20"/>
              </w:rPr>
            </w:pPr>
            <w:r w:rsidRPr="00067439">
              <w:rPr>
                <w:sz w:val="20"/>
                <w:szCs w:val="20"/>
              </w:rPr>
              <w:t>UML</w:t>
            </w:r>
          </w:p>
        </w:tc>
        <w:tc>
          <w:tcPr>
            <w:tcW w:w="7236" w:type="dxa"/>
            <w:shd w:val="clear" w:color="auto" w:fill="auto"/>
            <w:vAlign w:val="center"/>
          </w:tcPr>
          <w:p w14:paraId="7260B4F7" w14:textId="77777777" w:rsidR="008824F3" w:rsidRPr="00067439" w:rsidRDefault="00F5473F" w:rsidP="00067439">
            <w:pPr>
              <w:spacing w:line="240" w:lineRule="auto"/>
              <w:rPr>
                <w:sz w:val="20"/>
                <w:szCs w:val="20"/>
              </w:rPr>
            </w:pPr>
            <w:r w:rsidRPr="00067439">
              <w:rPr>
                <w:sz w:val="20"/>
                <w:szCs w:val="20"/>
              </w:rPr>
              <w:t>Unified Modelling Language</w:t>
            </w:r>
          </w:p>
        </w:tc>
      </w:tr>
      <w:tr w:rsidR="008824F3" w:rsidRPr="00067439" w14:paraId="47C40477" w14:textId="77777777" w:rsidTr="00067439">
        <w:trPr>
          <w:trHeight w:val="144"/>
        </w:trPr>
        <w:tc>
          <w:tcPr>
            <w:tcW w:w="1264" w:type="dxa"/>
            <w:shd w:val="clear" w:color="auto" w:fill="auto"/>
            <w:vAlign w:val="center"/>
          </w:tcPr>
          <w:p w14:paraId="65F88081" w14:textId="77777777" w:rsidR="008824F3" w:rsidRPr="00067439" w:rsidRDefault="008824F3" w:rsidP="00067439">
            <w:pPr>
              <w:spacing w:line="240" w:lineRule="auto"/>
              <w:rPr>
                <w:sz w:val="20"/>
                <w:szCs w:val="20"/>
              </w:rPr>
            </w:pPr>
            <w:r>
              <w:rPr>
                <w:sz w:val="20"/>
                <w:szCs w:val="20"/>
              </w:rPr>
              <w:t>UTC</w:t>
            </w:r>
          </w:p>
        </w:tc>
        <w:tc>
          <w:tcPr>
            <w:tcW w:w="7236" w:type="dxa"/>
            <w:shd w:val="clear" w:color="auto" w:fill="auto"/>
            <w:vAlign w:val="center"/>
          </w:tcPr>
          <w:p w14:paraId="0966CC9B" w14:textId="77777777" w:rsidR="008824F3" w:rsidRPr="00067439" w:rsidRDefault="008824F3" w:rsidP="00067439">
            <w:pPr>
              <w:spacing w:line="240" w:lineRule="auto"/>
              <w:rPr>
                <w:sz w:val="20"/>
                <w:szCs w:val="20"/>
              </w:rPr>
            </w:pPr>
            <w:r>
              <w:rPr>
                <w:sz w:val="20"/>
                <w:szCs w:val="20"/>
              </w:rPr>
              <w:t>Coordinated Universal Time</w:t>
            </w:r>
          </w:p>
        </w:tc>
      </w:tr>
    </w:tbl>
    <w:p w14:paraId="45EC1EE0" w14:textId="2C0CE201" w:rsidR="00527630" w:rsidRPr="006B04BB" w:rsidRDefault="007B039D">
      <w:pPr>
        <w:pStyle w:val="Heading2"/>
        <w:pPrChange w:id="3178" w:author="Kurt Hess" w:date="2018-01-30T09:40:00Z">
          <w:pPr/>
        </w:pPrChange>
      </w:pPr>
      <w:bookmarkStart w:id="3179" w:name="_Toc412810746"/>
      <w:bookmarkStart w:id="3180" w:name="_Toc506532182"/>
      <w:ins w:id="3181" w:author="Kurt Hess" w:date="2018-02-06T11:09:00Z">
        <w:r>
          <w:t>1.5</w:t>
        </w:r>
      </w:ins>
      <w:r w:rsidR="007B7C73">
        <w:t xml:space="preserve"> </w:t>
      </w:r>
      <w:r w:rsidR="00C179ED" w:rsidRPr="00CA7F6C">
        <w:t xml:space="preserve">General </w:t>
      </w:r>
      <w:r w:rsidR="00693639">
        <w:t xml:space="preserve">S-111 </w:t>
      </w:r>
      <w:r w:rsidR="00C179ED" w:rsidRPr="00CA7F6C">
        <w:t>Data Product D</w:t>
      </w:r>
      <w:r w:rsidR="00527630" w:rsidRPr="00CA7F6C">
        <w:t>escription</w:t>
      </w:r>
      <w:bookmarkEnd w:id="3179"/>
      <w:bookmarkEnd w:id="3180"/>
    </w:p>
    <w:p w14:paraId="0E694275" w14:textId="77777777" w:rsidR="00387395" w:rsidRDefault="00387395" w:rsidP="00387395">
      <w:pPr>
        <w:rPr>
          <w:sz w:val="22"/>
        </w:rPr>
      </w:pPr>
      <w:r w:rsidRPr="006B04BB">
        <w:rPr>
          <w:sz w:val="22"/>
        </w:rPr>
        <w:t xml:space="preserve">This clause provides general information regarding the </w:t>
      </w:r>
      <w:r w:rsidR="006B04BB">
        <w:rPr>
          <w:sz w:val="22"/>
        </w:rPr>
        <w:t xml:space="preserve">data </w:t>
      </w:r>
      <w:r w:rsidRPr="006B04BB">
        <w:rPr>
          <w:sz w:val="22"/>
        </w:rPr>
        <w:t xml:space="preserve">product. </w:t>
      </w:r>
    </w:p>
    <w:p w14:paraId="77273620" w14:textId="77777777" w:rsidR="00143B14" w:rsidRDefault="00143B14" w:rsidP="00387395">
      <w:pPr>
        <w:rPr>
          <w:sz w:val="22"/>
        </w:rPr>
      </w:pPr>
    </w:p>
    <w:p w14:paraId="36546F99" w14:textId="77777777" w:rsidR="005A5F41" w:rsidRPr="00023C72" w:rsidRDefault="005A5F41" w:rsidP="005A5F41">
      <w:pPr>
        <w:autoSpaceDE w:val="0"/>
        <w:autoSpaceDN w:val="0"/>
        <w:adjustRightInd w:val="0"/>
        <w:spacing w:line="240" w:lineRule="auto"/>
        <w:rPr>
          <w:rFonts w:cs="Arial"/>
          <w:b/>
          <w:bCs/>
          <w:sz w:val="20"/>
          <w:szCs w:val="20"/>
        </w:rPr>
      </w:pPr>
      <w:r w:rsidRPr="00023C72">
        <w:rPr>
          <w:rFonts w:cs="Arial"/>
          <w:b/>
          <w:bCs/>
          <w:sz w:val="20"/>
          <w:szCs w:val="20"/>
        </w:rPr>
        <w:t xml:space="preserve">Title: </w:t>
      </w:r>
      <w:r w:rsidRPr="00023C72">
        <w:rPr>
          <w:sz w:val="20"/>
          <w:szCs w:val="20"/>
        </w:rPr>
        <w:t>Surface Current Information</w:t>
      </w:r>
    </w:p>
    <w:p w14:paraId="604A11BA" w14:textId="77777777" w:rsidR="00AF02AC" w:rsidRDefault="00AF02AC" w:rsidP="005A5F41">
      <w:pPr>
        <w:autoSpaceDE w:val="0"/>
        <w:autoSpaceDN w:val="0"/>
        <w:adjustRightInd w:val="0"/>
        <w:spacing w:line="240" w:lineRule="auto"/>
        <w:rPr>
          <w:rFonts w:cs="Arial"/>
          <w:b/>
          <w:bCs/>
          <w:sz w:val="20"/>
          <w:szCs w:val="20"/>
        </w:rPr>
      </w:pPr>
    </w:p>
    <w:p w14:paraId="149701E9" w14:textId="77777777" w:rsidR="005A5F41" w:rsidRPr="00023C72" w:rsidRDefault="005A5F41" w:rsidP="005A5F41">
      <w:pPr>
        <w:autoSpaceDE w:val="0"/>
        <w:autoSpaceDN w:val="0"/>
        <w:adjustRightInd w:val="0"/>
        <w:spacing w:line="240" w:lineRule="auto"/>
        <w:rPr>
          <w:rFonts w:cs="Arial"/>
          <w:b/>
          <w:bCs/>
          <w:sz w:val="20"/>
          <w:szCs w:val="20"/>
        </w:rPr>
      </w:pPr>
      <w:r w:rsidRPr="00023C72">
        <w:rPr>
          <w:rFonts w:cs="Arial"/>
          <w:b/>
          <w:bCs/>
          <w:sz w:val="20"/>
          <w:szCs w:val="20"/>
        </w:rPr>
        <w:t xml:space="preserve">Abstract: </w:t>
      </w:r>
      <w:r w:rsidRPr="00023C72">
        <w:rPr>
          <w:sz w:val="20"/>
          <w:szCs w:val="20"/>
        </w:rPr>
        <w:t>Encodes information and parameters for use with surface current data</w:t>
      </w:r>
    </w:p>
    <w:p w14:paraId="00310C5C" w14:textId="77777777" w:rsidR="00AF02AC" w:rsidRDefault="00AF02AC" w:rsidP="008C1067">
      <w:pPr>
        <w:autoSpaceDE w:val="0"/>
        <w:autoSpaceDN w:val="0"/>
        <w:adjustRightInd w:val="0"/>
        <w:spacing w:line="240" w:lineRule="auto"/>
        <w:ind w:left="810" w:hanging="810"/>
        <w:rPr>
          <w:rFonts w:cs="Arial"/>
          <w:b/>
          <w:bCs/>
          <w:sz w:val="20"/>
          <w:szCs w:val="20"/>
        </w:rPr>
      </w:pPr>
    </w:p>
    <w:p w14:paraId="74B3C830" w14:textId="77777777" w:rsidR="005A5F41" w:rsidRPr="00023C72" w:rsidRDefault="005A5F41" w:rsidP="008C1067">
      <w:pPr>
        <w:autoSpaceDE w:val="0"/>
        <w:autoSpaceDN w:val="0"/>
        <w:adjustRightInd w:val="0"/>
        <w:spacing w:line="240" w:lineRule="auto"/>
        <w:ind w:left="810" w:hanging="810"/>
        <w:rPr>
          <w:rFonts w:cs="Arial"/>
          <w:b/>
          <w:bCs/>
          <w:sz w:val="20"/>
          <w:szCs w:val="20"/>
        </w:rPr>
      </w:pPr>
      <w:r w:rsidRPr="00023C72">
        <w:rPr>
          <w:rFonts w:cs="Arial"/>
          <w:b/>
          <w:bCs/>
          <w:sz w:val="20"/>
          <w:szCs w:val="20"/>
        </w:rPr>
        <w:t xml:space="preserve">Content: </w:t>
      </w:r>
      <w:r w:rsidRPr="00023C72">
        <w:rPr>
          <w:sz w:val="20"/>
          <w:szCs w:val="20"/>
        </w:rPr>
        <w:t>A conformant dataset may contain features associated with surface currents. The specific content is defined by the Feature Catalogue and the Application Schema.</w:t>
      </w:r>
    </w:p>
    <w:p w14:paraId="3013BE12" w14:textId="77777777" w:rsidR="005A5F41" w:rsidRPr="00023C72" w:rsidRDefault="005A5F41" w:rsidP="005A5F41">
      <w:pPr>
        <w:autoSpaceDE w:val="0"/>
        <w:autoSpaceDN w:val="0"/>
        <w:adjustRightInd w:val="0"/>
        <w:spacing w:line="240" w:lineRule="auto"/>
        <w:rPr>
          <w:rFonts w:cs="Arial"/>
          <w:b/>
          <w:bCs/>
          <w:sz w:val="20"/>
          <w:szCs w:val="20"/>
        </w:rPr>
      </w:pPr>
      <w:r w:rsidRPr="00023C72">
        <w:rPr>
          <w:rFonts w:cs="Arial"/>
          <w:b/>
          <w:bCs/>
          <w:sz w:val="20"/>
          <w:szCs w:val="20"/>
        </w:rPr>
        <w:t xml:space="preserve">Spatial Extent: </w:t>
      </w:r>
    </w:p>
    <w:p w14:paraId="006F784F" w14:textId="77777777" w:rsidR="005A5F41" w:rsidRPr="00023C72" w:rsidRDefault="005A5F41" w:rsidP="005A5F41">
      <w:pPr>
        <w:autoSpaceDE w:val="0"/>
        <w:autoSpaceDN w:val="0"/>
        <w:adjustRightInd w:val="0"/>
        <w:spacing w:line="240" w:lineRule="auto"/>
        <w:ind w:firstLine="720"/>
        <w:rPr>
          <w:rFonts w:cs="Arial"/>
          <w:b/>
          <w:bCs/>
          <w:sz w:val="20"/>
          <w:szCs w:val="20"/>
        </w:rPr>
      </w:pPr>
      <w:r w:rsidRPr="00023C72">
        <w:rPr>
          <w:rFonts w:cs="Arial"/>
          <w:b/>
          <w:bCs/>
          <w:sz w:val="20"/>
          <w:szCs w:val="20"/>
        </w:rPr>
        <w:t>Description:</w:t>
      </w:r>
      <w:r w:rsidRPr="00023C72">
        <w:rPr>
          <w:rFonts w:cs="Arial"/>
          <w:sz w:val="20"/>
          <w:szCs w:val="20"/>
        </w:rPr>
        <w:t xml:space="preserve"> </w:t>
      </w:r>
      <w:r w:rsidR="008824F3">
        <w:rPr>
          <w:rFonts w:cs="Arial"/>
          <w:sz w:val="20"/>
          <w:szCs w:val="20"/>
        </w:rPr>
        <w:tab/>
      </w:r>
      <w:r w:rsidR="008824F3">
        <w:rPr>
          <w:rFonts w:cs="Arial"/>
          <w:sz w:val="20"/>
          <w:szCs w:val="20"/>
        </w:rPr>
        <w:tab/>
      </w:r>
      <w:r w:rsidR="008824F3">
        <w:rPr>
          <w:rFonts w:cs="Arial"/>
          <w:sz w:val="20"/>
          <w:szCs w:val="20"/>
        </w:rPr>
        <w:tab/>
      </w:r>
      <w:r w:rsidR="008824F3">
        <w:rPr>
          <w:rFonts w:cs="Arial"/>
          <w:sz w:val="20"/>
          <w:szCs w:val="20"/>
        </w:rPr>
        <w:tab/>
        <w:t xml:space="preserve">                          </w:t>
      </w:r>
      <w:r w:rsidRPr="00023C72">
        <w:rPr>
          <w:rFonts w:cs="Arial"/>
          <w:sz w:val="20"/>
          <w:szCs w:val="20"/>
        </w:rPr>
        <w:t>Global, marine areas only</w:t>
      </w:r>
    </w:p>
    <w:p w14:paraId="4F6711EA" w14:textId="77777777" w:rsidR="005A5F41" w:rsidRPr="00023C72" w:rsidRDefault="005A5F41" w:rsidP="005A5F41">
      <w:pPr>
        <w:autoSpaceDE w:val="0"/>
        <w:autoSpaceDN w:val="0"/>
        <w:adjustRightInd w:val="0"/>
        <w:spacing w:line="240" w:lineRule="auto"/>
        <w:ind w:firstLine="720"/>
        <w:rPr>
          <w:rFonts w:cs="Arial"/>
          <w:b/>
          <w:bCs/>
          <w:sz w:val="20"/>
          <w:szCs w:val="20"/>
        </w:rPr>
      </w:pPr>
      <w:r w:rsidRPr="00023C72">
        <w:rPr>
          <w:rFonts w:cs="Arial"/>
          <w:b/>
          <w:bCs/>
          <w:sz w:val="20"/>
          <w:szCs w:val="20"/>
        </w:rPr>
        <w:t xml:space="preserve">East Bounding Longitude: </w:t>
      </w:r>
      <w:r w:rsidR="008824F3">
        <w:rPr>
          <w:rFonts w:cs="Arial"/>
          <w:b/>
          <w:bCs/>
          <w:sz w:val="20"/>
          <w:szCs w:val="20"/>
        </w:rPr>
        <w:tab/>
      </w:r>
      <w:r w:rsidR="008824F3">
        <w:rPr>
          <w:rFonts w:cs="Arial"/>
          <w:b/>
          <w:bCs/>
          <w:sz w:val="20"/>
          <w:szCs w:val="20"/>
        </w:rPr>
        <w:tab/>
        <w:t xml:space="preserve">  </w:t>
      </w:r>
      <w:r w:rsidR="008824F3">
        <w:rPr>
          <w:rFonts w:cs="Arial"/>
          <w:b/>
          <w:bCs/>
          <w:sz w:val="20"/>
          <w:szCs w:val="20"/>
        </w:rPr>
        <w:tab/>
      </w:r>
      <w:r w:rsidR="008824F3">
        <w:rPr>
          <w:rFonts w:cs="Arial"/>
          <w:b/>
          <w:bCs/>
          <w:sz w:val="20"/>
          <w:szCs w:val="20"/>
        </w:rPr>
        <w:tab/>
      </w:r>
      <w:r w:rsidRPr="00023C72">
        <w:rPr>
          <w:rFonts w:cs="Arial"/>
          <w:sz w:val="20"/>
          <w:szCs w:val="20"/>
        </w:rPr>
        <w:t>180</w:t>
      </w:r>
    </w:p>
    <w:p w14:paraId="40272616" w14:textId="77777777" w:rsidR="005A5F41" w:rsidRPr="00023C72" w:rsidRDefault="005A5F41" w:rsidP="005A5F41">
      <w:pPr>
        <w:autoSpaceDE w:val="0"/>
        <w:autoSpaceDN w:val="0"/>
        <w:adjustRightInd w:val="0"/>
        <w:spacing w:line="240" w:lineRule="auto"/>
        <w:ind w:firstLine="720"/>
        <w:rPr>
          <w:rFonts w:cs="Arial"/>
          <w:b/>
          <w:bCs/>
          <w:sz w:val="20"/>
          <w:szCs w:val="20"/>
        </w:rPr>
      </w:pPr>
      <w:r w:rsidRPr="00023C72">
        <w:rPr>
          <w:rFonts w:cs="Arial"/>
          <w:b/>
          <w:bCs/>
          <w:sz w:val="20"/>
          <w:szCs w:val="20"/>
        </w:rPr>
        <w:t>West Bounding Longitude: -</w:t>
      </w:r>
      <w:r w:rsidRPr="00023C72">
        <w:rPr>
          <w:rFonts w:cs="Arial"/>
          <w:sz w:val="20"/>
          <w:szCs w:val="20"/>
        </w:rPr>
        <w:t>180</w:t>
      </w:r>
    </w:p>
    <w:p w14:paraId="38ECE466" w14:textId="77777777" w:rsidR="00DB4FE7" w:rsidRPr="00023C72" w:rsidRDefault="005A5F41" w:rsidP="005A5F41">
      <w:pPr>
        <w:ind w:firstLine="720"/>
        <w:rPr>
          <w:rFonts w:cs="Arial"/>
          <w:b/>
          <w:bCs/>
          <w:sz w:val="20"/>
          <w:szCs w:val="20"/>
        </w:rPr>
      </w:pPr>
      <w:r w:rsidRPr="00023C72">
        <w:rPr>
          <w:rFonts w:cs="Arial"/>
          <w:b/>
          <w:bCs/>
          <w:sz w:val="20"/>
          <w:szCs w:val="20"/>
        </w:rPr>
        <w:t xml:space="preserve">North Bounding Latitude: </w:t>
      </w:r>
      <w:r w:rsidR="008824F3">
        <w:rPr>
          <w:rFonts w:cs="Arial"/>
          <w:b/>
          <w:bCs/>
          <w:sz w:val="20"/>
          <w:szCs w:val="20"/>
        </w:rPr>
        <w:t xml:space="preserve">     </w:t>
      </w:r>
      <w:r w:rsidRPr="00023C72">
        <w:rPr>
          <w:rFonts w:cs="Arial"/>
          <w:sz w:val="20"/>
          <w:szCs w:val="20"/>
        </w:rPr>
        <w:t>90</w:t>
      </w:r>
    </w:p>
    <w:p w14:paraId="7302DEB0" w14:textId="77777777" w:rsidR="005A5F41" w:rsidRPr="00023C72" w:rsidRDefault="005A5F41" w:rsidP="005A5F41">
      <w:pPr>
        <w:autoSpaceDE w:val="0"/>
        <w:autoSpaceDN w:val="0"/>
        <w:adjustRightInd w:val="0"/>
        <w:spacing w:line="240" w:lineRule="auto"/>
        <w:ind w:firstLine="720"/>
        <w:rPr>
          <w:rFonts w:cs="Arial"/>
          <w:b/>
          <w:bCs/>
          <w:sz w:val="20"/>
          <w:szCs w:val="20"/>
        </w:rPr>
      </w:pPr>
      <w:r w:rsidRPr="00023C72">
        <w:rPr>
          <w:rFonts w:cs="Arial"/>
          <w:b/>
          <w:bCs/>
          <w:sz w:val="20"/>
          <w:szCs w:val="20"/>
        </w:rPr>
        <w:t xml:space="preserve">South Bounding Latitude: </w:t>
      </w:r>
      <w:r w:rsidR="008824F3">
        <w:rPr>
          <w:rFonts w:cs="Arial"/>
          <w:b/>
          <w:bCs/>
          <w:sz w:val="20"/>
          <w:szCs w:val="20"/>
        </w:rPr>
        <w:t xml:space="preserve">   </w:t>
      </w:r>
      <w:r w:rsidRPr="00023C72">
        <w:rPr>
          <w:rFonts w:cs="Arial"/>
          <w:sz w:val="20"/>
          <w:szCs w:val="20"/>
        </w:rPr>
        <w:t>-90</w:t>
      </w:r>
    </w:p>
    <w:p w14:paraId="50260AA3" w14:textId="77777777" w:rsidR="00AF02AC" w:rsidRDefault="00AF02AC" w:rsidP="005A5F41">
      <w:pPr>
        <w:rPr>
          <w:rFonts w:cs="Arial"/>
          <w:b/>
          <w:bCs/>
          <w:sz w:val="20"/>
          <w:szCs w:val="20"/>
        </w:rPr>
      </w:pPr>
    </w:p>
    <w:p w14:paraId="5E72DD10" w14:textId="77777777" w:rsidR="005A5F41" w:rsidRPr="005A5F41" w:rsidRDefault="005A5F41" w:rsidP="005A5F41">
      <w:pPr>
        <w:rPr>
          <w:rFonts w:cs="Arial"/>
          <w:b/>
          <w:bCs/>
          <w:sz w:val="22"/>
        </w:rPr>
      </w:pPr>
      <w:r w:rsidRPr="00023C72">
        <w:rPr>
          <w:rFonts w:cs="Arial"/>
          <w:b/>
          <w:bCs/>
          <w:sz w:val="20"/>
          <w:szCs w:val="20"/>
        </w:rPr>
        <w:t xml:space="preserve">Purpose: </w:t>
      </w:r>
      <w:r w:rsidRPr="00023C72">
        <w:rPr>
          <w:sz w:val="20"/>
          <w:szCs w:val="20"/>
        </w:rPr>
        <w:t>The dat</w:t>
      </w:r>
      <w:r w:rsidRPr="00973152">
        <w:rPr>
          <w:sz w:val="20"/>
          <w:szCs w:val="20"/>
        </w:rPr>
        <w:t>a shall be collected/produced for the purposes related to surface current use.</w:t>
      </w:r>
    </w:p>
    <w:p w14:paraId="7797A472" w14:textId="0F316578" w:rsidR="00527630" w:rsidRPr="00CA7F6C" w:rsidRDefault="007B7C73">
      <w:pPr>
        <w:pStyle w:val="Heading2"/>
        <w:numPr>
          <w:ilvl w:val="1"/>
          <w:numId w:val="180"/>
        </w:numPr>
        <w:pPrChange w:id="3182" w:author="Kurt Hess" w:date="2018-02-06T11:09:00Z">
          <w:pPr>
            <w:pStyle w:val="Heading2"/>
          </w:pPr>
        </w:pPrChange>
      </w:pPr>
      <w:bookmarkStart w:id="3183" w:name="_Toc412810747"/>
      <w:del w:id="3184" w:author="Kurt Hess" w:date="2018-02-06T11:09:00Z">
        <w:r w:rsidDel="007B039D">
          <w:delText xml:space="preserve"> </w:delText>
        </w:r>
      </w:del>
      <w:bookmarkStart w:id="3185" w:name="_Toc506532183"/>
      <w:r w:rsidR="00CC2BE1" w:rsidRPr="00CA7F6C">
        <w:t xml:space="preserve">Data </w:t>
      </w:r>
      <w:r w:rsidR="00C179ED" w:rsidRPr="0009470C">
        <w:t>P</w:t>
      </w:r>
      <w:r w:rsidR="00CC2BE1" w:rsidRPr="0009470C">
        <w:t>roduct</w:t>
      </w:r>
      <w:r w:rsidR="00CC2BE1" w:rsidRPr="00CA7F6C">
        <w:t xml:space="preserve"> </w:t>
      </w:r>
      <w:r w:rsidR="00C179ED" w:rsidRPr="00CA7F6C">
        <w:t>S</w:t>
      </w:r>
      <w:r w:rsidR="00CC2BE1" w:rsidRPr="00CA7F6C">
        <w:t xml:space="preserve">pecification </w:t>
      </w:r>
      <w:r w:rsidR="00C179ED" w:rsidRPr="00CA7F6C">
        <w:t>M</w:t>
      </w:r>
      <w:r w:rsidR="00CC2BE1" w:rsidRPr="00CA7F6C">
        <w:t>etadata</w:t>
      </w:r>
      <w:bookmarkEnd w:id="3183"/>
      <w:r w:rsidR="008E28B3">
        <w:t xml:space="preserve"> and Maintenance</w:t>
      </w:r>
      <w:bookmarkEnd w:id="3185"/>
    </w:p>
    <w:p w14:paraId="0F8CB05D" w14:textId="34361DA3" w:rsidR="00973152" w:rsidRPr="00973152" w:rsidRDefault="007B039D">
      <w:pPr>
        <w:pStyle w:val="Heading3"/>
        <w:numPr>
          <w:ilvl w:val="0"/>
          <w:numId w:val="0"/>
        </w:numPr>
        <w:ind w:left="900" w:hanging="720"/>
        <w:pPrChange w:id="3186" w:author="Kurt Hess" w:date="2018-02-06T11:09:00Z">
          <w:pPr>
            <w:pStyle w:val="Heading3"/>
          </w:pPr>
        </w:pPrChange>
      </w:pPr>
      <w:bookmarkStart w:id="3187" w:name="_Toc412810748"/>
      <w:bookmarkStart w:id="3188" w:name="_Toc506532184"/>
      <w:ins w:id="3189" w:author="Kurt Hess" w:date="2018-02-06T11:09:00Z">
        <w:r>
          <w:t xml:space="preserve">1.6.1 </w:t>
        </w:r>
      </w:ins>
      <w:del w:id="3190" w:author="Kurt Hess" w:date="2018-02-06T11:09:00Z">
        <w:r w:rsidR="007B7C73" w:rsidDel="007B039D">
          <w:delText xml:space="preserve"> </w:delText>
        </w:r>
      </w:del>
      <w:r w:rsidR="00973152" w:rsidRPr="00973152">
        <w:t xml:space="preserve">Product </w:t>
      </w:r>
      <w:r w:rsidR="00E44A3F">
        <w:t xml:space="preserve">Specification </w:t>
      </w:r>
      <w:bookmarkEnd w:id="3187"/>
      <w:r w:rsidR="008E28B3">
        <w:t>Metadata</w:t>
      </w:r>
      <w:bookmarkEnd w:id="3188"/>
    </w:p>
    <w:p w14:paraId="23569882" w14:textId="77777777" w:rsidR="00C35298" w:rsidRDefault="00CC2BE1" w:rsidP="006B04BB">
      <w:pPr>
        <w:pStyle w:val="templatetext"/>
        <w:spacing w:after="0"/>
        <w:rPr>
          <w:i w:val="0"/>
          <w:color w:val="auto"/>
          <w:sz w:val="22"/>
          <w:szCs w:val="22"/>
        </w:rPr>
      </w:pPr>
      <w:r w:rsidRPr="006B04BB">
        <w:rPr>
          <w:i w:val="0"/>
          <w:color w:val="auto"/>
          <w:sz w:val="22"/>
          <w:szCs w:val="22"/>
        </w:rPr>
        <w:t>This information uniquely identifies this Product Specification and provides information about its creation and</w:t>
      </w:r>
      <w:r w:rsidR="006B04BB">
        <w:rPr>
          <w:i w:val="0"/>
          <w:color w:val="auto"/>
          <w:sz w:val="22"/>
          <w:szCs w:val="22"/>
        </w:rPr>
        <w:t xml:space="preserve"> </w:t>
      </w:r>
      <w:r w:rsidRPr="006B04BB">
        <w:rPr>
          <w:i w:val="0"/>
          <w:color w:val="auto"/>
          <w:sz w:val="22"/>
          <w:szCs w:val="22"/>
        </w:rPr>
        <w:t>maintenance. For further information on dataset met</w:t>
      </w:r>
      <w:r w:rsidR="006B04BB" w:rsidRPr="006B04BB">
        <w:rPr>
          <w:i w:val="0"/>
          <w:color w:val="auto"/>
          <w:sz w:val="22"/>
          <w:szCs w:val="22"/>
        </w:rPr>
        <w:t>adata see the metadata clause.</w:t>
      </w:r>
    </w:p>
    <w:p w14:paraId="4C2579F5" w14:textId="77777777" w:rsidR="006B04BB" w:rsidRPr="006B04BB" w:rsidRDefault="006B04BB" w:rsidP="006B04BB">
      <w:pPr>
        <w:pStyle w:val="templatetext"/>
        <w:spacing w:after="0"/>
        <w:rPr>
          <w:i w:val="0"/>
          <w:color w:val="auto"/>
          <w:sz w:val="22"/>
          <w:szCs w:val="22"/>
        </w:rPr>
      </w:pPr>
    </w:p>
    <w:p w14:paraId="54C497D3" w14:textId="77777777" w:rsidR="00CC2BE1" w:rsidRPr="00203C8E" w:rsidRDefault="00CC2BE1" w:rsidP="00CC2BE1">
      <w:pPr>
        <w:rPr>
          <w:sz w:val="20"/>
          <w:szCs w:val="20"/>
        </w:rPr>
      </w:pPr>
      <w:r w:rsidRPr="00203C8E">
        <w:rPr>
          <w:b/>
          <w:sz w:val="20"/>
          <w:szCs w:val="20"/>
        </w:rPr>
        <w:t>Title:</w:t>
      </w:r>
      <w:r w:rsidRPr="00203C8E">
        <w:rPr>
          <w:sz w:val="20"/>
          <w:szCs w:val="20"/>
        </w:rPr>
        <w:t xml:space="preserve"> S-111 Surface Current Product Specification</w:t>
      </w:r>
    </w:p>
    <w:p w14:paraId="1501621B" w14:textId="77777777" w:rsidR="00CC2BE1" w:rsidRPr="00203C8E" w:rsidRDefault="00CC2BE1" w:rsidP="00CC2BE1">
      <w:pPr>
        <w:rPr>
          <w:sz w:val="20"/>
          <w:szCs w:val="20"/>
        </w:rPr>
      </w:pPr>
      <w:r w:rsidRPr="00203C8E">
        <w:rPr>
          <w:b/>
          <w:sz w:val="20"/>
          <w:szCs w:val="20"/>
        </w:rPr>
        <w:t>S-100 Version</w:t>
      </w:r>
      <w:r w:rsidR="00121B72">
        <w:rPr>
          <w:sz w:val="20"/>
          <w:szCs w:val="20"/>
        </w:rPr>
        <w:t xml:space="preserve">: </w:t>
      </w:r>
      <w:r w:rsidR="00414D01">
        <w:rPr>
          <w:sz w:val="20"/>
          <w:szCs w:val="20"/>
        </w:rPr>
        <w:t>3</w:t>
      </w:r>
      <w:r w:rsidRPr="00203C8E">
        <w:rPr>
          <w:sz w:val="20"/>
          <w:szCs w:val="20"/>
        </w:rPr>
        <w:t>.0.0</w:t>
      </w:r>
    </w:p>
    <w:p w14:paraId="711D6139" w14:textId="77777777" w:rsidR="00CC2BE1" w:rsidRPr="00203C8E" w:rsidRDefault="00CC2BE1" w:rsidP="00CC2BE1">
      <w:pPr>
        <w:rPr>
          <w:sz w:val="20"/>
          <w:szCs w:val="20"/>
        </w:rPr>
      </w:pPr>
      <w:r w:rsidRPr="00203C8E">
        <w:rPr>
          <w:b/>
          <w:sz w:val="20"/>
          <w:szCs w:val="20"/>
        </w:rPr>
        <w:t>S-111 Version</w:t>
      </w:r>
      <w:r w:rsidRPr="00203C8E">
        <w:rPr>
          <w:sz w:val="20"/>
          <w:szCs w:val="20"/>
        </w:rPr>
        <w:t xml:space="preserve">: </w:t>
      </w:r>
      <w:r w:rsidR="00EE341E" w:rsidRPr="00203C8E">
        <w:rPr>
          <w:sz w:val="20"/>
          <w:szCs w:val="20"/>
        </w:rPr>
        <w:t>1.0</w:t>
      </w:r>
      <w:r w:rsidR="00121B72">
        <w:rPr>
          <w:sz w:val="20"/>
          <w:szCs w:val="20"/>
        </w:rPr>
        <w:t>.0</w:t>
      </w:r>
    </w:p>
    <w:p w14:paraId="0F27C97C" w14:textId="77777777" w:rsidR="00CC2BE1" w:rsidRPr="00203C8E" w:rsidRDefault="00CC2BE1" w:rsidP="00CC2BE1">
      <w:pPr>
        <w:rPr>
          <w:sz w:val="20"/>
          <w:szCs w:val="20"/>
        </w:rPr>
      </w:pPr>
      <w:r w:rsidRPr="00203C8E">
        <w:rPr>
          <w:b/>
          <w:sz w:val="20"/>
          <w:szCs w:val="20"/>
        </w:rPr>
        <w:t>Date</w:t>
      </w:r>
      <w:r w:rsidR="001568CF" w:rsidRPr="00203C8E">
        <w:rPr>
          <w:sz w:val="20"/>
          <w:szCs w:val="20"/>
        </w:rPr>
        <w:t xml:space="preserve">: </w:t>
      </w:r>
      <w:r w:rsidR="00121B72">
        <w:rPr>
          <w:sz w:val="20"/>
          <w:szCs w:val="20"/>
        </w:rPr>
        <w:t>201</w:t>
      </w:r>
      <w:r w:rsidR="000B054A">
        <w:rPr>
          <w:sz w:val="20"/>
          <w:szCs w:val="20"/>
        </w:rPr>
        <w:t>7</w:t>
      </w:r>
      <w:r w:rsidR="00121B72">
        <w:rPr>
          <w:sz w:val="20"/>
          <w:szCs w:val="20"/>
        </w:rPr>
        <w:t>-</w:t>
      </w:r>
      <w:r w:rsidR="000B054A">
        <w:rPr>
          <w:sz w:val="20"/>
          <w:szCs w:val="20"/>
        </w:rPr>
        <w:t>1</w:t>
      </w:r>
      <w:r w:rsidR="001568CF" w:rsidRPr="00203C8E">
        <w:rPr>
          <w:sz w:val="20"/>
          <w:szCs w:val="20"/>
        </w:rPr>
        <w:t>-15</w:t>
      </w:r>
    </w:p>
    <w:p w14:paraId="0469649B" w14:textId="77777777" w:rsidR="00CC2BE1" w:rsidRPr="00203C8E" w:rsidRDefault="00CC2BE1" w:rsidP="00CC2BE1">
      <w:pPr>
        <w:rPr>
          <w:sz w:val="20"/>
          <w:szCs w:val="20"/>
        </w:rPr>
      </w:pPr>
      <w:r w:rsidRPr="00203C8E">
        <w:rPr>
          <w:b/>
          <w:sz w:val="20"/>
          <w:szCs w:val="20"/>
        </w:rPr>
        <w:t>Language</w:t>
      </w:r>
      <w:r w:rsidRPr="00203C8E">
        <w:rPr>
          <w:sz w:val="20"/>
          <w:szCs w:val="20"/>
        </w:rPr>
        <w:t>: English</w:t>
      </w:r>
    </w:p>
    <w:p w14:paraId="5A453785" w14:textId="77777777" w:rsidR="00CC2BE1" w:rsidRPr="00203C8E" w:rsidRDefault="00CC2BE1" w:rsidP="00CC2BE1">
      <w:pPr>
        <w:rPr>
          <w:sz w:val="20"/>
          <w:szCs w:val="20"/>
        </w:rPr>
      </w:pPr>
      <w:r w:rsidRPr="00203C8E">
        <w:rPr>
          <w:b/>
          <w:sz w:val="20"/>
          <w:szCs w:val="20"/>
        </w:rPr>
        <w:t>Classification</w:t>
      </w:r>
      <w:r w:rsidRPr="00203C8E">
        <w:rPr>
          <w:sz w:val="20"/>
          <w:szCs w:val="20"/>
        </w:rPr>
        <w:t>: Unclassified</w:t>
      </w:r>
    </w:p>
    <w:p w14:paraId="2C6FBF69" w14:textId="77777777" w:rsidR="007D3DE6" w:rsidRPr="00203C8E" w:rsidRDefault="00CC2BE1" w:rsidP="00D57BBE">
      <w:pPr>
        <w:ind w:left="720" w:hanging="720"/>
        <w:rPr>
          <w:sz w:val="20"/>
          <w:szCs w:val="20"/>
        </w:rPr>
      </w:pPr>
      <w:r w:rsidRPr="00203C8E">
        <w:rPr>
          <w:b/>
          <w:sz w:val="20"/>
          <w:szCs w:val="20"/>
        </w:rPr>
        <w:t>Contact</w:t>
      </w:r>
      <w:r w:rsidRPr="00203C8E">
        <w:rPr>
          <w:sz w:val="20"/>
          <w:szCs w:val="20"/>
        </w:rPr>
        <w:t xml:space="preserve">: </w:t>
      </w:r>
    </w:p>
    <w:p w14:paraId="560EEDAB" w14:textId="77777777" w:rsidR="00CC2BE1" w:rsidRPr="00407445" w:rsidRDefault="00D57BBE" w:rsidP="007D3DE6">
      <w:pPr>
        <w:ind w:left="720"/>
        <w:rPr>
          <w:rFonts w:cs="Arial"/>
          <w:sz w:val="20"/>
          <w:szCs w:val="20"/>
        </w:rPr>
      </w:pPr>
      <w:r w:rsidRPr="00407445">
        <w:rPr>
          <w:rFonts w:cs="Arial"/>
          <w:sz w:val="20"/>
          <w:szCs w:val="20"/>
        </w:rPr>
        <w:t xml:space="preserve">International Hydrographic Bureau, </w:t>
      </w:r>
      <w:r w:rsidRPr="00407445">
        <w:rPr>
          <w:rFonts w:cs="Arial"/>
          <w:sz w:val="20"/>
          <w:szCs w:val="20"/>
        </w:rPr>
        <w:br/>
        <w:t>4 quai Antoine 1er,</w:t>
      </w:r>
      <w:r w:rsidRPr="00407445">
        <w:rPr>
          <w:rFonts w:cs="Arial"/>
          <w:sz w:val="20"/>
          <w:szCs w:val="20"/>
        </w:rPr>
        <w:br/>
        <w:t>B.P. 445</w:t>
      </w:r>
      <w:r w:rsidRPr="00407445">
        <w:rPr>
          <w:rFonts w:cs="Arial"/>
          <w:sz w:val="20"/>
          <w:szCs w:val="20"/>
        </w:rPr>
        <w:br/>
        <w:t>MC 98011 MONACO CEDEX</w:t>
      </w:r>
      <w:r w:rsidRPr="00407445">
        <w:rPr>
          <w:rFonts w:cs="Arial"/>
          <w:sz w:val="20"/>
          <w:szCs w:val="20"/>
        </w:rPr>
        <w:br/>
        <w:t>Telephone: +377 93 10 81 00</w:t>
      </w:r>
      <w:r w:rsidRPr="00407445">
        <w:rPr>
          <w:rFonts w:cs="Arial"/>
          <w:sz w:val="20"/>
          <w:szCs w:val="20"/>
        </w:rPr>
        <w:br/>
        <w:t>Telefax: + 377 93 10 81 40</w:t>
      </w:r>
    </w:p>
    <w:p w14:paraId="15C0A0C0" w14:textId="77777777" w:rsidR="007D3DE6" w:rsidRPr="00203C8E" w:rsidRDefault="007D3DE6" w:rsidP="007D3DE6">
      <w:pPr>
        <w:ind w:left="720"/>
        <w:rPr>
          <w:sz w:val="20"/>
          <w:szCs w:val="20"/>
        </w:rPr>
      </w:pPr>
      <w:r w:rsidRPr="00203C8E">
        <w:rPr>
          <w:b/>
          <w:sz w:val="20"/>
          <w:szCs w:val="20"/>
        </w:rPr>
        <w:t>Role</w:t>
      </w:r>
      <w:r w:rsidRPr="00203C8E">
        <w:rPr>
          <w:sz w:val="20"/>
          <w:szCs w:val="20"/>
        </w:rPr>
        <w:t>: Owner</w:t>
      </w:r>
    </w:p>
    <w:p w14:paraId="19E3A13F" w14:textId="77777777" w:rsidR="00CC2BE1" w:rsidRPr="00203C8E" w:rsidRDefault="00CC2BE1" w:rsidP="00CC2BE1">
      <w:pPr>
        <w:rPr>
          <w:sz w:val="20"/>
          <w:szCs w:val="20"/>
        </w:rPr>
      </w:pPr>
      <w:r w:rsidRPr="00203C8E">
        <w:rPr>
          <w:b/>
          <w:sz w:val="20"/>
          <w:szCs w:val="20"/>
        </w:rPr>
        <w:t>URL</w:t>
      </w:r>
      <w:r w:rsidRPr="00203C8E">
        <w:rPr>
          <w:sz w:val="20"/>
          <w:szCs w:val="20"/>
        </w:rPr>
        <w:t xml:space="preserve">: </w:t>
      </w:r>
      <w:hyperlink r:id="rId11" w:history="1">
        <w:r w:rsidR="00CF2229" w:rsidRPr="00203C8E">
          <w:rPr>
            <w:rStyle w:val="Hyperlink"/>
            <w:sz w:val="20"/>
            <w:szCs w:val="20"/>
          </w:rPr>
          <w:t>http://www.iho.int/mtg_docs/com_wg/SCWG/SCWG_Misc/S-111.pdf</w:t>
        </w:r>
      </w:hyperlink>
    </w:p>
    <w:p w14:paraId="4CADA9E7" w14:textId="77777777" w:rsidR="00CC2BE1" w:rsidRPr="00203C8E" w:rsidRDefault="00CC2BE1" w:rsidP="00CC2BE1">
      <w:pPr>
        <w:rPr>
          <w:sz w:val="20"/>
          <w:szCs w:val="20"/>
        </w:rPr>
      </w:pPr>
      <w:r w:rsidRPr="00203C8E">
        <w:rPr>
          <w:b/>
          <w:sz w:val="20"/>
          <w:szCs w:val="20"/>
        </w:rPr>
        <w:t>Identifier</w:t>
      </w:r>
      <w:r w:rsidRPr="00203C8E">
        <w:rPr>
          <w:sz w:val="20"/>
          <w:szCs w:val="20"/>
        </w:rPr>
        <w:t xml:space="preserve">: </w:t>
      </w:r>
      <w:r w:rsidR="009B79F1" w:rsidRPr="00203C8E">
        <w:rPr>
          <w:sz w:val="20"/>
          <w:szCs w:val="20"/>
        </w:rPr>
        <w:t>S111</w:t>
      </w:r>
    </w:p>
    <w:p w14:paraId="3D5BEFB7" w14:textId="77777777" w:rsidR="006B04BB" w:rsidRPr="00687BCD" w:rsidRDefault="00CC2BE1" w:rsidP="00CC2BE1">
      <w:pPr>
        <w:rPr>
          <w:sz w:val="18"/>
          <w:szCs w:val="20"/>
        </w:rPr>
      </w:pPr>
      <w:r w:rsidRPr="00203C8E">
        <w:rPr>
          <w:b/>
          <w:sz w:val="20"/>
          <w:szCs w:val="20"/>
        </w:rPr>
        <w:t>Maintenance</w:t>
      </w:r>
      <w:r w:rsidRPr="00203C8E">
        <w:rPr>
          <w:sz w:val="20"/>
          <w:szCs w:val="20"/>
        </w:rPr>
        <w:t>:</w:t>
      </w:r>
      <w:r w:rsidR="007D2FAC" w:rsidRPr="00203C8E">
        <w:rPr>
          <w:sz w:val="20"/>
          <w:szCs w:val="20"/>
        </w:rPr>
        <w:t xml:space="preserve"> For reporting issues which need correction</w:t>
      </w:r>
      <w:r w:rsidR="006B04BB" w:rsidRPr="00203C8E">
        <w:rPr>
          <w:sz w:val="20"/>
          <w:szCs w:val="20"/>
        </w:rPr>
        <w:t>,</w:t>
      </w:r>
      <w:r w:rsidR="007D2FAC" w:rsidRPr="00203C8E">
        <w:rPr>
          <w:sz w:val="20"/>
          <w:szCs w:val="20"/>
        </w:rPr>
        <w:t xml:space="preserve"> use the contact information.</w:t>
      </w:r>
    </w:p>
    <w:p w14:paraId="0B080F6F" w14:textId="7F9A1A20" w:rsidR="00E05C7A" w:rsidRPr="00143B14" w:rsidRDefault="007B7C73">
      <w:pPr>
        <w:pStyle w:val="Heading3"/>
        <w:numPr>
          <w:ilvl w:val="2"/>
          <w:numId w:val="181"/>
        </w:numPr>
        <w:pPrChange w:id="3191" w:author="Kurt Hess" w:date="2018-02-06T11:10:00Z">
          <w:pPr>
            <w:pStyle w:val="Heading3"/>
          </w:pPr>
        </w:pPrChange>
      </w:pPr>
      <w:bookmarkStart w:id="3192" w:name="_Toc412810749"/>
      <w:del w:id="3193" w:author="Kurt Hess" w:date="2018-02-06T11:10:00Z">
        <w:r w:rsidDel="007B039D">
          <w:delText xml:space="preserve"> </w:delText>
        </w:r>
        <w:r w:rsidR="00E05C7A" w:rsidRPr="00143B14" w:rsidDel="007B039D">
          <w:delText>I</w:delText>
        </w:r>
      </w:del>
      <w:bookmarkStart w:id="3194" w:name="_Toc506532185"/>
      <w:r w:rsidR="00E05C7A" w:rsidRPr="00143B14">
        <w:t>HO Product Specification Maintenance</w:t>
      </w:r>
      <w:bookmarkEnd w:id="3192"/>
      <w:bookmarkEnd w:id="3194"/>
    </w:p>
    <w:p w14:paraId="4F44C188" w14:textId="77777777" w:rsidR="00567C72" w:rsidRPr="0009470C" w:rsidRDefault="007B7C73">
      <w:pPr>
        <w:pStyle w:val="Heading4"/>
        <w:numPr>
          <w:ilvl w:val="3"/>
          <w:numId w:val="181"/>
        </w:numPr>
        <w:pPrChange w:id="3195" w:author="Kurt Hess" w:date="2018-02-06T11:10:00Z">
          <w:pPr>
            <w:pStyle w:val="Heading4"/>
          </w:pPr>
        </w:pPrChange>
      </w:pPr>
      <w:r>
        <w:t xml:space="preserve"> </w:t>
      </w:r>
      <w:r w:rsidR="00EC0C05" w:rsidRPr="0009470C">
        <w:t>Introduction</w:t>
      </w:r>
    </w:p>
    <w:p w14:paraId="1BC15EB1" w14:textId="77777777" w:rsidR="00EC0C05" w:rsidRPr="006B04BB" w:rsidRDefault="00EC0C05" w:rsidP="00973152">
      <w:pPr>
        <w:rPr>
          <w:sz w:val="22"/>
        </w:rPr>
      </w:pPr>
      <w:r w:rsidRPr="006B04BB">
        <w:rPr>
          <w:sz w:val="22"/>
        </w:rPr>
        <w:t>Changes to S-111 will be released by the IHO as a new edition, revision, or clarification.</w:t>
      </w:r>
    </w:p>
    <w:p w14:paraId="645A6F6F" w14:textId="77777777" w:rsidR="00EC0C05" w:rsidRPr="0009470C" w:rsidRDefault="007B7C73">
      <w:pPr>
        <w:pStyle w:val="Heading4"/>
        <w:numPr>
          <w:ilvl w:val="3"/>
          <w:numId w:val="181"/>
        </w:numPr>
        <w:pPrChange w:id="3196" w:author="Kurt Hess" w:date="2018-02-06T11:10:00Z">
          <w:pPr>
            <w:pStyle w:val="Heading4"/>
          </w:pPr>
        </w:pPrChange>
      </w:pPr>
      <w:r>
        <w:t xml:space="preserve"> </w:t>
      </w:r>
      <w:r w:rsidR="00EC0C05" w:rsidRPr="0009470C">
        <w:t>New Edition</w:t>
      </w:r>
    </w:p>
    <w:p w14:paraId="7C71EBEF" w14:textId="77777777" w:rsidR="00973152" w:rsidRDefault="00EC0C05" w:rsidP="00973152">
      <w:r w:rsidRPr="006B04BB">
        <w:rPr>
          <w:sz w:val="22"/>
        </w:rPr>
        <w:t>New Editions of S-111 introduce significant changes. New Editions enable new concepts, such as the ability to support new functions or applications, or the introduction of new constructs or data types. New Editions are likely to have a significant impact on either existing users or future users of S-111.</w:t>
      </w:r>
      <w:r w:rsidR="00693639" w:rsidRPr="00693639">
        <w:rPr>
          <w:sz w:val="22"/>
        </w:rPr>
        <w:t xml:space="preserve"> </w:t>
      </w:r>
      <w:r w:rsidR="00693639" w:rsidRPr="00A12789">
        <w:rPr>
          <w:sz w:val="22"/>
        </w:rPr>
        <w:t xml:space="preserve">All cumulative </w:t>
      </w:r>
      <w:r w:rsidR="00693639" w:rsidRPr="00A12789">
        <w:rPr>
          <w:i/>
          <w:sz w:val="22"/>
        </w:rPr>
        <w:t>revisions</w:t>
      </w:r>
      <w:r w:rsidR="00693639" w:rsidRPr="00A12789">
        <w:rPr>
          <w:sz w:val="22"/>
        </w:rPr>
        <w:t xml:space="preserve"> and </w:t>
      </w:r>
      <w:r w:rsidR="00693639" w:rsidRPr="00A12789">
        <w:rPr>
          <w:i/>
          <w:sz w:val="22"/>
        </w:rPr>
        <w:t>clarifications</w:t>
      </w:r>
      <w:r w:rsidR="00693639" w:rsidRPr="00A12789">
        <w:rPr>
          <w:sz w:val="22"/>
        </w:rPr>
        <w:t xml:space="preserve"> must be included with the release of approved New Editions.</w:t>
      </w:r>
    </w:p>
    <w:p w14:paraId="39751E45" w14:textId="77777777" w:rsidR="00EC0C05" w:rsidRPr="00973152" w:rsidRDefault="007B7C73">
      <w:pPr>
        <w:pStyle w:val="Heading4"/>
        <w:numPr>
          <w:ilvl w:val="3"/>
          <w:numId w:val="181"/>
        </w:numPr>
        <w:pPrChange w:id="3197" w:author="Kurt Hess" w:date="2018-02-06T11:10:00Z">
          <w:pPr>
            <w:pStyle w:val="Heading4"/>
          </w:pPr>
        </w:pPrChange>
      </w:pPr>
      <w:r>
        <w:t xml:space="preserve"> </w:t>
      </w:r>
      <w:r w:rsidR="00EC0C05" w:rsidRPr="00973152">
        <w:t>Revisions</w:t>
      </w:r>
    </w:p>
    <w:p w14:paraId="5D170D03" w14:textId="77777777" w:rsidR="00EC0C05" w:rsidRPr="006B04BB" w:rsidRDefault="00EC0C05" w:rsidP="00973152">
      <w:pPr>
        <w:rPr>
          <w:sz w:val="22"/>
        </w:rPr>
      </w:pPr>
      <w:r w:rsidRPr="006B04BB">
        <w:rPr>
          <w:sz w:val="22"/>
        </w:rPr>
        <w:t>Revisions are defined as substantive semantic changes to S-111. Typically, revisions will change S-111 to correct factual errors; introduce necessary changes that have become evident as a result of practical experience or changing circumstances. A revision must not be classified as a clarification. Revisions could have an impact on either exis</w:t>
      </w:r>
      <w:r w:rsidR="00B95D1E">
        <w:rPr>
          <w:sz w:val="22"/>
        </w:rPr>
        <w:t>ting users or future users of S</w:t>
      </w:r>
      <w:r w:rsidR="00382962">
        <w:rPr>
          <w:sz w:val="22"/>
        </w:rPr>
        <w:noBreakHyphen/>
      </w:r>
      <w:r w:rsidRPr="006B04BB">
        <w:rPr>
          <w:sz w:val="22"/>
        </w:rPr>
        <w:t>111. All cumulative clarifications must be included with the release of approved corrections revisions.</w:t>
      </w:r>
    </w:p>
    <w:p w14:paraId="585B2506" w14:textId="77777777" w:rsidR="002B766C" w:rsidRPr="006B04BB" w:rsidRDefault="002B766C" w:rsidP="00973152">
      <w:pPr>
        <w:rPr>
          <w:sz w:val="22"/>
        </w:rPr>
      </w:pPr>
    </w:p>
    <w:p w14:paraId="3BA83777" w14:textId="77777777" w:rsidR="00973152" w:rsidRDefault="00EC0C05" w:rsidP="00973152">
      <w:r w:rsidRPr="006B04BB">
        <w:rPr>
          <w:sz w:val="22"/>
        </w:rPr>
        <w:t>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w:t>
      </w:r>
      <w:r w:rsidR="00B64ED3" w:rsidRPr="006B04BB">
        <w:rPr>
          <w:sz w:val="22"/>
        </w:rPr>
        <w:t xml:space="preserve"> </w:t>
      </w:r>
      <w:r w:rsidRPr="006B04BB">
        <w:rPr>
          <w:sz w:val="22"/>
        </w:rPr>
        <w:t>In most cases a new feature or portrayal catalogue will result in a revision of S-111.</w:t>
      </w:r>
    </w:p>
    <w:p w14:paraId="3F64935E" w14:textId="77777777" w:rsidR="00EC0C05" w:rsidRPr="00973152" w:rsidRDefault="007B7C73">
      <w:pPr>
        <w:pStyle w:val="Heading4"/>
        <w:numPr>
          <w:ilvl w:val="3"/>
          <w:numId w:val="181"/>
        </w:numPr>
        <w:pPrChange w:id="3198" w:author="Kurt Hess" w:date="2018-02-06T11:10:00Z">
          <w:pPr>
            <w:pStyle w:val="Heading4"/>
          </w:pPr>
        </w:pPrChange>
      </w:pPr>
      <w:r>
        <w:t xml:space="preserve"> </w:t>
      </w:r>
      <w:r w:rsidR="00A6513D" w:rsidRPr="00973152">
        <w:t>Clarification</w:t>
      </w:r>
    </w:p>
    <w:p w14:paraId="10764D66" w14:textId="77777777" w:rsidR="00A6513D" w:rsidRPr="006B04BB" w:rsidRDefault="00A6513D" w:rsidP="00973152">
      <w:pPr>
        <w:rPr>
          <w:sz w:val="22"/>
        </w:rPr>
      </w:pPr>
      <w:r w:rsidRPr="006B04BB">
        <w:rPr>
          <w:sz w:val="22"/>
        </w:rPr>
        <w:t>Clarifications are non-substantive changes to S-111. Typically, clarifications: remove ambiguity; correct grammatical and spelling errors; amend or update cross references; insert improved graphics in spelling, punctuation and grammar. A clarification must not cause any substantive semantic change to S-111.</w:t>
      </w:r>
    </w:p>
    <w:p w14:paraId="25840A23" w14:textId="77777777" w:rsidR="00973152" w:rsidRDefault="00973152" w:rsidP="00973152">
      <w:pPr>
        <w:rPr>
          <w:sz w:val="22"/>
        </w:rPr>
      </w:pPr>
    </w:p>
    <w:p w14:paraId="5585B083" w14:textId="77777777" w:rsidR="00693639" w:rsidRDefault="00A6513D" w:rsidP="00693639">
      <w:pPr>
        <w:rPr>
          <w:sz w:val="22"/>
        </w:rPr>
      </w:pPr>
      <w:r w:rsidRPr="006B04BB">
        <w:rPr>
          <w:sz w:val="22"/>
        </w:rPr>
        <w:t xml:space="preserve">Changes in a clarification are minor and ensure backward compatibility with the previous versions within the same Edition. </w:t>
      </w:r>
    </w:p>
    <w:p w14:paraId="04D17C97" w14:textId="77777777" w:rsidR="00693639" w:rsidRDefault="00693639" w:rsidP="00693639">
      <w:pPr>
        <w:rPr>
          <w:sz w:val="22"/>
        </w:rPr>
      </w:pPr>
    </w:p>
    <w:p w14:paraId="73A56F04" w14:textId="77777777" w:rsidR="00EC0C05" w:rsidRPr="00693639" w:rsidRDefault="00693639" w:rsidP="00693639">
      <w:pPr>
        <w:rPr>
          <w:b/>
          <w:sz w:val="22"/>
        </w:rPr>
      </w:pPr>
      <w:r w:rsidRPr="00693639">
        <w:rPr>
          <w:b/>
          <w:sz w:val="22"/>
        </w:rPr>
        <w:t xml:space="preserve">1.6.2.5  </w:t>
      </w:r>
      <w:r w:rsidR="008F5A40" w:rsidRPr="00693639">
        <w:rPr>
          <w:b/>
          <w:sz w:val="22"/>
        </w:rPr>
        <w:t>Version Numbers</w:t>
      </w:r>
    </w:p>
    <w:p w14:paraId="2CA0D534" w14:textId="77777777" w:rsidR="00693639" w:rsidRDefault="00693639" w:rsidP="003204D6">
      <w:pPr>
        <w:spacing w:line="360" w:lineRule="auto"/>
        <w:rPr>
          <w:sz w:val="22"/>
        </w:rPr>
      </w:pPr>
    </w:p>
    <w:p w14:paraId="31200355" w14:textId="77777777" w:rsidR="00973152" w:rsidRPr="006B04BB" w:rsidRDefault="008F5A40" w:rsidP="003204D6">
      <w:pPr>
        <w:spacing w:line="360" w:lineRule="auto"/>
        <w:rPr>
          <w:sz w:val="22"/>
        </w:rPr>
      </w:pPr>
      <w:r w:rsidRPr="006B04BB">
        <w:rPr>
          <w:sz w:val="22"/>
        </w:rPr>
        <w:t>The associated version control numbering to identify changes (</w:t>
      </w:r>
      <w:r w:rsidRPr="00E938E0">
        <w:rPr>
          <w:b/>
          <w:sz w:val="22"/>
        </w:rPr>
        <w:t>n</w:t>
      </w:r>
      <w:r w:rsidRPr="006B04BB">
        <w:rPr>
          <w:sz w:val="22"/>
        </w:rPr>
        <w:t>) to S-111 must be as follows:</w:t>
      </w:r>
    </w:p>
    <w:p w14:paraId="342CACBF" w14:textId="6C5F1406" w:rsidR="008F5A40" w:rsidRPr="006B04BB" w:rsidRDefault="008F5A40" w:rsidP="00973152">
      <w:pPr>
        <w:ind w:left="432"/>
        <w:rPr>
          <w:sz w:val="22"/>
        </w:rPr>
      </w:pPr>
      <w:r w:rsidRPr="006B04BB">
        <w:rPr>
          <w:sz w:val="22"/>
        </w:rPr>
        <w:t xml:space="preserve">New Editions denoted as </w:t>
      </w:r>
      <w:r w:rsidRPr="003204D6">
        <w:rPr>
          <w:b/>
          <w:sz w:val="28"/>
        </w:rPr>
        <w:t>n</w:t>
      </w:r>
      <w:r w:rsidRPr="006B04BB">
        <w:rPr>
          <w:sz w:val="22"/>
        </w:rPr>
        <w:t>.0</w:t>
      </w:r>
    </w:p>
    <w:p w14:paraId="30EBDF33" w14:textId="16902B82" w:rsidR="00973152" w:rsidRDefault="008F5A40" w:rsidP="00973152">
      <w:pPr>
        <w:ind w:left="432"/>
        <w:rPr>
          <w:sz w:val="22"/>
        </w:rPr>
      </w:pPr>
      <w:r w:rsidRPr="006B04BB">
        <w:rPr>
          <w:sz w:val="22"/>
        </w:rPr>
        <w:t>Revisions denoted as n.</w:t>
      </w:r>
      <w:r w:rsidRPr="003204D6">
        <w:rPr>
          <w:b/>
          <w:sz w:val="28"/>
        </w:rPr>
        <w:t>n</w:t>
      </w:r>
    </w:p>
    <w:p w14:paraId="63DE69C3" w14:textId="552E9630" w:rsidR="009749E0" w:rsidRDefault="008F5A40" w:rsidP="003204D6">
      <w:pPr>
        <w:ind w:left="432"/>
        <w:rPr>
          <w:b/>
          <w:sz w:val="28"/>
        </w:rPr>
      </w:pPr>
      <w:r w:rsidRPr="006B04BB">
        <w:rPr>
          <w:sz w:val="22"/>
        </w:rPr>
        <w:t>Clarifications denoted as n.n.</w:t>
      </w:r>
      <w:r w:rsidRPr="003204D6">
        <w:rPr>
          <w:b/>
          <w:sz w:val="28"/>
        </w:rPr>
        <w:t>n</w:t>
      </w:r>
    </w:p>
    <w:p w14:paraId="668C4D8E" w14:textId="248A2A0B" w:rsidR="00196AAC" w:rsidRDefault="00196AAC" w:rsidP="003204D6">
      <w:pPr>
        <w:ind w:left="432"/>
        <w:rPr>
          <w:ins w:id="3199" w:author="Kurt Hess" w:date="2018-02-06T11:10:00Z"/>
          <w:sz w:val="22"/>
        </w:rPr>
      </w:pPr>
    </w:p>
    <w:p w14:paraId="637BB58C" w14:textId="0B4DEAA8" w:rsidR="007B039D" w:rsidRDefault="007B039D" w:rsidP="003204D6">
      <w:pPr>
        <w:ind w:left="432"/>
        <w:rPr>
          <w:ins w:id="3200" w:author="Kurt Hess" w:date="2018-02-06T11:10:00Z"/>
          <w:sz w:val="22"/>
        </w:rPr>
      </w:pPr>
    </w:p>
    <w:p w14:paraId="472FE0A2" w14:textId="77777777" w:rsidR="007B039D" w:rsidRPr="006B04BB" w:rsidRDefault="007B039D" w:rsidP="003204D6">
      <w:pPr>
        <w:ind w:left="432"/>
        <w:rPr>
          <w:sz w:val="22"/>
        </w:rPr>
      </w:pPr>
    </w:p>
    <w:p w14:paraId="2F883A1F" w14:textId="7B4AD693" w:rsidR="0017740A" w:rsidRPr="00460AE5" w:rsidRDefault="00935069" w:rsidP="00FB799C">
      <w:pPr>
        <w:pStyle w:val="Heading1"/>
        <w:ind w:left="0"/>
      </w:pPr>
      <w:bookmarkStart w:id="3201" w:name="_Toc412810750"/>
      <w:bookmarkStart w:id="3202" w:name="_Toc506532186"/>
      <w:ins w:id="3203" w:author="Kurt Hess" w:date="2018-01-26T08:03:00Z">
        <w:r>
          <w:t>2.</w:t>
        </w:r>
      </w:ins>
      <w:r w:rsidR="007B7C73">
        <w:t xml:space="preserve"> </w:t>
      </w:r>
      <w:ins w:id="3204" w:author="Kurt Hess" w:date="2018-01-26T08:03:00Z">
        <w:r>
          <w:t xml:space="preserve"> </w:t>
        </w:r>
      </w:ins>
      <w:r w:rsidR="00B95D1E" w:rsidRPr="00460AE5">
        <w:t>SPECIFICATION SCOPES</w:t>
      </w:r>
      <w:bookmarkEnd w:id="3201"/>
      <w:bookmarkEnd w:id="3202"/>
    </w:p>
    <w:p w14:paraId="182A8291" w14:textId="77777777" w:rsidR="00D06A26" w:rsidRDefault="00D06A26" w:rsidP="002C3160">
      <w:pPr>
        <w:rPr>
          <w:sz w:val="22"/>
        </w:rPr>
      </w:pPr>
    </w:p>
    <w:p w14:paraId="31DFBD35" w14:textId="77777777" w:rsidR="002C3160" w:rsidRPr="002C3160" w:rsidRDefault="002C3160" w:rsidP="002C3160">
      <w:pPr>
        <w:rPr>
          <w:sz w:val="22"/>
        </w:rPr>
      </w:pPr>
      <w:r w:rsidRPr="002C3160">
        <w:rPr>
          <w:sz w:val="22"/>
        </w:rPr>
        <w:t>This product specification outlines the flow of data from inception, through the</w:t>
      </w:r>
      <w:r w:rsidR="00BA4948">
        <w:rPr>
          <w:sz w:val="22"/>
        </w:rPr>
        <w:t xml:space="preserve"> </w:t>
      </w:r>
      <w:r w:rsidRPr="002C3160">
        <w:rPr>
          <w:sz w:val="22"/>
        </w:rPr>
        <w:t>national</w:t>
      </w:r>
      <w:r w:rsidR="00E457DC">
        <w:rPr>
          <w:sz w:val="22"/>
        </w:rPr>
        <w:t xml:space="preserve"> Hydrographic Office</w:t>
      </w:r>
      <w:r w:rsidR="00E457DC" w:rsidRPr="002C3160">
        <w:rPr>
          <w:sz w:val="22"/>
        </w:rPr>
        <w:t xml:space="preserve"> </w:t>
      </w:r>
      <w:r w:rsidRPr="002C3160">
        <w:rPr>
          <w:sz w:val="22"/>
        </w:rPr>
        <w:t>(</w:t>
      </w:r>
      <w:r w:rsidR="001E0C52">
        <w:rPr>
          <w:sz w:val="22"/>
        </w:rPr>
        <w:t>HO</w:t>
      </w:r>
      <w:r w:rsidRPr="002C3160">
        <w:rPr>
          <w:sz w:val="22"/>
        </w:rPr>
        <w:t>), to the end user. The data may be observed or modelled. Requirements for data and metadata are provided. This document does not include product delivery mechanisms.</w:t>
      </w:r>
    </w:p>
    <w:p w14:paraId="6F6A6D7F" w14:textId="77777777" w:rsidR="0017740A" w:rsidRPr="006B04BB" w:rsidRDefault="0017740A" w:rsidP="0017740A">
      <w:pPr>
        <w:rPr>
          <w:sz w:val="22"/>
        </w:rPr>
      </w:pPr>
    </w:p>
    <w:p w14:paraId="60F799C5" w14:textId="77777777" w:rsidR="0017740A" w:rsidRPr="007D3670" w:rsidRDefault="0017740A" w:rsidP="0017740A">
      <w:pPr>
        <w:rPr>
          <w:sz w:val="20"/>
          <w:szCs w:val="20"/>
        </w:rPr>
      </w:pPr>
      <w:r w:rsidRPr="007D3670">
        <w:rPr>
          <w:b/>
          <w:sz w:val="20"/>
          <w:szCs w:val="20"/>
        </w:rPr>
        <w:t>Scope ID</w:t>
      </w:r>
      <w:r w:rsidRPr="007D3670">
        <w:rPr>
          <w:sz w:val="20"/>
          <w:szCs w:val="20"/>
        </w:rPr>
        <w:t>: Global</w:t>
      </w:r>
    </w:p>
    <w:p w14:paraId="15D3057E" w14:textId="77777777" w:rsidR="0017740A" w:rsidRPr="007D3670" w:rsidRDefault="0017740A" w:rsidP="0017740A">
      <w:pPr>
        <w:rPr>
          <w:sz w:val="20"/>
          <w:szCs w:val="20"/>
        </w:rPr>
      </w:pPr>
      <w:r w:rsidRPr="007D3670">
        <w:rPr>
          <w:b/>
          <w:sz w:val="20"/>
          <w:szCs w:val="20"/>
        </w:rPr>
        <w:t>Level</w:t>
      </w:r>
      <w:r w:rsidRPr="007D3670">
        <w:rPr>
          <w:sz w:val="20"/>
          <w:szCs w:val="20"/>
        </w:rPr>
        <w:t>:</w:t>
      </w:r>
      <w:r w:rsidR="00B359E4" w:rsidRPr="007D3670">
        <w:rPr>
          <w:sz w:val="20"/>
          <w:szCs w:val="20"/>
        </w:rPr>
        <w:t xml:space="preserve"> </w:t>
      </w:r>
      <w:r w:rsidR="00D46176">
        <w:rPr>
          <w:sz w:val="20"/>
          <w:szCs w:val="20"/>
        </w:rPr>
        <w:t>006  — series</w:t>
      </w:r>
    </w:p>
    <w:p w14:paraId="5B866DF7" w14:textId="1D5F4BA3" w:rsidR="007D3670" w:rsidRDefault="0017740A" w:rsidP="0017740A">
      <w:pPr>
        <w:rPr>
          <w:ins w:id="3205" w:author="Kurt Hess" w:date="2018-02-06T11:10:00Z"/>
          <w:sz w:val="20"/>
          <w:szCs w:val="20"/>
        </w:rPr>
      </w:pPr>
      <w:r w:rsidRPr="007D3670">
        <w:rPr>
          <w:b/>
          <w:sz w:val="20"/>
          <w:szCs w:val="20"/>
        </w:rPr>
        <w:t>Level name</w:t>
      </w:r>
      <w:r w:rsidRPr="007D3670">
        <w:rPr>
          <w:sz w:val="20"/>
          <w:szCs w:val="20"/>
        </w:rPr>
        <w:t>:</w:t>
      </w:r>
      <w:r w:rsidR="00B359E4" w:rsidRPr="007D3670">
        <w:rPr>
          <w:sz w:val="20"/>
          <w:szCs w:val="20"/>
        </w:rPr>
        <w:t xml:space="preserve"> </w:t>
      </w:r>
      <w:r w:rsidR="00D46176">
        <w:rPr>
          <w:sz w:val="20"/>
          <w:szCs w:val="20"/>
        </w:rPr>
        <w:t>Surface Current Dataset</w:t>
      </w:r>
    </w:p>
    <w:p w14:paraId="6BE55B1E" w14:textId="77777777" w:rsidR="007B039D" w:rsidRDefault="007B039D" w:rsidP="0017740A">
      <w:pPr>
        <w:rPr>
          <w:sz w:val="22"/>
        </w:rPr>
      </w:pPr>
    </w:p>
    <w:p w14:paraId="4F35899A" w14:textId="60860529" w:rsidR="001B2256" w:rsidRPr="00B95D1E" w:rsidRDefault="00935069" w:rsidP="00FB799C">
      <w:pPr>
        <w:pStyle w:val="Heading1"/>
        <w:ind w:left="0"/>
      </w:pPr>
      <w:bookmarkStart w:id="3206" w:name="_Toc412810751"/>
      <w:bookmarkStart w:id="3207" w:name="_Toc506532187"/>
      <w:ins w:id="3208" w:author="Kurt Hess" w:date="2018-01-26T08:03:00Z">
        <w:r>
          <w:t xml:space="preserve">3. </w:t>
        </w:r>
      </w:ins>
      <w:r w:rsidR="007B7C73">
        <w:t xml:space="preserve"> </w:t>
      </w:r>
      <w:r w:rsidR="00B95D1E" w:rsidRPr="00B95D1E">
        <w:t>DATASET IDENTIFICATION</w:t>
      </w:r>
      <w:bookmarkEnd w:id="3206"/>
      <w:bookmarkEnd w:id="3207"/>
    </w:p>
    <w:p w14:paraId="53ECAFDC" w14:textId="77777777" w:rsidR="00D06A26" w:rsidRDefault="00D06A26" w:rsidP="0011256B">
      <w:pPr>
        <w:rPr>
          <w:rFonts w:cs="Arial"/>
          <w:sz w:val="22"/>
        </w:rPr>
      </w:pPr>
    </w:p>
    <w:p w14:paraId="3A237FBC" w14:textId="77777777" w:rsidR="003F6A00" w:rsidRPr="003F6A00" w:rsidRDefault="00ED481E" w:rsidP="0011256B">
      <w:pPr>
        <w:rPr>
          <w:rFonts w:cs="Arial"/>
          <w:b/>
          <w:i/>
          <w:sz w:val="22"/>
        </w:rPr>
      </w:pPr>
      <w:r w:rsidRPr="00767E3F">
        <w:rPr>
          <w:rFonts w:cs="Arial"/>
          <w:sz w:val="22"/>
        </w:rPr>
        <w:t xml:space="preserve">A </w:t>
      </w:r>
      <w:r w:rsidR="0004124C">
        <w:rPr>
          <w:rFonts w:cs="Arial"/>
          <w:sz w:val="22"/>
        </w:rPr>
        <w:t xml:space="preserve">surface current </w:t>
      </w:r>
      <w:r w:rsidRPr="00767E3F">
        <w:rPr>
          <w:rFonts w:cs="Arial"/>
          <w:sz w:val="22"/>
        </w:rPr>
        <w:t xml:space="preserve">dataset that conforms to this Product Specification </w:t>
      </w:r>
      <w:r w:rsidR="0004124C">
        <w:rPr>
          <w:rFonts w:cs="Arial"/>
          <w:sz w:val="22"/>
        </w:rPr>
        <w:t xml:space="preserve">uses </w:t>
      </w:r>
      <w:r w:rsidR="002C3160">
        <w:rPr>
          <w:rFonts w:cs="Arial"/>
          <w:sz w:val="22"/>
        </w:rPr>
        <w:t>the following</w:t>
      </w:r>
      <w:r w:rsidRPr="00767E3F">
        <w:rPr>
          <w:rFonts w:cs="Arial"/>
          <w:sz w:val="22"/>
        </w:rPr>
        <w:t xml:space="preserve"> </w:t>
      </w:r>
      <w:r w:rsidR="003F6A00" w:rsidRPr="003F6A00">
        <w:rPr>
          <w:rFonts w:cs="Arial"/>
          <w:sz w:val="22"/>
        </w:rPr>
        <w:t>general</w:t>
      </w:r>
      <w:r w:rsidR="003F6A00">
        <w:rPr>
          <w:rFonts w:cs="Arial"/>
          <w:sz w:val="22"/>
        </w:rPr>
        <w:t xml:space="preserve"> </w:t>
      </w:r>
      <w:r w:rsidRPr="00767E3F">
        <w:rPr>
          <w:rFonts w:cs="Arial"/>
          <w:sz w:val="22"/>
        </w:rPr>
        <w:t>information</w:t>
      </w:r>
      <w:r w:rsidR="0004124C">
        <w:rPr>
          <w:rFonts w:cs="Arial"/>
          <w:sz w:val="22"/>
        </w:rPr>
        <w:t xml:space="preserve"> for distinction</w:t>
      </w:r>
      <w:r>
        <w:rPr>
          <w:rFonts w:cs="Arial"/>
          <w:sz w:val="22"/>
        </w:rPr>
        <w:t>:</w:t>
      </w:r>
      <w:r w:rsidR="003F6A00" w:rsidRPr="003F6A00">
        <w:rPr>
          <w:rFonts w:cs="Arial"/>
          <w:b/>
          <w:i/>
          <w:sz w:val="22"/>
        </w:rPr>
        <w:t xml:space="preserve"> </w:t>
      </w:r>
    </w:p>
    <w:p w14:paraId="7EE82FF3" w14:textId="77777777" w:rsidR="00ED481E" w:rsidRDefault="00ED481E" w:rsidP="00ED481E"/>
    <w:p w14:paraId="2C84899F" w14:textId="77777777" w:rsidR="00ED481E" w:rsidRDefault="00ED481E" w:rsidP="002B7CCB">
      <w:pPr>
        <w:ind w:left="2880" w:hanging="2880"/>
        <w:rPr>
          <w:rFonts w:cs="Arial"/>
          <w:sz w:val="20"/>
        </w:rPr>
      </w:pPr>
      <w:r w:rsidRPr="007D3670">
        <w:rPr>
          <w:rFonts w:cs="Arial"/>
          <w:b/>
          <w:sz w:val="20"/>
        </w:rPr>
        <w:t>Title:</w:t>
      </w:r>
      <w:r w:rsidR="007D3670">
        <w:rPr>
          <w:rFonts w:cs="Arial"/>
          <w:sz w:val="20"/>
        </w:rPr>
        <w:t xml:space="preserve"> </w:t>
      </w:r>
      <w:r w:rsidR="00FC4AA3">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Surface Current Data Product</w:t>
      </w:r>
      <w:r w:rsidRPr="007D3670">
        <w:rPr>
          <w:rFonts w:cs="Arial"/>
          <w:sz w:val="20"/>
        </w:rPr>
        <w:tab/>
      </w:r>
    </w:p>
    <w:p w14:paraId="73A0547A" w14:textId="77777777" w:rsidR="00D46176" w:rsidRPr="007D3670" w:rsidRDefault="00D46176" w:rsidP="00ED481E">
      <w:pPr>
        <w:rPr>
          <w:rFonts w:cs="Arial"/>
          <w:sz w:val="20"/>
        </w:rPr>
      </w:pPr>
    </w:p>
    <w:p w14:paraId="68D5C39B" w14:textId="77777777" w:rsidR="00ED481E" w:rsidRDefault="00ED481E" w:rsidP="002B7CCB">
      <w:pPr>
        <w:ind w:left="2880" w:hanging="2880"/>
        <w:rPr>
          <w:rFonts w:cs="Arial"/>
          <w:sz w:val="20"/>
        </w:rPr>
      </w:pPr>
      <w:r w:rsidRPr="007D3670">
        <w:rPr>
          <w:rFonts w:cs="Arial"/>
          <w:b/>
          <w:sz w:val="20"/>
        </w:rPr>
        <w:t>Alternate Title:</w:t>
      </w:r>
      <w:r w:rsidRPr="007D3670">
        <w:rPr>
          <w:rFonts w:cs="Arial"/>
          <w:b/>
          <w:sz w:val="20"/>
        </w:rPr>
        <w:tab/>
      </w:r>
      <w:r w:rsidR="00FC4AA3">
        <w:rPr>
          <w:rFonts w:cs="Arial"/>
          <w:b/>
          <w:sz w:val="20"/>
        </w:rPr>
        <w:tab/>
      </w:r>
      <w:r w:rsidR="00FC4AA3">
        <w:rPr>
          <w:rFonts w:cs="Arial"/>
          <w:b/>
          <w:sz w:val="20"/>
        </w:rPr>
        <w:tab/>
      </w:r>
      <w:r w:rsidRPr="007D3670">
        <w:rPr>
          <w:rFonts w:cs="Arial"/>
          <w:sz w:val="20"/>
        </w:rPr>
        <w:t>None</w:t>
      </w:r>
    </w:p>
    <w:p w14:paraId="6BBDF1BD" w14:textId="77777777" w:rsidR="00D46176" w:rsidRPr="007D3670" w:rsidRDefault="00D46176" w:rsidP="00ED481E">
      <w:pPr>
        <w:rPr>
          <w:rFonts w:cs="Arial"/>
          <w:sz w:val="20"/>
        </w:rPr>
      </w:pPr>
    </w:p>
    <w:p w14:paraId="70EFD718" w14:textId="007E0719" w:rsidR="00ED481E" w:rsidRDefault="00ED481E" w:rsidP="00AE2269">
      <w:pPr>
        <w:ind w:left="2880" w:hanging="2880"/>
        <w:rPr>
          <w:rFonts w:cs="Arial"/>
          <w:sz w:val="20"/>
        </w:rPr>
      </w:pPr>
      <w:r w:rsidRPr="007D3670">
        <w:rPr>
          <w:rFonts w:cs="Arial"/>
          <w:b/>
          <w:sz w:val="20"/>
        </w:rPr>
        <w:t>Abstract:</w:t>
      </w:r>
      <w:r w:rsidR="007D3670">
        <w:rPr>
          <w:rFonts w:cs="Arial"/>
          <w:sz w:val="20"/>
        </w:rPr>
        <w:t xml:space="preserve"> </w:t>
      </w:r>
      <w:r w:rsidR="00460AE5">
        <w:rPr>
          <w:rFonts w:cs="Arial"/>
          <w:sz w:val="20"/>
        </w:rPr>
        <w:tab/>
      </w:r>
      <w:r w:rsidRPr="007D3670">
        <w:rPr>
          <w:rFonts w:cs="Arial"/>
          <w:sz w:val="20"/>
        </w:rPr>
        <w:t>The data product is a file containing surface water current d</w:t>
      </w:r>
      <w:r w:rsidR="007D3670">
        <w:rPr>
          <w:rFonts w:cs="Arial"/>
          <w:sz w:val="20"/>
        </w:rPr>
        <w:t xml:space="preserve">ata for a particular geographic </w:t>
      </w:r>
      <w:r w:rsidRPr="007D3670">
        <w:rPr>
          <w:rFonts w:cs="Arial"/>
          <w:sz w:val="20"/>
        </w:rPr>
        <w:t>region and set of times, along with the accompanying metadata describing the content, variables, applicable times and locations, and structure of the data product. Surface current data includes speed and direction of the current, and may represent observed or mathematically-predicted values. The data may consist of currents at a small set of points where observations and/or predictions are available, or may consist of numerous points organized in a grid as from a hydrodynamic model forecast.</w:t>
      </w:r>
      <w:ins w:id="3209" w:author="Kurt Hess" w:date="2018-03-19T11:45:00Z">
        <w:r w:rsidR="0093158A">
          <w:rPr>
            <w:rFonts w:cs="Arial"/>
            <w:sz w:val="20"/>
          </w:rPr>
          <w:t xml:space="preserve"> Measures of the quality of position, speed, direction, and time data are included.</w:t>
        </w:r>
      </w:ins>
    </w:p>
    <w:p w14:paraId="3C1BA23D" w14:textId="77777777" w:rsidR="00D46176" w:rsidRPr="007D3670" w:rsidRDefault="00D46176" w:rsidP="007D3670">
      <w:pPr>
        <w:ind w:left="990" w:hanging="990"/>
        <w:rPr>
          <w:rFonts w:cs="Arial"/>
          <w:sz w:val="14"/>
        </w:rPr>
      </w:pPr>
    </w:p>
    <w:p w14:paraId="0B2BD501" w14:textId="77777777" w:rsidR="00ED481E" w:rsidRDefault="00ED481E" w:rsidP="002B7CCB">
      <w:pPr>
        <w:ind w:left="2880" w:hanging="2880"/>
        <w:rPr>
          <w:rFonts w:cs="Arial"/>
          <w:sz w:val="20"/>
        </w:rPr>
      </w:pPr>
      <w:r w:rsidRPr="007D3670">
        <w:rPr>
          <w:rFonts w:cs="Arial"/>
          <w:b/>
          <w:sz w:val="20"/>
        </w:rPr>
        <w:t>Topic Category:</w:t>
      </w:r>
      <w:r w:rsidR="007D3670">
        <w:rPr>
          <w:rFonts w:cs="Arial"/>
          <w:sz w:val="20"/>
        </w:rPr>
        <w:t xml:space="preserve"> </w:t>
      </w:r>
      <w:r w:rsidR="00FC4AA3">
        <w:rPr>
          <w:rFonts w:cs="Arial"/>
          <w:sz w:val="20"/>
        </w:rPr>
        <w:tab/>
      </w:r>
      <w:r w:rsidR="00FC4AA3">
        <w:rPr>
          <w:rFonts w:cs="Arial"/>
          <w:sz w:val="20"/>
        </w:rPr>
        <w:tab/>
      </w:r>
      <w:r w:rsidRPr="007D3670">
        <w:rPr>
          <w:rFonts w:cs="Arial"/>
          <w:sz w:val="20"/>
        </w:rPr>
        <w:t>Transportation (ISO 19115 Domain Code 018).</w:t>
      </w:r>
    </w:p>
    <w:p w14:paraId="2B974ED9" w14:textId="77777777" w:rsidR="00D46176" w:rsidRPr="007D3670" w:rsidRDefault="00D46176" w:rsidP="002B7CCB">
      <w:pPr>
        <w:ind w:left="2880" w:hanging="2880"/>
        <w:rPr>
          <w:rFonts w:cs="Arial"/>
          <w:sz w:val="20"/>
        </w:rPr>
      </w:pPr>
    </w:p>
    <w:p w14:paraId="66B8993F" w14:textId="77777777" w:rsidR="00ED481E" w:rsidRDefault="00ED481E" w:rsidP="002B7CCB">
      <w:pPr>
        <w:ind w:left="2880" w:hanging="2880"/>
        <w:rPr>
          <w:rFonts w:cs="Arial"/>
          <w:sz w:val="20"/>
        </w:rPr>
      </w:pPr>
      <w:r w:rsidRPr="007D3670">
        <w:rPr>
          <w:rFonts w:cs="Arial"/>
          <w:b/>
          <w:sz w:val="20"/>
        </w:rPr>
        <w:t>Geographic Description:</w:t>
      </w:r>
      <w:r w:rsidR="007D3670">
        <w:rPr>
          <w:rFonts w:cs="Arial"/>
          <w:b/>
          <w:sz w:val="20"/>
        </w:rPr>
        <w:t xml:space="preserve"> </w:t>
      </w:r>
      <w:r w:rsidR="00FC4AA3">
        <w:rPr>
          <w:rFonts w:cs="Arial"/>
          <w:b/>
          <w:sz w:val="20"/>
        </w:rPr>
        <w:tab/>
      </w:r>
      <w:r w:rsidRPr="007D3670">
        <w:rPr>
          <w:rFonts w:cs="Arial"/>
          <w:sz w:val="20"/>
        </w:rPr>
        <w:t>Areas specific to marine navigation.</w:t>
      </w:r>
    </w:p>
    <w:p w14:paraId="52DBEB7D" w14:textId="77777777" w:rsidR="00D46176" w:rsidRPr="007D3670" w:rsidRDefault="00D46176" w:rsidP="007202EA">
      <w:pPr>
        <w:rPr>
          <w:rFonts w:cs="Arial"/>
          <w:sz w:val="20"/>
        </w:rPr>
      </w:pPr>
    </w:p>
    <w:p w14:paraId="59E5FFF0" w14:textId="77777777" w:rsidR="00D46176" w:rsidRPr="007D3670" w:rsidRDefault="00ED481E" w:rsidP="002B7CCB">
      <w:pPr>
        <w:ind w:left="2880" w:hanging="2880"/>
        <w:rPr>
          <w:rFonts w:cs="Arial"/>
          <w:sz w:val="20"/>
        </w:rPr>
      </w:pPr>
      <w:r w:rsidRPr="007D3670">
        <w:rPr>
          <w:rFonts w:cs="Arial"/>
          <w:b/>
          <w:sz w:val="20"/>
        </w:rPr>
        <w:t xml:space="preserve">Spatial </w:t>
      </w:r>
      <w:r w:rsidR="008C4F4C">
        <w:rPr>
          <w:rFonts w:cs="Arial"/>
          <w:b/>
          <w:sz w:val="20"/>
        </w:rPr>
        <w:t>R</w:t>
      </w:r>
      <w:r w:rsidRPr="007D3670">
        <w:rPr>
          <w:rFonts w:cs="Arial"/>
          <w:b/>
          <w:sz w:val="20"/>
        </w:rPr>
        <w:t>esolution:</w:t>
      </w:r>
      <w:r w:rsidR="007D3670">
        <w:rPr>
          <w:rFonts w:cs="Arial"/>
          <w:sz w:val="20"/>
        </w:rPr>
        <w:t xml:space="preserve"> </w:t>
      </w:r>
      <w:r w:rsidR="002B7CCB">
        <w:rPr>
          <w:rFonts w:cs="Arial"/>
          <w:sz w:val="20"/>
        </w:rPr>
        <w:t xml:space="preserve">  </w:t>
      </w:r>
      <w:r w:rsidR="002B7CCB">
        <w:rPr>
          <w:rFonts w:cs="Arial"/>
          <w:sz w:val="20"/>
        </w:rPr>
        <w:tab/>
      </w:r>
      <w:r w:rsidRPr="007D3670">
        <w:rPr>
          <w:rFonts w:cs="Arial"/>
          <w:sz w:val="20"/>
        </w:rPr>
        <w:t>Varies (</w:t>
      </w:r>
      <w:r w:rsidR="000077F1" w:rsidRPr="007D3670">
        <w:rPr>
          <w:rFonts w:cs="Arial"/>
          <w:sz w:val="20"/>
        </w:rPr>
        <w:t xml:space="preserve">e.g., </w:t>
      </w:r>
      <w:r w:rsidRPr="007D3670">
        <w:rPr>
          <w:rFonts w:cs="Arial"/>
          <w:sz w:val="20"/>
        </w:rPr>
        <w:t>0.1 km to 1000 km</w:t>
      </w:r>
      <w:r w:rsidR="00320DE8" w:rsidRPr="007D3670">
        <w:rPr>
          <w:rFonts w:cs="Arial"/>
          <w:sz w:val="20"/>
        </w:rPr>
        <w:t>)</w:t>
      </w:r>
      <w:r w:rsidR="002C4C61">
        <w:rPr>
          <w:rFonts w:cs="Arial"/>
          <w:sz w:val="20"/>
        </w:rPr>
        <w:t xml:space="preserve">. </w:t>
      </w:r>
      <w:r w:rsidR="002C4C61" w:rsidRPr="002C4C61">
        <w:rPr>
          <w:rFonts w:eastAsia="Arial" w:cs="Arial"/>
          <w:sz w:val="20"/>
          <w:szCs w:val="20"/>
          <w:lang w:val="en-GB" w:eastAsia="ja-JP"/>
        </w:rPr>
        <w:t>The</w:t>
      </w:r>
      <w:r w:rsidR="002C4C61" w:rsidRPr="002C4C61">
        <w:rPr>
          <w:rFonts w:eastAsia="Arial" w:cs="Arial"/>
          <w:spacing w:val="1"/>
          <w:sz w:val="20"/>
          <w:szCs w:val="20"/>
          <w:lang w:val="en-GB" w:eastAsia="ja-JP"/>
        </w:rPr>
        <w:t xml:space="preserve"> </w:t>
      </w:r>
      <w:r w:rsidR="002C4C61" w:rsidRPr="002C4C61">
        <w:rPr>
          <w:rFonts w:eastAsia="Arial" w:cs="Arial"/>
          <w:sz w:val="20"/>
          <w:szCs w:val="20"/>
          <w:lang w:val="en-GB" w:eastAsia="ja-JP"/>
        </w:rPr>
        <w:t>s</w:t>
      </w:r>
      <w:r w:rsidR="002C4C61" w:rsidRPr="002C4C61">
        <w:rPr>
          <w:rFonts w:eastAsia="Arial" w:cs="Arial"/>
          <w:spacing w:val="1"/>
          <w:sz w:val="20"/>
          <w:szCs w:val="20"/>
          <w:lang w:val="en-GB" w:eastAsia="ja-JP"/>
        </w:rPr>
        <w:t>p</w:t>
      </w:r>
      <w:r w:rsidR="002C4C61" w:rsidRPr="002C4C61">
        <w:rPr>
          <w:rFonts w:eastAsia="Arial" w:cs="Arial"/>
          <w:sz w:val="20"/>
          <w:szCs w:val="20"/>
          <w:lang w:val="en-GB" w:eastAsia="ja-JP"/>
        </w:rPr>
        <w:t xml:space="preserve">atial </w:t>
      </w:r>
      <w:r w:rsidR="002C4C61" w:rsidRPr="002C4C61">
        <w:rPr>
          <w:rFonts w:eastAsia="Arial" w:cs="Arial"/>
          <w:spacing w:val="-1"/>
          <w:sz w:val="20"/>
          <w:szCs w:val="20"/>
          <w:lang w:val="en-GB" w:eastAsia="ja-JP"/>
        </w:rPr>
        <w:t>r</w:t>
      </w:r>
      <w:r w:rsidR="002C4C61" w:rsidRPr="002C4C61">
        <w:rPr>
          <w:rFonts w:eastAsia="Arial" w:cs="Arial"/>
          <w:sz w:val="20"/>
          <w:szCs w:val="20"/>
          <w:lang w:val="en-GB" w:eastAsia="ja-JP"/>
        </w:rPr>
        <w:t>e</w:t>
      </w:r>
      <w:r w:rsidR="002C4C61" w:rsidRPr="002C4C61">
        <w:rPr>
          <w:rFonts w:eastAsia="Arial" w:cs="Arial"/>
          <w:spacing w:val="1"/>
          <w:sz w:val="20"/>
          <w:szCs w:val="20"/>
          <w:lang w:val="en-GB" w:eastAsia="ja-JP"/>
        </w:rPr>
        <w:t>s</w:t>
      </w:r>
      <w:r w:rsidR="002C4C61" w:rsidRPr="002C4C61">
        <w:rPr>
          <w:rFonts w:eastAsia="Arial" w:cs="Arial"/>
          <w:sz w:val="20"/>
          <w:szCs w:val="20"/>
          <w:lang w:val="en-GB" w:eastAsia="ja-JP"/>
        </w:rPr>
        <w:t>o</w:t>
      </w:r>
      <w:r w:rsidR="002C4C61" w:rsidRPr="002C4C61">
        <w:rPr>
          <w:rFonts w:eastAsia="Arial" w:cs="Arial"/>
          <w:spacing w:val="-1"/>
          <w:sz w:val="20"/>
          <w:szCs w:val="20"/>
          <w:lang w:val="en-GB" w:eastAsia="ja-JP"/>
        </w:rPr>
        <w:t>l</w:t>
      </w:r>
      <w:r w:rsidR="002C4C61" w:rsidRPr="002C4C61">
        <w:rPr>
          <w:rFonts w:eastAsia="Arial" w:cs="Arial"/>
          <w:sz w:val="20"/>
          <w:szCs w:val="20"/>
          <w:lang w:val="en-GB" w:eastAsia="ja-JP"/>
        </w:rPr>
        <w:t>ution</w:t>
      </w:r>
      <w:r w:rsidR="002C4C61" w:rsidRPr="002C4C61">
        <w:rPr>
          <w:rFonts w:eastAsia="Arial" w:cs="Arial"/>
          <w:spacing w:val="2"/>
          <w:sz w:val="20"/>
          <w:szCs w:val="20"/>
          <w:lang w:val="en-GB" w:eastAsia="ja-JP"/>
        </w:rPr>
        <w:t xml:space="preserve"> </w:t>
      </w:r>
      <w:r w:rsidR="002C4C61" w:rsidRPr="002C4C61">
        <w:rPr>
          <w:rFonts w:eastAsia="Arial" w:cs="Arial"/>
          <w:sz w:val="20"/>
          <w:szCs w:val="20"/>
          <w:lang w:val="en-GB" w:eastAsia="ja-JP"/>
        </w:rPr>
        <w:t>varies</w:t>
      </w:r>
      <w:r w:rsidR="002C4C61" w:rsidRPr="002C4C61">
        <w:rPr>
          <w:rFonts w:eastAsia="Arial" w:cs="Arial"/>
          <w:spacing w:val="2"/>
          <w:sz w:val="20"/>
          <w:szCs w:val="20"/>
          <w:lang w:val="en-GB" w:eastAsia="ja-JP"/>
        </w:rPr>
        <w:t xml:space="preserve"> </w:t>
      </w:r>
      <w:r w:rsidR="002C4C61" w:rsidRPr="002C4C61">
        <w:rPr>
          <w:rFonts w:eastAsia="Arial" w:cs="Arial"/>
          <w:spacing w:val="-1"/>
          <w:sz w:val="20"/>
          <w:szCs w:val="20"/>
          <w:lang w:val="en-GB" w:eastAsia="ja-JP"/>
        </w:rPr>
        <w:t>a</w:t>
      </w:r>
      <w:r w:rsidR="002C4C61" w:rsidRPr="002C4C61">
        <w:rPr>
          <w:rFonts w:eastAsia="Arial" w:cs="Arial"/>
          <w:sz w:val="20"/>
          <w:szCs w:val="20"/>
          <w:lang w:val="en-GB" w:eastAsia="ja-JP"/>
        </w:rPr>
        <w:t>cc</w:t>
      </w:r>
      <w:r w:rsidR="002C4C61" w:rsidRPr="002C4C61">
        <w:rPr>
          <w:rFonts w:eastAsia="Arial" w:cs="Arial"/>
          <w:spacing w:val="-1"/>
          <w:sz w:val="20"/>
          <w:szCs w:val="20"/>
          <w:lang w:val="en-GB" w:eastAsia="ja-JP"/>
        </w:rPr>
        <w:t>or</w:t>
      </w:r>
      <w:r w:rsidR="002C4C61" w:rsidRPr="002C4C61">
        <w:rPr>
          <w:rFonts w:eastAsia="Arial" w:cs="Arial"/>
          <w:sz w:val="20"/>
          <w:szCs w:val="20"/>
          <w:lang w:val="en-GB" w:eastAsia="ja-JP"/>
        </w:rPr>
        <w:t>ding</w:t>
      </w:r>
      <w:r w:rsidR="002C4C61" w:rsidRPr="002C4C61">
        <w:rPr>
          <w:rFonts w:eastAsia="Arial" w:cs="Arial"/>
          <w:spacing w:val="1"/>
          <w:sz w:val="20"/>
          <w:szCs w:val="20"/>
          <w:lang w:val="en-GB" w:eastAsia="ja-JP"/>
        </w:rPr>
        <w:t xml:space="preserve"> </w:t>
      </w:r>
      <w:r w:rsidR="002C4C61" w:rsidRPr="002C4C61">
        <w:rPr>
          <w:rFonts w:eastAsia="Arial" w:cs="Arial"/>
          <w:sz w:val="20"/>
          <w:szCs w:val="20"/>
          <w:lang w:val="en-GB" w:eastAsia="ja-JP"/>
        </w:rPr>
        <w:t>to</w:t>
      </w:r>
      <w:r w:rsidR="002C4C61" w:rsidRPr="002C4C61">
        <w:rPr>
          <w:rFonts w:eastAsia="Arial" w:cs="Arial"/>
          <w:spacing w:val="2"/>
          <w:sz w:val="20"/>
          <w:szCs w:val="20"/>
          <w:lang w:val="en-GB" w:eastAsia="ja-JP"/>
        </w:rPr>
        <w:t xml:space="preserve"> </w:t>
      </w:r>
      <w:r w:rsidR="002C4C61" w:rsidRPr="002C4C61">
        <w:rPr>
          <w:rFonts w:eastAsia="Arial" w:cs="Arial"/>
          <w:sz w:val="20"/>
          <w:szCs w:val="20"/>
          <w:lang w:val="en-GB" w:eastAsia="ja-JP"/>
        </w:rPr>
        <w:t>the</w:t>
      </w:r>
      <w:r w:rsidR="002C4C61" w:rsidRPr="002C4C61">
        <w:rPr>
          <w:rFonts w:eastAsia="Arial" w:cs="Arial"/>
          <w:spacing w:val="1"/>
          <w:sz w:val="20"/>
          <w:szCs w:val="20"/>
          <w:lang w:val="en-GB" w:eastAsia="ja-JP"/>
        </w:rPr>
        <w:t xml:space="preserve"> </w:t>
      </w:r>
      <w:r w:rsidR="002C4C61" w:rsidRPr="002C4C61">
        <w:rPr>
          <w:rFonts w:eastAsia="Arial" w:cs="Arial"/>
          <w:sz w:val="20"/>
          <w:szCs w:val="20"/>
          <w:lang w:val="en-GB" w:eastAsia="ja-JP"/>
        </w:rPr>
        <w:t>model</w:t>
      </w:r>
      <w:r w:rsidR="002C4C61" w:rsidRPr="002C4C61">
        <w:rPr>
          <w:rFonts w:eastAsia="Arial" w:cs="Arial"/>
          <w:spacing w:val="1"/>
          <w:sz w:val="20"/>
          <w:szCs w:val="20"/>
          <w:lang w:val="en-GB" w:eastAsia="ja-JP"/>
        </w:rPr>
        <w:t xml:space="preserve"> </w:t>
      </w:r>
      <w:r w:rsidR="002C4C61">
        <w:rPr>
          <w:rFonts w:eastAsia="Arial" w:cs="Arial"/>
          <w:spacing w:val="1"/>
          <w:sz w:val="20"/>
          <w:szCs w:val="20"/>
          <w:lang w:val="en-GB" w:eastAsia="ja-JP"/>
        </w:rPr>
        <w:t xml:space="preserve">and </w:t>
      </w:r>
      <w:r w:rsidR="002C4C61">
        <w:rPr>
          <w:rFonts w:eastAsia="Arial" w:cs="Arial"/>
          <w:sz w:val="20"/>
          <w:szCs w:val="20"/>
          <w:lang w:val="en-GB" w:eastAsia="ja-JP"/>
        </w:rPr>
        <w:t>the size of grid spacing, or on the number of observing locations a</w:t>
      </w:r>
      <w:r w:rsidR="002C4C61" w:rsidRPr="002C4C61">
        <w:rPr>
          <w:rFonts w:eastAsia="Arial" w:cs="Arial"/>
          <w:sz w:val="20"/>
          <w:szCs w:val="20"/>
          <w:lang w:val="en-GB" w:eastAsia="ja-JP"/>
        </w:rPr>
        <w:t>d</w:t>
      </w:r>
      <w:r w:rsidR="002C4C61" w:rsidRPr="002C4C61">
        <w:rPr>
          <w:rFonts w:eastAsia="Arial" w:cs="Arial"/>
          <w:spacing w:val="-1"/>
          <w:sz w:val="20"/>
          <w:szCs w:val="20"/>
          <w:lang w:val="en-GB" w:eastAsia="ja-JP"/>
        </w:rPr>
        <w:t>o</w:t>
      </w:r>
      <w:r w:rsidR="002C4C61" w:rsidRPr="002C4C61">
        <w:rPr>
          <w:rFonts w:eastAsia="Arial" w:cs="Arial"/>
          <w:sz w:val="20"/>
          <w:szCs w:val="20"/>
          <w:lang w:val="en-GB" w:eastAsia="ja-JP"/>
        </w:rPr>
        <w:t>pted</w:t>
      </w:r>
      <w:r w:rsidR="002C4C61" w:rsidRPr="002C4C61">
        <w:rPr>
          <w:rFonts w:eastAsia="Arial" w:cs="Arial"/>
          <w:spacing w:val="1"/>
          <w:sz w:val="20"/>
          <w:szCs w:val="20"/>
          <w:lang w:val="en-GB" w:eastAsia="ja-JP"/>
        </w:rPr>
        <w:t xml:space="preserve"> </w:t>
      </w:r>
      <w:r w:rsidR="002C4C61" w:rsidRPr="002C4C61">
        <w:rPr>
          <w:rFonts w:eastAsia="Arial" w:cs="Arial"/>
          <w:sz w:val="20"/>
          <w:szCs w:val="20"/>
          <w:lang w:val="en-GB" w:eastAsia="ja-JP"/>
        </w:rPr>
        <w:t>by</w:t>
      </w:r>
      <w:r w:rsidR="002C4C61" w:rsidRPr="002C4C61">
        <w:rPr>
          <w:rFonts w:eastAsia="Arial" w:cs="Arial"/>
          <w:spacing w:val="2"/>
          <w:sz w:val="20"/>
          <w:szCs w:val="20"/>
          <w:lang w:val="en-GB" w:eastAsia="ja-JP"/>
        </w:rPr>
        <w:t xml:space="preserve"> </w:t>
      </w:r>
      <w:r w:rsidR="002C4C61" w:rsidRPr="002C4C61">
        <w:rPr>
          <w:rFonts w:eastAsia="Arial" w:cs="Arial"/>
          <w:sz w:val="20"/>
          <w:szCs w:val="20"/>
          <w:lang w:val="en-GB" w:eastAsia="ja-JP"/>
        </w:rPr>
        <w:t>the</w:t>
      </w:r>
      <w:r w:rsidR="002C4C61" w:rsidRPr="002C4C61">
        <w:rPr>
          <w:rFonts w:eastAsia="Arial" w:cs="Arial"/>
          <w:spacing w:val="1"/>
          <w:sz w:val="20"/>
          <w:szCs w:val="20"/>
          <w:lang w:val="en-GB" w:eastAsia="ja-JP"/>
        </w:rPr>
        <w:t xml:space="preserve"> </w:t>
      </w:r>
      <w:r w:rsidR="002C4C61" w:rsidRPr="002C4C61">
        <w:rPr>
          <w:rFonts w:eastAsia="Arial" w:cs="Arial"/>
          <w:sz w:val="20"/>
          <w:szCs w:val="20"/>
          <w:lang w:val="en-GB" w:eastAsia="ja-JP"/>
        </w:rPr>
        <w:t>prod</w:t>
      </w:r>
      <w:r w:rsidR="002C4C61" w:rsidRPr="002C4C61">
        <w:rPr>
          <w:rFonts w:eastAsia="Arial" w:cs="Arial"/>
          <w:spacing w:val="-1"/>
          <w:sz w:val="20"/>
          <w:szCs w:val="20"/>
          <w:lang w:val="en-GB" w:eastAsia="ja-JP"/>
        </w:rPr>
        <w:t>u</w:t>
      </w:r>
      <w:r w:rsidR="002C4C61">
        <w:rPr>
          <w:rFonts w:eastAsia="Arial" w:cs="Arial"/>
          <w:sz w:val="20"/>
          <w:szCs w:val="20"/>
          <w:lang w:val="en-GB" w:eastAsia="ja-JP"/>
        </w:rPr>
        <w:t>cer (H</w:t>
      </w:r>
      <w:r w:rsidR="002C4C61" w:rsidRPr="002C4C61">
        <w:rPr>
          <w:rFonts w:eastAsia="Arial" w:cs="Arial"/>
          <w:sz w:val="20"/>
          <w:szCs w:val="20"/>
          <w:lang w:val="en-GB" w:eastAsia="ja-JP"/>
        </w:rPr>
        <w:t>yd</w:t>
      </w:r>
      <w:r w:rsidR="002C4C61" w:rsidRPr="002C4C61">
        <w:rPr>
          <w:rFonts w:eastAsia="Arial" w:cs="Arial"/>
          <w:spacing w:val="-1"/>
          <w:sz w:val="20"/>
          <w:szCs w:val="20"/>
          <w:lang w:val="en-GB" w:eastAsia="ja-JP"/>
        </w:rPr>
        <w:t>r</w:t>
      </w:r>
      <w:r w:rsidR="002C4C61" w:rsidRPr="002C4C61">
        <w:rPr>
          <w:rFonts w:eastAsia="Arial" w:cs="Arial"/>
          <w:sz w:val="20"/>
          <w:szCs w:val="20"/>
          <w:lang w:val="en-GB" w:eastAsia="ja-JP"/>
        </w:rPr>
        <w:t>ograph</w:t>
      </w:r>
      <w:r w:rsidR="002C4C61" w:rsidRPr="002C4C61">
        <w:rPr>
          <w:rFonts w:eastAsia="Arial" w:cs="Arial"/>
          <w:spacing w:val="-1"/>
          <w:sz w:val="20"/>
          <w:szCs w:val="20"/>
          <w:lang w:val="en-GB" w:eastAsia="ja-JP"/>
        </w:rPr>
        <w:t>i</w:t>
      </w:r>
      <w:r w:rsidR="002C4C61" w:rsidRPr="002C4C61">
        <w:rPr>
          <w:rFonts w:eastAsia="Arial" w:cs="Arial"/>
          <w:sz w:val="20"/>
          <w:szCs w:val="20"/>
          <w:lang w:val="en-GB" w:eastAsia="ja-JP"/>
        </w:rPr>
        <w:t>c</w:t>
      </w:r>
      <w:r w:rsidR="002C4C61" w:rsidRPr="002C4C61">
        <w:rPr>
          <w:rFonts w:eastAsia="Arial" w:cs="Arial"/>
          <w:spacing w:val="-1"/>
          <w:sz w:val="20"/>
          <w:szCs w:val="20"/>
          <w:lang w:val="en-GB" w:eastAsia="ja-JP"/>
        </w:rPr>
        <w:t xml:space="preserve"> </w:t>
      </w:r>
      <w:r w:rsidR="002C4C61">
        <w:rPr>
          <w:rFonts w:eastAsia="Arial" w:cs="Arial"/>
          <w:sz w:val="20"/>
          <w:szCs w:val="20"/>
          <w:lang w:val="en-GB" w:eastAsia="ja-JP"/>
        </w:rPr>
        <w:t>O</w:t>
      </w:r>
      <w:r w:rsidR="002C4C61" w:rsidRPr="002C4C61">
        <w:rPr>
          <w:rFonts w:eastAsia="Arial" w:cs="Arial"/>
          <w:sz w:val="20"/>
          <w:szCs w:val="20"/>
          <w:lang w:val="en-GB" w:eastAsia="ja-JP"/>
        </w:rPr>
        <w:t>f</w:t>
      </w:r>
      <w:r w:rsidR="002C4C61" w:rsidRPr="002C4C61">
        <w:rPr>
          <w:rFonts w:eastAsia="Arial" w:cs="Arial"/>
          <w:spacing w:val="-1"/>
          <w:sz w:val="20"/>
          <w:szCs w:val="20"/>
          <w:lang w:val="en-GB" w:eastAsia="ja-JP"/>
        </w:rPr>
        <w:t>f</w:t>
      </w:r>
      <w:r w:rsidR="002C4C61" w:rsidRPr="002C4C61">
        <w:rPr>
          <w:rFonts w:eastAsia="Arial" w:cs="Arial"/>
          <w:sz w:val="20"/>
          <w:szCs w:val="20"/>
          <w:lang w:val="en-GB" w:eastAsia="ja-JP"/>
        </w:rPr>
        <w:t>ice</w:t>
      </w:r>
      <w:r w:rsidR="002C4C61" w:rsidRPr="002C4C61">
        <w:rPr>
          <w:rFonts w:eastAsia="Arial" w:cs="Arial"/>
          <w:spacing w:val="2"/>
          <w:sz w:val="20"/>
          <w:szCs w:val="20"/>
          <w:lang w:val="en-GB" w:eastAsia="ja-JP"/>
        </w:rPr>
        <w:t>)</w:t>
      </w:r>
      <w:r w:rsidR="002C4C61" w:rsidRPr="002C4C61">
        <w:rPr>
          <w:rFonts w:eastAsia="Arial" w:cs="Arial"/>
          <w:sz w:val="20"/>
          <w:szCs w:val="20"/>
          <w:lang w:val="en-GB" w:eastAsia="ja-JP"/>
        </w:rPr>
        <w:t>.</w:t>
      </w:r>
    </w:p>
    <w:p w14:paraId="679878BF" w14:textId="77777777" w:rsidR="002B7CCB" w:rsidRDefault="002B7CCB" w:rsidP="007D3670">
      <w:pPr>
        <w:ind w:left="2880" w:hanging="2880"/>
        <w:rPr>
          <w:rFonts w:cs="Arial"/>
          <w:b/>
          <w:sz w:val="20"/>
        </w:rPr>
      </w:pPr>
    </w:p>
    <w:p w14:paraId="5F5D1A11" w14:textId="77777777" w:rsidR="00ED481E" w:rsidRDefault="00ED481E" w:rsidP="007D3670">
      <w:pPr>
        <w:ind w:left="2880" w:hanging="2880"/>
        <w:rPr>
          <w:rFonts w:cs="Arial"/>
          <w:sz w:val="20"/>
        </w:rPr>
      </w:pPr>
      <w:r w:rsidRPr="007D3670">
        <w:rPr>
          <w:rFonts w:cs="Arial"/>
          <w:b/>
          <w:sz w:val="20"/>
        </w:rPr>
        <w:t>Purpose:</w:t>
      </w:r>
      <w:r w:rsidR="007D3670">
        <w:rPr>
          <w:rFonts w:cs="Arial"/>
          <w:b/>
          <w:sz w:val="20"/>
        </w:rPr>
        <w:t xml:space="preserve"> </w:t>
      </w:r>
      <w:r w:rsidR="00FC4AA3">
        <w:rPr>
          <w:rFonts w:cs="Arial"/>
          <w:b/>
          <w:sz w:val="20"/>
        </w:rPr>
        <w:tab/>
      </w:r>
      <w:r w:rsidRPr="007D3670">
        <w:rPr>
          <w:rFonts w:cs="Arial"/>
          <w:sz w:val="20"/>
        </w:rPr>
        <w:t>Surface current data are intended to be used as stand-alone data or as a layer in an ENC.</w:t>
      </w:r>
    </w:p>
    <w:p w14:paraId="11BDE07C" w14:textId="77777777" w:rsidR="00D46176" w:rsidRPr="007D3670" w:rsidRDefault="00D46176" w:rsidP="007D3670">
      <w:pPr>
        <w:ind w:left="2880" w:hanging="2880"/>
        <w:rPr>
          <w:rFonts w:cs="Arial"/>
          <w:sz w:val="20"/>
        </w:rPr>
      </w:pPr>
    </w:p>
    <w:p w14:paraId="3C59B483" w14:textId="77777777" w:rsidR="00ED481E" w:rsidRDefault="00ED481E" w:rsidP="002B7CCB">
      <w:pPr>
        <w:ind w:left="2880" w:hanging="2880"/>
        <w:rPr>
          <w:rFonts w:cs="Arial"/>
          <w:sz w:val="20"/>
        </w:rPr>
      </w:pPr>
      <w:r w:rsidRPr="007D3670">
        <w:rPr>
          <w:rFonts w:cs="Arial"/>
          <w:b/>
          <w:sz w:val="20"/>
        </w:rPr>
        <w:t>Language:</w:t>
      </w:r>
      <w:r w:rsidR="007D3670">
        <w:rPr>
          <w:rFonts w:cs="Arial"/>
          <w:b/>
          <w:sz w:val="20"/>
        </w:rPr>
        <w:t xml:space="preserve"> </w:t>
      </w:r>
      <w:r w:rsidR="00FC4AA3">
        <w:rPr>
          <w:rFonts w:cs="Arial"/>
          <w:b/>
          <w:sz w:val="20"/>
        </w:rPr>
        <w:tab/>
      </w:r>
      <w:r w:rsidR="00FC4AA3">
        <w:rPr>
          <w:rFonts w:cs="Arial"/>
          <w:b/>
          <w:sz w:val="20"/>
        </w:rPr>
        <w:tab/>
      </w:r>
      <w:r w:rsidR="00FC4AA3">
        <w:rPr>
          <w:rFonts w:cs="Arial"/>
          <w:b/>
          <w:sz w:val="20"/>
        </w:rPr>
        <w:tab/>
      </w:r>
      <w:r w:rsidRPr="007D3670">
        <w:rPr>
          <w:rFonts w:cs="Arial"/>
          <w:sz w:val="20"/>
        </w:rPr>
        <w:t>English (mandatory).</w:t>
      </w:r>
    </w:p>
    <w:p w14:paraId="586ED9A9" w14:textId="77777777" w:rsidR="00D46176" w:rsidRPr="007D3670" w:rsidRDefault="00D46176" w:rsidP="007202EA">
      <w:pPr>
        <w:rPr>
          <w:rFonts w:cs="Arial"/>
          <w:sz w:val="20"/>
        </w:rPr>
      </w:pPr>
    </w:p>
    <w:p w14:paraId="2FA0FA98" w14:textId="77777777" w:rsidR="00ED481E" w:rsidRPr="007D3670" w:rsidRDefault="00ED481E" w:rsidP="002B7CCB">
      <w:pPr>
        <w:ind w:left="2880" w:hanging="2880"/>
        <w:rPr>
          <w:rFonts w:cs="Arial"/>
          <w:sz w:val="20"/>
        </w:rPr>
      </w:pPr>
      <w:r w:rsidRPr="007D3670">
        <w:rPr>
          <w:rFonts w:cs="Arial"/>
          <w:b/>
          <w:sz w:val="20"/>
        </w:rPr>
        <w:t>Classification:</w:t>
      </w:r>
      <w:r w:rsidR="007D3670">
        <w:rPr>
          <w:rFonts w:cs="Arial"/>
          <w:b/>
          <w:sz w:val="20"/>
        </w:rPr>
        <w:t xml:space="preserve"> </w:t>
      </w:r>
      <w:r w:rsidR="0011256B" w:rsidRPr="007D3670">
        <w:rPr>
          <w:rFonts w:cs="Arial"/>
          <w:sz w:val="20"/>
        </w:rPr>
        <w:tab/>
      </w:r>
      <w:r w:rsidR="00FC4AA3">
        <w:rPr>
          <w:rFonts w:cs="Arial"/>
          <w:sz w:val="20"/>
        </w:rPr>
        <w:tab/>
      </w:r>
      <w:r w:rsidR="00FC4AA3">
        <w:rPr>
          <w:rFonts w:cs="Arial"/>
          <w:sz w:val="20"/>
        </w:rPr>
        <w:tab/>
      </w:r>
      <w:r w:rsidRPr="007D3670">
        <w:rPr>
          <w:rFonts w:cs="Arial"/>
          <w:sz w:val="20"/>
        </w:rPr>
        <w:t>Data may be classified as one of the following:</w:t>
      </w:r>
    </w:p>
    <w:p w14:paraId="4DBA56A9" w14:textId="77777777" w:rsidR="00ED481E" w:rsidRPr="007D3670" w:rsidRDefault="00ED481E" w:rsidP="002B7CCB">
      <w:pPr>
        <w:ind w:left="3312" w:hanging="3312"/>
        <w:rPr>
          <w:rFonts w:cs="Arial"/>
          <w:sz w:val="20"/>
        </w:rPr>
      </w:pPr>
      <w:r w:rsidRPr="007D3670">
        <w:rPr>
          <w:rFonts w:cs="Arial"/>
          <w:sz w:val="20"/>
        </w:rPr>
        <w:tab/>
      </w:r>
      <w:r w:rsidRPr="007D3670">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Unclassified</w:t>
      </w:r>
    </w:p>
    <w:p w14:paraId="009B6924" w14:textId="77777777" w:rsidR="00ED481E" w:rsidRPr="007D3670" w:rsidRDefault="00ED481E" w:rsidP="002B7CCB">
      <w:pPr>
        <w:ind w:left="3312" w:hanging="3312"/>
        <w:rPr>
          <w:rFonts w:cs="Arial"/>
          <w:sz w:val="20"/>
        </w:rPr>
      </w:pPr>
      <w:r w:rsidRPr="007D3670">
        <w:rPr>
          <w:rFonts w:cs="Arial"/>
          <w:sz w:val="20"/>
        </w:rPr>
        <w:tab/>
      </w:r>
      <w:r w:rsidRPr="007D3670">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Restricted</w:t>
      </w:r>
    </w:p>
    <w:p w14:paraId="651D3217" w14:textId="77777777" w:rsidR="00ED481E" w:rsidRPr="007D3670" w:rsidRDefault="00ED481E" w:rsidP="002B7CCB">
      <w:pPr>
        <w:ind w:left="3312" w:hanging="3312"/>
        <w:rPr>
          <w:rFonts w:cs="Arial"/>
          <w:sz w:val="20"/>
        </w:rPr>
      </w:pPr>
      <w:r w:rsidRPr="007D3670">
        <w:rPr>
          <w:rFonts w:cs="Arial"/>
          <w:sz w:val="20"/>
        </w:rPr>
        <w:tab/>
      </w:r>
      <w:r w:rsidRPr="007D3670">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Confidential</w:t>
      </w:r>
    </w:p>
    <w:p w14:paraId="2C17760C" w14:textId="77777777" w:rsidR="00ED481E" w:rsidRPr="007D3670" w:rsidRDefault="00ED481E" w:rsidP="002B7CCB">
      <w:pPr>
        <w:ind w:left="3312" w:hanging="3312"/>
        <w:rPr>
          <w:rFonts w:cs="Arial"/>
          <w:sz w:val="20"/>
        </w:rPr>
      </w:pPr>
      <w:r w:rsidRPr="007D3670">
        <w:rPr>
          <w:rFonts w:cs="Arial"/>
          <w:sz w:val="20"/>
        </w:rPr>
        <w:tab/>
      </w:r>
      <w:r w:rsidRPr="007D3670">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Secret</w:t>
      </w:r>
    </w:p>
    <w:p w14:paraId="1B187990" w14:textId="77777777" w:rsidR="00ED481E" w:rsidRDefault="00ED481E" w:rsidP="002B7CCB">
      <w:pPr>
        <w:ind w:left="3312" w:hanging="3312"/>
        <w:rPr>
          <w:rFonts w:cs="Arial"/>
          <w:sz w:val="20"/>
        </w:rPr>
      </w:pPr>
      <w:r w:rsidRPr="007D3670">
        <w:rPr>
          <w:rFonts w:cs="Arial"/>
          <w:sz w:val="20"/>
        </w:rPr>
        <w:tab/>
      </w:r>
      <w:r w:rsidRPr="007D3670">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Top Secret</w:t>
      </w:r>
    </w:p>
    <w:p w14:paraId="14FC3C91" w14:textId="77777777" w:rsidR="00D46176" w:rsidRPr="007D3670" w:rsidRDefault="00D46176" w:rsidP="007202EA">
      <w:pPr>
        <w:rPr>
          <w:rFonts w:cs="Arial"/>
          <w:sz w:val="20"/>
        </w:rPr>
      </w:pPr>
    </w:p>
    <w:p w14:paraId="2BAC4372" w14:textId="77777777" w:rsidR="00D46176" w:rsidRDefault="00ED481E" w:rsidP="007202EA">
      <w:pPr>
        <w:rPr>
          <w:rFonts w:cs="Arial"/>
          <w:sz w:val="20"/>
        </w:rPr>
      </w:pPr>
      <w:r w:rsidRPr="007D3670">
        <w:rPr>
          <w:rFonts w:cs="Arial"/>
          <w:b/>
          <w:sz w:val="20"/>
        </w:rPr>
        <w:t>Spatial Representation</w:t>
      </w:r>
      <w:r w:rsidRPr="007D3670">
        <w:rPr>
          <w:rFonts w:cs="Arial"/>
          <w:sz w:val="20"/>
        </w:rPr>
        <w:t xml:space="preserve"> </w:t>
      </w:r>
      <w:r w:rsidR="007D3670" w:rsidRPr="007D3670">
        <w:rPr>
          <w:rFonts w:cs="Arial"/>
          <w:b/>
          <w:sz w:val="20"/>
        </w:rPr>
        <w:t xml:space="preserve">Types: </w:t>
      </w:r>
      <w:r w:rsidRPr="007D3670">
        <w:rPr>
          <w:rFonts w:cs="Arial"/>
          <w:sz w:val="20"/>
        </w:rPr>
        <w:t>Coverage</w:t>
      </w:r>
    </w:p>
    <w:p w14:paraId="0AA42BCF" w14:textId="77777777" w:rsidR="00D46176" w:rsidRPr="007D3670" w:rsidRDefault="00D46176" w:rsidP="007202EA">
      <w:pPr>
        <w:rPr>
          <w:rFonts w:cs="Arial"/>
          <w:sz w:val="20"/>
        </w:rPr>
      </w:pPr>
    </w:p>
    <w:p w14:paraId="57314AF0" w14:textId="77777777" w:rsidR="00ED481E" w:rsidRDefault="00ED481E" w:rsidP="002B7CCB">
      <w:pPr>
        <w:ind w:left="2880" w:hanging="2880"/>
        <w:rPr>
          <w:rFonts w:cs="Arial"/>
          <w:sz w:val="20"/>
        </w:rPr>
      </w:pPr>
      <w:r w:rsidRPr="007D3670">
        <w:rPr>
          <w:rFonts w:cs="Arial"/>
          <w:b/>
          <w:sz w:val="20"/>
        </w:rPr>
        <w:t>Point of Contact:</w:t>
      </w:r>
      <w:r w:rsidR="007D3670">
        <w:rPr>
          <w:rFonts w:cs="Arial"/>
          <w:b/>
          <w:sz w:val="20"/>
        </w:rPr>
        <w:t xml:space="preserve"> </w:t>
      </w:r>
      <w:r w:rsidR="00FC4AA3">
        <w:rPr>
          <w:rFonts w:cs="Arial"/>
          <w:b/>
          <w:sz w:val="20"/>
        </w:rPr>
        <w:tab/>
      </w:r>
      <w:r w:rsidR="00FC4AA3">
        <w:rPr>
          <w:rFonts w:cs="Arial"/>
          <w:b/>
          <w:sz w:val="20"/>
        </w:rPr>
        <w:tab/>
      </w:r>
      <w:r w:rsidRPr="007D3670">
        <w:rPr>
          <w:rFonts w:cs="Arial"/>
          <w:sz w:val="20"/>
        </w:rPr>
        <w:t>Producing agency.</w:t>
      </w:r>
    </w:p>
    <w:p w14:paraId="1914AF82" w14:textId="77777777" w:rsidR="00D46176" w:rsidRPr="007D3670" w:rsidRDefault="00D46176" w:rsidP="007202EA">
      <w:pPr>
        <w:rPr>
          <w:rFonts w:cs="Arial"/>
          <w:sz w:val="20"/>
        </w:rPr>
      </w:pPr>
    </w:p>
    <w:p w14:paraId="499DCB4B" w14:textId="12ECFD0B" w:rsidR="005128BC" w:rsidRDefault="00ED481E" w:rsidP="002B7CCB">
      <w:pPr>
        <w:ind w:left="2880" w:hanging="2880"/>
        <w:rPr>
          <w:ins w:id="3210" w:author="Kurt Hess" w:date="2018-02-06T11:11:00Z"/>
          <w:rFonts w:cs="Arial"/>
          <w:sz w:val="20"/>
        </w:rPr>
      </w:pPr>
      <w:r w:rsidRPr="007D3670">
        <w:rPr>
          <w:rFonts w:cs="Arial"/>
          <w:b/>
          <w:sz w:val="20"/>
        </w:rPr>
        <w:t>Use Limitation:</w:t>
      </w:r>
      <w:r w:rsidR="007D3670">
        <w:rPr>
          <w:rFonts w:cs="Arial"/>
          <w:b/>
          <w:sz w:val="20"/>
        </w:rPr>
        <w:t xml:space="preserve"> </w:t>
      </w:r>
      <w:r w:rsidR="00FC4AA3">
        <w:rPr>
          <w:rFonts w:cs="Arial"/>
          <w:b/>
          <w:sz w:val="20"/>
        </w:rPr>
        <w:tab/>
      </w:r>
      <w:r w:rsidR="00FC4AA3">
        <w:rPr>
          <w:rFonts w:cs="Arial"/>
          <w:b/>
          <w:sz w:val="20"/>
        </w:rPr>
        <w:tab/>
      </w:r>
      <w:r w:rsidRPr="007D3670">
        <w:rPr>
          <w:rFonts w:cs="Arial"/>
          <w:sz w:val="20"/>
        </w:rPr>
        <w:t>Invalid over land.</w:t>
      </w:r>
    </w:p>
    <w:p w14:paraId="28B4508F" w14:textId="752D7456" w:rsidR="007B039D" w:rsidRDefault="007B039D" w:rsidP="002B7CCB">
      <w:pPr>
        <w:ind w:left="2880" w:hanging="2880"/>
        <w:rPr>
          <w:ins w:id="3211" w:author="Kurt Hess" w:date="2018-02-06T11:11:00Z"/>
          <w:rFonts w:cs="Arial"/>
          <w:sz w:val="20"/>
        </w:rPr>
      </w:pPr>
    </w:p>
    <w:p w14:paraId="6BD4EB32" w14:textId="7E0E587E" w:rsidR="007B039D" w:rsidRDefault="007B039D" w:rsidP="002B7CCB">
      <w:pPr>
        <w:ind w:left="2880" w:hanging="2880"/>
        <w:rPr>
          <w:ins w:id="3212" w:author="Kurt Hess" w:date="2018-02-06T11:11:00Z"/>
          <w:rFonts w:cs="Arial"/>
          <w:sz w:val="20"/>
        </w:rPr>
      </w:pPr>
    </w:p>
    <w:p w14:paraId="0765CC45" w14:textId="77777777" w:rsidR="007B039D" w:rsidRDefault="007B039D" w:rsidP="002B7CCB">
      <w:pPr>
        <w:ind w:left="2880" w:hanging="2880"/>
        <w:rPr>
          <w:rFonts w:cs="Arial"/>
          <w:sz w:val="20"/>
        </w:rPr>
      </w:pPr>
    </w:p>
    <w:p w14:paraId="458CD782" w14:textId="26E9E914" w:rsidR="001A5E7F" w:rsidRPr="00C17052" w:rsidRDefault="00CA7A1D">
      <w:pPr>
        <w:pStyle w:val="Heading1"/>
        <w:ind w:left="0"/>
        <w:rPr>
          <w:lang w:val="en-CA"/>
        </w:rPr>
        <w:pPrChange w:id="3213" w:author="Kurt Hess" w:date="2018-01-29T10:33:00Z">
          <w:pPr>
            <w:pStyle w:val="Heading1"/>
          </w:pPr>
        </w:pPrChange>
      </w:pPr>
      <w:bookmarkStart w:id="3214" w:name="_Toc415229307"/>
      <w:bookmarkStart w:id="3215" w:name="_Toc422748788"/>
      <w:bookmarkStart w:id="3216" w:name="_Toc422748789"/>
      <w:bookmarkStart w:id="3217" w:name="_Toc422748790"/>
      <w:bookmarkStart w:id="3218" w:name="_Toc425228089"/>
      <w:bookmarkStart w:id="3219" w:name="_Toc425490044"/>
      <w:bookmarkStart w:id="3220" w:name="_Toc425490606"/>
      <w:bookmarkStart w:id="3221" w:name="_Toc425490759"/>
      <w:bookmarkStart w:id="3222" w:name="_Toc425490906"/>
      <w:bookmarkStart w:id="3223" w:name="_Toc425491053"/>
      <w:bookmarkStart w:id="3224" w:name="_Toc425491463"/>
      <w:bookmarkStart w:id="3225" w:name="_Toc425491596"/>
      <w:bookmarkStart w:id="3226" w:name="_Toc425922021"/>
      <w:bookmarkStart w:id="3227" w:name="_Toc426441801"/>
      <w:bookmarkStart w:id="3228" w:name="_Toc426961730"/>
      <w:bookmarkStart w:id="3229" w:name="_Toc426961863"/>
      <w:bookmarkStart w:id="3230" w:name="_Toc428351871"/>
      <w:bookmarkStart w:id="3231" w:name="_Toc428867227"/>
      <w:bookmarkStart w:id="3232" w:name="_Toc431811747"/>
      <w:bookmarkStart w:id="3233" w:name="_Toc431811878"/>
      <w:bookmarkStart w:id="3234" w:name="_Toc437945272"/>
      <w:bookmarkStart w:id="3235" w:name="_Toc437945397"/>
      <w:bookmarkStart w:id="3236" w:name="_Toc438367231"/>
      <w:bookmarkStart w:id="3237" w:name="_Toc438367484"/>
      <w:bookmarkStart w:id="3238" w:name="_Toc441065937"/>
      <w:bookmarkStart w:id="3239" w:name="_Toc441066190"/>
      <w:bookmarkStart w:id="3240" w:name="_Toc441674436"/>
      <w:bookmarkStart w:id="3241" w:name="_Toc441822762"/>
      <w:bookmarkStart w:id="3242" w:name="_Toc441822893"/>
      <w:bookmarkStart w:id="3243" w:name="_Toc441823317"/>
      <w:bookmarkStart w:id="3244" w:name="_Toc441829163"/>
      <w:bookmarkStart w:id="3245" w:name="_Toc461707547"/>
      <w:bookmarkStart w:id="3246" w:name="_Toc461708482"/>
      <w:bookmarkStart w:id="3247" w:name="_Toc461709416"/>
      <w:bookmarkStart w:id="3248" w:name="_Toc461714507"/>
      <w:bookmarkStart w:id="3249" w:name="_Toc461714643"/>
      <w:bookmarkStart w:id="3250" w:name="_Toc461969023"/>
      <w:bookmarkStart w:id="3251" w:name="_Toc462123374"/>
      <w:bookmarkStart w:id="3252" w:name="_Toc462123599"/>
      <w:bookmarkStart w:id="3253" w:name="_Toc462124505"/>
      <w:bookmarkStart w:id="3254" w:name="_Toc462124732"/>
      <w:bookmarkStart w:id="3255" w:name="_Toc462211185"/>
      <w:bookmarkStart w:id="3256" w:name="_Toc425228090"/>
      <w:bookmarkStart w:id="3257" w:name="_Toc425490045"/>
      <w:bookmarkStart w:id="3258" w:name="_Toc425490607"/>
      <w:bookmarkStart w:id="3259" w:name="_Toc425490760"/>
      <w:bookmarkStart w:id="3260" w:name="_Toc425490907"/>
      <w:bookmarkStart w:id="3261" w:name="_Toc425491054"/>
      <w:bookmarkStart w:id="3262" w:name="_Toc425491464"/>
      <w:bookmarkStart w:id="3263" w:name="_Toc425491597"/>
      <w:bookmarkStart w:id="3264" w:name="_Toc425922022"/>
      <w:bookmarkStart w:id="3265" w:name="_Toc426441802"/>
      <w:bookmarkStart w:id="3266" w:name="_Toc426961731"/>
      <w:bookmarkStart w:id="3267" w:name="_Toc426961864"/>
      <w:bookmarkStart w:id="3268" w:name="_Toc428351872"/>
      <w:bookmarkStart w:id="3269" w:name="_Toc428867228"/>
      <w:bookmarkStart w:id="3270" w:name="_Toc431811748"/>
      <w:bookmarkStart w:id="3271" w:name="_Toc431811879"/>
      <w:bookmarkStart w:id="3272" w:name="_Toc437945273"/>
      <w:bookmarkStart w:id="3273" w:name="_Toc437945398"/>
      <w:bookmarkStart w:id="3274" w:name="_Toc438367232"/>
      <w:bookmarkStart w:id="3275" w:name="_Toc438367485"/>
      <w:bookmarkStart w:id="3276" w:name="_Toc441065938"/>
      <w:bookmarkStart w:id="3277" w:name="_Toc441066191"/>
      <w:bookmarkStart w:id="3278" w:name="_Toc441674437"/>
      <w:bookmarkStart w:id="3279" w:name="_Toc441822763"/>
      <w:bookmarkStart w:id="3280" w:name="_Toc441822894"/>
      <w:bookmarkStart w:id="3281" w:name="_Toc441823318"/>
      <w:bookmarkStart w:id="3282" w:name="_Toc441829164"/>
      <w:bookmarkStart w:id="3283" w:name="_Toc461707548"/>
      <w:bookmarkStart w:id="3284" w:name="_Toc461708483"/>
      <w:bookmarkStart w:id="3285" w:name="_Toc461709417"/>
      <w:bookmarkStart w:id="3286" w:name="_Toc461714508"/>
      <w:bookmarkStart w:id="3287" w:name="_Toc461714644"/>
      <w:bookmarkStart w:id="3288" w:name="_Toc461969024"/>
      <w:bookmarkStart w:id="3289" w:name="_Toc462123375"/>
      <w:bookmarkStart w:id="3290" w:name="_Toc462123600"/>
      <w:bookmarkStart w:id="3291" w:name="_Toc462124506"/>
      <w:bookmarkStart w:id="3292" w:name="_Toc462124733"/>
      <w:bookmarkStart w:id="3293" w:name="_Toc462211186"/>
      <w:bookmarkStart w:id="3294" w:name="_Toc425228091"/>
      <w:bookmarkStart w:id="3295" w:name="_Toc425490046"/>
      <w:bookmarkStart w:id="3296" w:name="_Toc425490608"/>
      <w:bookmarkStart w:id="3297" w:name="_Toc425490761"/>
      <w:bookmarkStart w:id="3298" w:name="_Toc425490908"/>
      <w:bookmarkStart w:id="3299" w:name="_Toc425491055"/>
      <w:bookmarkStart w:id="3300" w:name="_Toc425491465"/>
      <w:bookmarkStart w:id="3301" w:name="_Toc425491598"/>
      <w:bookmarkStart w:id="3302" w:name="_Toc425922023"/>
      <w:bookmarkStart w:id="3303" w:name="_Toc426441803"/>
      <w:bookmarkStart w:id="3304" w:name="_Toc426961732"/>
      <w:bookmarkStart w:id="3305" w:name="_Toc426961865"/>
      <w:bookmarkStart w:id="3306" w:name="_Toc428351873"/>
      <w:bookmarkStart w:id="3307" w:name="_Toc428867229"/>
      <w:bookmarkStart w:id="3308" w:name="_Toc431811749"/>
      <w:bookmarkStart w:id="3309" w:name="_Toc431811880"/>
      <w:bookmarkStart w:id="3310" w:name="_Toc437945274"/>
      <w:bookmarkStart w:id="3311" w:name="_Toc437945399"/>
      <w:bookmarkStart w:id="3312" w:name="_Toc438367233"/>
      <w:bookmarkStart w:id="3313" w:name="_Toc438367486"/>
      <w:bookmarkStart w:id="3314" w:name="_Toc441065939"/>
      <w:bookmarkStart w:id="3315" w:name="_Toc441066192"/>
      <w:bookmarkStart w:id="3316" w:name="_Toc441674438"/>
      <w:bookmarkStart w:id="3317" w:name="_Toc441822764"/>
      <w:bookmarkStart w:id="3318" w:name="_Toc441822895"/>
      <w:bookmarkStart w:id="3319" w:name="_Toc441823319"/>
      <w:bookmarkStart w:id="3320" w:name="_Toc441829165"/>
      <w:bookmarkStart w:id="3321" w:name="_Toc461707549"/>
      <w:bookmarkStart w:id="3322" w:name="_Toc461708484"/>
      <w:bookmarkStart w:id="3323" w:name="_Toc461709418"/>
      <w:bookmarkStart w:id="3324" w:name="_Toc461714509"/>
      <w:bookmarkStart w:id="3325" w:name="_Toc461714645"/>
      <w:bookmarkStart w:id="3326" w:name="_Toc461969025"/>
      <w:bookmarkStart w:id="3327" w:name="_Toc462123376"/>
      <w:bookmarkStart w:id="3328" w:name="_Toc462123601"/>
      <w:bookmarkStart w:id="3329" w:name="_Toc462124507"/>
      <w:bookmarkStart w:id="3330" w:name="_Toc462124734"/>
      <w:bookmarkStart w:id="3331" w:name="_Toc462211187"/>
      <w:bookmarkStart w:id="3332" w:name="_Toc425228092"/>
      <w:bookmarkStart w:id="3333" w:name="_Toc425490047"/>
      <w:bookmarkStart w:id="3334" w:name="_Toc425490609"/>
      <w:bookmarkStart w:id="3335" w:name="_Toc425490762"/>
      <w:bookmarkStart w:id="3336" w:name="_Toc425490909"/>
      <w:bookmarkStart w:id="3337" w:name="_Toc425491056"/>
      <w:bookmarkStart w:id="3338" w:name="_Toc425491466"/>
      <w:bookmarkStart w:id="3339" w:name="_Toc425491599"/>
      <w:bookmarkStart w:id="3340" w:name="_Toc425922024"/>
      <w:bookmarkStart w:id="3341" w:name="_Toc426441804"/>
      <w:bookmarkStart w:id="3342" w:name="_Toc426961733"/>
      <w:bookmarkStart w:id="3343" w:name="_Toc426961866"/>
      <w:bookmarkStart w:id="3344" w:name="_Toc428351874"/>
      <w:bookmarkStart w:id="3345" w:name="_Toc428867230"/>
      <w:bookmarkStart w:id="3346" w:name="_Toc431811750"/>
      <w:bookmarkStart w:id="3347" w:name="_Toc431811881"/>
      <w:bookmarkStart w:id="3348" w:name="_Toc437945275"/>
      <w:bookmarkStart w:id="3349" w:name="_Toc437945400"/>
      <w:bookmarkStart w:id="3350" w:name="_Toc438367234"/>
      <w:bookmarkStart w:id="3351" w:name="_Toc438367487"/>
      <w:bookmarkStart w:id="3352" w:name="_Toc441065940"/>
      <w:bookmarkStart w:id="3353" w:name="_Toc441066193"/>
      <w:bookmarkStart w:id="3354" w:name="_Toc441674439"/>
      <w:bookmarkStart w:id="3355" w:name="_Toc441822765"/>
      <w:bookmarkStart w:id="3356" w:name="_Toc441822896"/>
      <w:bookmarkStart w:id="3357" w:name="_Toc441823320"/>
      <w:bookmarkStart w:id="3358" w:name="_Toc441829166"/>
      <w:bookmarkStart w:id="3359" w:name="_Toc461707550"/>
      <w:bookmarkStart w:id="3360" w:name="_Toc461708485"/>
      <w:bookmarkStart w:id="3361" w:name="_Toc461709419"/>
      <w:bookmarkStart w:id="3362" w:name="_Toc461714510"/>
      <w:bookmarkStart w:id="3363" w:name="_Toc461714646"/>
      <w:bookmarkStart w:id="3364" w:name="_Toc41281075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del w:id="3365" w:author="Kurt Hess" w:date="2018-02-06T11:11:00Z">
        <w:r w:rsidDel="007B039D">
          <w:br w:type="page"/>
        </w:r>
      </w:del>
      <w:bookmarkStart w:id="3366" w:name="_Toc506532188"/>
      <w:ins w:id="3367" w:author="Kurt Hess" w:date="2018-01-26T08:03:00Z">
        <w:r w:rsidR="00935069">
          <w:t xml:space="preserve">4. </w:t>
        </w:r>
      </w:ins>
      <w:r>
        <w:t xml:space="preserve"> </w:t>
      </w:r>
      <w:r w:rsidRPr="00AE2269">
        <w:t>DATA CONTENT A</w:t>
      </w:r>
      <w:r>
        <w:t>N</w:t>
      </w:r>
      <w:r w:rsidRPr="00AE2269">
        <w:t>D STRUCTURE</w:t>
      </w:r>
      <w:bookmarkEnd w:id="3366"/>
    </w:p>
    <w:p w14:paraId="47347935" w14:textId="51BFD255" w:rsidR="00936031" w:rsidRPr="00106DDD" w:rsidRDefault="006A68CE">
      <w:pPr>
        <w:pStyle w:val="Heading2"/>
        <w:pPrChange w:id="3368" w:author="Kurt Hess" w:date="2018-01-30T09:40:00Z">
          <w:pPr>
            <w:pStyle w:val="Heading1"/>
            <w:ind w:left="0"/>
          </w:pPr>
        </w:pPrChange>
      </w:pPr>
      <w:bookmarkStart w:id="3369" w:name="_Toc506532189"/>
      <w:r>
        <w:t>4.1</w:t>
      </w:r>
      <w:r w:rsidR="002B7CCB">
        <w:t xml:space="preserve"> </w:t>
      </w:r>
      <w:r w:rsidR="00936031" w:rsidRPr="00106DDD">
        <w:t>Introduction</w:t>
      </w:r>
      <w:bookmarkEnd w:id="3364"/>
      <w:bookmarkEnd w:id="3369"/>
      <w:r w:rsidR="00102A78" w:rsidRPr="00106DDD">
        <w:t xml:space="preserve"> </w:t>
      </w:r>
    </w:p>
    <w:p w14:paraId="431ABE12" w14:textId="77777777" w:rsidR="0029649B" w:rsidRPr="003204D6" w:rsidRDefault="0029649B" w:rsidP="0029649B">
      <w:pPr>
        <w:rPr>
          <w:sz w:val="22"/>
        </w:rPr>
      </w:pPr>
      <w:r>
        <w:rPr>
          <w:sz w:val="22"/>
        </w:rPr>
        <w:t>This Section discusses the application schema, which is described in UML; the feature catalogue; dataset types, in which there is an extensive discussion of the current data; dataset loading and unloading; and geometry.</w:t>
      </w:r>
    </w:p>
    <w:p w14:paraId="73FA8DE1" w14:textId="77777777" w:rsidR="0029649B" w:rsidRDefault="0029649B" w:rsidP="00E94357">
      <w:pPr>
        <w:pStyle w:val="CommentText"/>
        <w:rPr>
          <w:sz w:val="22"/>
          <w:szCs w:val="22"/>
        </w:rPr>
      </w:pPr>
    </w:p>
    <w:p w14:paraId="6E21ECAB" w14:textId="197E92EC" w:rsidR="005128BC" w:rsidRDefault="00F52A33" w:rsidP="00E94357">
      <w:pPr>
        <w:pStyle w:val="CommentText"/>
        <w:rPr>
          <w:sz w:val="22"/>
          <w:szCs w:val="22"/>
        </w:rPr>
      </w:pPr>
      <w:r w:rsidRPr="00E94357">
        <w:rPr>
          <w:sz w:val="22"/>
          <w:szCs w:val="22"/>
        </w:rPr>
        <w:t xml:space="preserve">Surface current data </w:t>
      </w:r>
      <w:r w:rsidR="00566EA5" w:rsidRPr="00E94357">
        <w:rPr>
          <w:sz w:val="22"/>
          <w:szCs w:val="22"/>
        </w:rPr>
        <w:t>consist</w:t>
      </w:r>
      <w:r w:rsidRPr="00E94357">
        <w:rPr>
          <w:sz w:val="22"/>
          <w:szCs w:val="22"/>
        </w:rPr>
        <w:t xml:space="preserve"> of the current speed and direction near the </w:t>
      </w:r>
      <w:r w:rsidR="00A859F1">
        <w:rPr>
          <w:sz w:val="22"/>
          <w:szCs w:val="22"/>
        </w:rPr>
        <w:t>sea</w:t>
      </w:r>
      <w:r w:rsidR="00A859F1" w:rsidRPr="00E94357">
        <w:rPr>
          <w:sz w:val="22"/>
          <w:szCs w:val="22"/>
        </w:rPr>
        <w:t xml:space="preserve"> </w:t>
      </w:r>
      <w:r w:rsidRPr="00E94357">
        <w:rPr>
          <w:sz w:val="22"/>
          <w:szCs w:val="22"/>
        </w:rPr>
        <w:t xml:space="preserve">surface. </w:t>
      </w:r>
      <w:r w:rsidR="0029649B">
        <w:rPr>
          <w:sz w:val="22"/>
          <w:szCs w:val="22"/>
        </w:rPr>
        <w:t>T</w:t>
      </w:r>
      <w:r w:rsidRPr="00E94357">
        <w:rPr>
          <w:sz w:val="22"/>
          <w:szCs w:val="22"/>
        </w:rPr>
        <w:t xml:space="preserve">he </w:t>
      </w:r>
      <w:r w:rsidR="00566EA5" w:rsidRPr="00E94357">
        <w:rPr>
          <w:sz w:val="22"/>
          <w:szCs w:val="22"/>
        </w:rPr>
        <w:t xml:space="preserve">data may either be </w:t>
      </w:r>
      <w:r w:rsidR="000D6D0D">
        <w:rPr>
          <w:sz w:val="22"/>
          <w:szCs w:val="22"/>
        </w:rPr>
        <w:t xml:space="preserve">depth-specific </w:t>
      </w:r>
      <w:r w:rsidR="009F169C">
        <w:rPr>
          <w:sz w:val="22"/>
          <w:szCs w:val="22"/>
        </w:rPr>
        <w:t xml:space="preserve">current </w:t>
      </w:r>
      <w:r w:rsidRPr="00E94357">
        <w:rPr>
          <w:sz w:val="22"/>
          <w:szCs w:val="22"/>
        </w:rPr>
        <w:t>or</w:t>
      </w:r>
      <w:r w:rsidR="00106DDD">
        <w:rPr>
          <w:sz w:val="22"/>
          <w:szCs w:val="22"/>
        </w:rPr>
        <w:t xml:space="preserve"> </w:t>
      </w:r>
      <w:r w:rsidR="0029649B">
        <w:rPr>
          <w:sz w:val="22"/>
          <w:szCs w:val="22"/>
        </w:rPr>
        <w:t>layer</w:t>
      </w:r>
      <w:r w:rsidRPr="00E94357">
        <w:rPr>
          <w:sz w:val="22"/>
          <w:szCs w:val="22"/>
        </w:rPr>
        <w:t>-averaged</w:t>
      </w:r>
      <w:r w:rsidR="000D6D0D">
        <w:rPr>
          <w:sz w:val="22"/>
          <w:szCs w:val="22"/>
        </w:rPr>
        <w:t xml:space="preserve"> surface current</w:t>
      </w:r>
      <w:r w:rsidRPr="00E94357">
        <w:rPr>
          <w:sz w:val="22"/>
          <w:szCs w:val="22"/>
        </w:rPr>
        <w:t xml:space="preserve">. Current data usually </w:t>
      </w:r>
      <w:r w:rsidR="00CC573A">
        <w:rPr>
          <w:sz w:val="22"/>
          <w:szCs w:val="22"/>
        </w:rPr>
        <w:t>are</w:t>
      </w:r>
      <w:r w:rsidRPr="00E94357">
        <w:rPr>
          <w:sz w:val="22"/>
          <w:szCs w:val="22"/>
        </w:rPr>
        <w:t xml:space="preserve"> represented as a time series of values for either a single point (</w:t>
      </w:r>
      <w:r w:rsidR="00E94357">
        <w:rPr>
          <w:sz w:val="22"/>
          <w:szCs w:val="22"/>
        </w:rPr>
        <w:t xml:space="preserve">i.e., </w:t>
      </w:r>
      <w:r w:rsidRPr="00E94357">
        <w:rPr>
          <w:sz w:val="22"/>
          <w:szCs w:val="22"/>
        </w:rPr>
        <w:t>one geographic location) or for an array of points</w:t>
      </w:r>
      <w:del w:id="3370" w:author="Kurt Hess" w:date="2018-01-29T11:51:00Z">
        <w:r w:rsidRPr="00E94357" w:rsidDel="00863F30">
          <w:rPr>
            <w:sz w:val="22"/>
            <w:szCs w:val="22"/>
          </w:rPr>
          <w:delText xml:space="preserve"> contained in </w:delText>
        </w:r>
        <w:r w:rsidR="00E94357" w:rsidDel="00863F30">
          <w:rPr>
            <w:sz w:val="22"/>
            <w:szCs w:val="22"/>
          </w:rPr>
          <w:delText xml:space="preserve">a </w:delText>
        </w:r>
        <w:r w:rsidRPr="00E94357" w:rsidDel="00863F30">
          <w:rPr>
            <w:sz w:val="22"/>
            <w:szCs w:val="22"/>
          </w:rPr>
          <w:delText>grid</w:delText>
        </w:r>
      </w:del>
      <w:r w:rsidRPr="00E94357">
        <w:rPr>
          <w:sz w:val="22"/>
          <w:szCs w:val="22"/>
        </w:rPr>
        <w:t xml:space="preserve">. </w:t>
      </w:r>
    </w:p>
    <w:p w14:paraId="268146BF" w14:textId="77777777" w:rsidR="00E51A2F" w:rsidRPr="001015FC" w:rsidRDefault="006A68CE" w:rsidP="00213756">
      <w:pPr>
        <w:pStyle w:val="Heading2"/>
      </w:pPr>
      <w:bookmarkStart w:id="3371" w:name="_Ref416808193"/>
      <w:bookmarkStart w:id="3372" w:name="_Ref416808213"/>
      <w:bookmarkStart w:id="3373" w:name="_Toc506532190"/>
      <w:r>
        <w:rPr>
          <w:rStyle w:val="CommentReference"/>
          <w:sz w:val="22"/>
          <w:szCs w:val="22"/>
        </w:rPr>
        <w:t>4.2</w:t>
      </w:r>
      <w:r w:rsidR="007B7C73">
        <w:rPr>
          <w:rStyle w:val="CommentReference"/>
          <w:sz w:val="22"/>
          <w:szCs w:val="22"/>
        </w:rPr>
        <w:t xml:space="preserve"> </w:t>
      </w:r>
      <w:r w:rsidR="00E51A2F" w:rsidRPr="001015FC">
        <w:rPr>
          <w:rStyle w:val="CommentReference"/>
          <w:sz w:val="22"/>
          <w:szCs w:val="22"/>
        </w:rPr>
        <w:t>Application Schema</w:t>
      </w:r>
      <w:bookmarkEnd w:id="3371"/>
      <w:bookmarkEnd w:id="3372"/>
      <w:bookmarkEnd w:id="3373"/>
    </w:p>
    <w:p w14:paraId="4883D325" w14:textId="77777777" w:rsidR="00383959" w:rsidRPr="00383959" w:rsidRDefault="009D64DF" w:rsidP="00FB55AE">
      <w:pPr>
        <w:rPr>
          <w:rFonts w:cs="Arial"/>
          <w:b/>
          <w:sz w:val="22"/>
          <w:lang w:val="en-CA"/>
        </w:rPr>
      </w:pPr>
      <w:r>
        <w:rPr>
          <w:sz w:val="22"/>
        </w:rPr>
        <w:t>This</w:t>
      </w:r>
      <w:r w:rsidR="00A53A6C" w:rsidRPr="00055A53">
        <w:rPr>
          <w:sz w:val="22"/>
        </w:rPr>
        <w:t xml:space="preserve"> application sc</w:t>
      </w:r>
      <w:r>
        <w:rPr>
          <w:sz w:val="22"/>
        </w:rPr>
        <w:t>hema shall be expressed in UML.</w:t>
      </w:r>
      <w:r w:rsidR="002237E7">
        <w:rPr>
          <w:sz w:val="22"/>
        </w:rPr>
        <w:t xml:space="preserve"> </w:t>
      </w:r>
      <w:r w:rsidR="00106DDD" w:rsidRPr="00055A53">
        <w:rPr>
          <w:sz w:val="22"/>
        </w:rPr>
        <w:t xml:space="preserve">The details of the Application Schema are given in </w:t>
      </w:r>
      <w:r w:rsidR="002451D3">
        <w:rPr>
          <w:rStyle w:val="cross-referenceChar"/>
          <w:sz w:val="22"/>
        </w:rPr>
        <w:t>ANNEX C</w:t>
      </w:r>
      <w:r w:rsidR="00055A53" w:rsidRPr="00835F47">
        <w:rPr>
          <w:sz w:val="22"/>
        </w:rPr>
        <w:t>.</w:t>
      </w:r>
    </w:p>
    <w:p w14:paraId="04481068" w14:textId="77777777" w:rsidR="00383959" w:rsidRPr="00ED7012" w:rsidRDefault="00383959" w:rsidP="00106DDD">
      <w:pPr>
        <w:rPr>
          <w:sz w:val="22"/>
        </w:rPr>
      </w:pPr>
    </w:p>
    <w:p w14:paraId="5BAA10B7" w14:textId="77777777" w:rsidR="009749E0" w:rsidRPr="004F41FF" w:rsidRDefault="006A68CE" w:rsidP="00213756">
      <w:pPr>
        <w:pStyle w:val="Heading2"/>
      </w:pPr>
      <w:bookmarkStart w:id="3374" w:name="_Toc506532191"/>
      <w:r>
        <w:t xml:space="preserve">4.3 </w:t>
      </w:r>
      <w:bookmarkStart w:id="3375" w:name="_Toc412810755"/>
      <w:r w:rsidR="00106DDD" w:rsidRPr="00A53A6C">
        <w:t>Feature Catalogue</w:t>
      </w:r>
      <w:bookmarkEnd w:id="3375"/>
      <w:bookmarkEnd w:id="3374"/>
    </w:p>
    <w:p w14:paraId="26501965" w14:textId="2B685BF4" w:rsidR="00475A26" w:rsidRPr="00065B05" w:rsidRDefault="006A68CE" w:rsidP="005C2966">
      <w:pPr>
        <w:pStyle w:val="Heading3"/>
        <w:numPr>
          <w:ilvl w:val="0"/>
          <w:numId w:val="0"/>
        </w:numPr>
        <w:ind w:left="180"/>
      </w:pPr>
      <w:bookmarkStart w:id="3376" w:name="_Toc506532192"/>
      <w:r>
        <w:t>4.3.1</w:t>
      </w:r>
      <w:r w:rsidR="007B7C73">
        <w:t xml:space="preserve"> </w:t>
      </w:r>
      <w:r w:rsidR="00475A26" w:rsidRPr="00065B05">
        <w:t>Introduction</w:t>
      </w:r>
      <w:bookmarkEnd w:id="3376"/>
    </w:p>
    <w:p w14:paraId="69EAF428" w14:textId="77777777" w:rsidR="00475A26" w:rsidRPr="00065B05" w:rsidRDefault="00475A26" w:rsidP="00475A26">
      <w:pPr>
        <w:rPr>
          <w:rFonts w:eastAsia="Times New Roman" w:cs="Arial"/>
          <w:sz w:val="22"/>
        </w:rPr>
      </w:pPr>
      <w:r w:rsidRPr="00065B05">
        <w:rPr>
          <w:rFonts w:eastAsia="Times New Roman" w:cs="Arial"/>
          <w:sz w:val="22"/>
        </w:rPr>
        <w:t xml:space="preserve">The S-111 Feature Catalogue describes the feature types, information types, attributes, attribute values, associations and roles which may be used in a Surface Current Dataset. </w:t>
      </w:r>
      <w:r w:rsidR="0055579B">
        <w:rPr>
          <w:rFonts w:eastAsia="Times New Roman" w:cs="Arial"/>
          <w:sz w:val="22"/>
        </w:rPr>
        <w:t xml:space="preserve">See ANNEX </w:t>
      </w:r>
      <w:r w:rsidR="002451D3">
        <w:rPr>
          <w:rFonts w:eastAsia="Times New Roman" w:cs="Arial"/>
          <w:sz w:val="22"/>
        </w:rPr>
        <w:t>D</w:t>
      </w:r>
      <w:r w:rsidR="000B209B">
        <w:rPr>
          <w:rFonts w:eastAsia="Times New Roman" w:cs="Arial"/>
          <w:sz w:val="22"/>
        </w:rPr>
        <w:t xml:space="preserve"> – </w:t>
      </w:r>
      <w:r w:rsidR="00034A98">
        <w:rPr>
          <w:rFonts w:eastAsia="Times New Roman" w:cs="Arial"/>
          <w:sz w:val="22"/>
        </w:rPr>
        <w:t>FEATURE CATALOGUE</w:t>
      </w:r>
      <w:r w:rsidR="000B209B">
        <w:rPr>
          <w:rFonts w:eastAsia="Times New Roman" w:cs="Arial"/>
          <w:sz w:val="22"/>
        </w:rPr>
        <w:t>.</w:t>
      </w:r>
    </w:p>
    <w:p w14:paraId="75A592C5" w14:textId="77777777" w:rsidR="00475A26" w:rsidRPr="00065B05" w:rsidRDefault="00475A26" w:rsidP="00475A26">
      <w:pPr>
        <w:rPr>
          <w:sz w:val="22"/>
        </w:rPr>
      </w:pPr>
    </w:p>
    <w:p w14:paraId="6BFC9383" w14:textId="3B692E40" w:rsidR="00475A26" w:rsidRDefault="00475A26" w:rsidP="00475A26">
      <w:pPr>
        <w:rPr>
          <w:sz w:val="22"/>
        </w:rPr>
      </w:pPr>
      <w:r w:rsidRPr="00065B05">
        <w:rPr>
          <w:sz w:val="22"/>
        </w:rPr>
        <w:t xml:space="preserve">The S-111 Feature Catalogue is available in an XML document which conforms to the S-100 XML Feature Catalogue Schema and can be downloaded from the IHO website. </w:t>
      </w:r>
      <w:del w:id="3377" w:author="Kurt Hess" w:date="2018-01-21T10:30:00Z">
        <w:r w:rsidRPr="00065B05" w:rsidDel="00900027">
          <w:rPr>
            <w:sz w:val="22"/>
          </w:rPr>
          <w:delText>It is also available in a human readable version.</w:delText>
        </w:r>
      </w:del>
    </w:p>
    <w:p w14:paraId="53B403D9" w14:textId="77777777" w:rsidR="002C7AFA" w:rsidRPr="00065B05" w:rsidRDefault="002C7AFA" w:rsidP="00475A26">
      <w:pPr>
        <w:rPr>
          <w:rFonts w:eastAsia="Times New Roman" w:cs="Arial"/>
          <w:sz w:val="22"/>
        </w:rPr>
      </w:pPr>
    </w:p>
    <w:p w14:paraId="3C046E07" w14:textId="77777777" w:rsidR="00233EC9" w:rsidRPr="006A68CE" w:rsidRDefault="006A68CE" w:rsidP="00FB55AE">
      <w:pPr>
        <w:pStyle w:val="Heading3"/>
        <w:numPr>
          <w:ilvl w:val="0"/>
          <w:numId w:val="0"/>
        </w:numPr>
      </w:pPr>
      <w:bookmarkStart w:id="3378" w:name="_Toc412540127"/>
      <w:bookmarkStart w:id="3379" w:name="_Toc506532193"/>
      <w:r>
        <w:t xml:space="preserve">4.3.2 </w:t>
      </w:r>
      <w:r w:rsidR="00475A26" w:rsidRPr="00065B05">
        <w:t>Feature Types</w:t>
      </w:r>
      <w:bookmarkEnd w:id="3378"/>
      <w:bookmarkEnd w:id="3379"/>
      <w:r w:rsidR="00475A26" w:rsidRPr="00065B05">
        <w:t xml:space="preserve"> </w:t>
      </w:r>
    </w:p>
    <w:p w14:paraId="10FDE65A" w14:textId="77777777" w:rsidR="00475A26" w:rsidRPr="00EE7210" w:rsidRDefault="006A68CE" w:rsidP="005C2966">
      <w:pPr>
        <w:pStyle w:val="Heading4"/>
        <w:numPr>
          <w:ilvl w:val="0"/>
          <w:numId w:val="0"/>
        </w:numPr>
        <w:rPr>
          <w:rFonts w:cs="Arial"/>
        </w:rPr>
      </w:pPr>
      <w:bookmarkStart w:id="3380" w:name="_Toc225648283"/>
      <w:bookmarkStart w:id="3381" w:name="_Toc225065140"/>
      <w:r>
        <w:t>4.3.2.1</w:t>
      </w:r>
      <w:r w:rsidR="007B7C73">
        <w:t xml:space="preserve"> </w:t>
      </w:r>
      <w:r w:rsidR="00475A26" w:rsidRPr="00EE7210">
        <w:t>Geographic</w:t>
      </w:r>
    </w:p>
    <w:p w14:paraId="777ABC12" w14:textId="77777777" w:rsidR="00475A26" w:rsidRDefault="00475A26" w:rsidP="00475A26">
      <w:pPr>
        <w:rPr>
          <w:sz w:val="22"/>
        </w:rPr>
      </w:pPr>
      <w:r w:rsidRPr="00233EC9">
        <w:rPr>
          <w:sz w:val="22"/>
        </w:rPr>
        <w:t>Geographic (geo) feature types form the principle content of S-111 and are fully defined by their associated attributes and information types.</w:t>
      </w:r>
    </w:p>
    <w:p w14:paraId="3A8DF347" w14:textId="77777777" w:rsidR="002C7AFA" w:rsidRPr="00233EC9" w:rsidRDefault="002C7AFA" w:rsidP="00475A26">
      <w:pPr>
        <w:rPr>
          <w:sz w:val="22"/>
        </w:rPr>
      </w:pPr>
    </w:p>
    <w:p w14:paraId="72BAC4A1" w14:textId="77777777" w:rsidR="00475A26" w:rsidRPr="00233EC9" w:rsidRDefault="006A68CE" w:rsidP="005C2966">
      <w:pPr>
        <w:pStyle w:val="Heading4"/>
        <w:numPr>
          <w:ilvl w:val="0"/>
          <w:numId w:val="0"/>
        </w:numPr>
      </w:pPr>
      <w:r>
        <w:t>4.3.2.2</w:t>
      </w:r>
      <w:r w:rsidR="007B7C73">
        <w:t xml:space="preserve"> </w:t>
      </w:r>
      <w:r w:rsidR="00475A26" w:rsidRPr="00233EC9">
        <w:t xml:space="preserve">Meta </w:t>
      </w:r>
      <w:bookmarkEnd w:id="3380"/>
      <w:bookmarkEnd w:id="3381"/>
      <w:r w:rsidR="00475A26" w:rsidRPr="00233EC9">
        <w:t xml:space="preserve"> </w:t>
      </w:r>
    </w:p>
    <w:p w14:paraId="02164C87" w14:textId="77777777" w:rsidR="00475A26" w:rsidRPr="00233EC9" w:rsidRDefault="00475A26" w:rsidP="00475A26">
      <w:pPr>
        <w:rPr>
          <w:rFonts w:cs="Arial"/>
          <w:sz w:val="22"/>
        </w:rPr>
      </w:pPr>
      <w:bookmarkStart w:id="3382" w:name="_Toc225648284"/>
      <w:bookmarkStart w:id="3383" w:name="_Toc225065141"/>
      <w:r w:rsidRPr="00233EC9">
        <w:rPr>
          <w:rFonts w:cs="Arial"/>
          <w:sz w:val="22"/>
        </w:rPr>
        <w:t>Meta features contain information about other features within a dataset. Information defined by meta features override the default metadata values defined by the dataset descriptive records. Meta attribution on individual features overrides attribution on meta features.</w:t>
      </w:r>
    </w:p>
    <w:p w14:paraId="2C828A38" w14:textId="77777777" w:rsidR="00475A26" w:rsidRPr="00233EC9" w:rsidRDefault="006A68CE" w:rsidP="00FB55AE">
      <w:pPr>
        <w:pStyle w:val="Heading3"/>
        <w:numPr>
          <w:ilvl w:val="0"/>
          <w:numId w:val="0"/>
        </w:numPr>
      </w:pPr>
      <w:bookmarkStart w:id="3384" w:name="_Toc412540128"/>
      <w:bookmarkStart w:id="3385" w:name="_Toc506532194"/>
      <w:bookmarkEnd w:id="3382"/>
      <w:bookmarkEnd w:id="3383"/>
      <w:r>
        <w:t>4.3.3</w:t>
      </w:r>
      <w:r w:rsidR="007B7C73">
        <w:t xml:space="preserve"> </w:t>
      </w:r>
      <w:r w:rsidR="00475A26" w:rsidRPr="00233EC9">
        <w:t>Feature Relationship</w:t>
      </w:r>
      <w:bookmarkEnd w:id="3384"/>
      <w:bookmarkEnd w:id="3385"/>
    </w:p>
    <w:p w14:paraId="26FD6282" w14:textId="77777777" w:rsidR="00475A26" w:rsidRPr="00233EC9" w:rsidRDefault="00475A26" w:rsidP="00475A26">
      <w:pPr>
        <w:rPr>
          <w:sz w:val="22"/>
        </w:rPr>
      </w:pPr>
      <w:r w:rsidRPr="00233EC9">
        <w:rPr>
          <w:rFonts w:cs="Arial"/>
          <w:sz w:val="22"/>
        </w:rPr>
        <w:t>A feature relationship links instances of one feature type with instances of the same or a different feature type.</w:t>
      </w:r>
      <w:r w:rsidRPr="00233EC9">
        <w:rPr>
          <w:sz w:val="22"/>
        </w:rPr>
        <w:t xml:space="preserve">  </w:t>
      </w:r>
      <w:r w:rsidR="00B248E7">
        <w:rPr>
          <w:sz w:val="22"/>
        </w:rPr>
        <w:t>In S-11</w:t>
      </w:r>
      <w:r w:rsidR="00233EC9" w:rsidRPr="00233EC9">
        <w:rPr>
          <w:sz w:val="22"/>
        </w:rPr>
        <w:t>1, t</w:t>
      </w:r>
      <w:r w:rsidRPr="00233EC9">
        <w:rPr>
          <w:sz w:val="22"/>
        </w:rPr>
        <w:t xml:space="preserve">here are </w:t>
      </w:r>
      <w:r w:rsidR="00B248E7">
        <w:rPr>
          <w:sz w:val="22"/>
        </w:rPr>
        <w:t>no</w:t>
      </w:r>
      <w:r w:rsidR="00233EC9" w:rsidRPr="00233EC9">
        <w:rPr>
          <w:sz w:val="22"/>
        </w:rPr>
        <w:t xml:space="preserve"> feature relationships</w:t>
      </w:r>
      <w:r w:rsidRPr="00233EC9">
        <w:rPr>
          <w:sz w:val="22"/>
        </w:rPr>
        <w:t>.</w:t>
      </w:r>
    </w:p>
    <w:p w14:paraId="61B8EFBD" w14:textId="77777777" w:rsidR="00475A26" w:rsidRPr="00893A11" w:rsidRDefault="006A68CE" w:rsidP="0053611F">
      <w:pPr>
        <w:pStyle w:val="Heading3"/>
        <w:numPr>
          <w:ilvl w:val="0"/>
          <w:numId w:val="0"/>
        </w:numPr>
      </w:pPr>
      <w:bookmarkStart w:id="3386" w:name="_Toc412540129"/>
      <w:bookmarkStart w:id="3387" w:name="_Toc506532195"/>
      <w:r>
        <w:t>4.3.4</w:t>
      </w:r>
      <w:r w:rsidR="00B248E7">
        <w:t xml:space="preserve"> </w:t>
      </w:r>
      <w:r w:rsidR="00475A26" w:rsidRPr="00893A11">
        <w:t>Information Types</w:t>
      </w:r>
      <w:bookmarkEnd w:id="3386"/>
      <w:bookmarkEnd w:id="3387"/>
    </w:p>
    <w:p w14:paraId="0ED20FB0" w14:textId="77777777" w:rsidR="00C957C2" w:rsidRDefault="00475A26" w:rsidP="005C2966">
      <w:pPr>
        <w:rPr>
          <w:lang w:val="en-AU"/>
        </w:rPr>
      </w:pPr>
      <w:r w:rsidRPr="00893A11">
        <w:rPr>
          <w:rFonts w:cs="Arial"/>
          <w:sz w:val="22"/>
          <w:lang w:eastAsia="en-GB"/>
        </w:rPr>
        <w:t>Information types define identifiable pieces of information in a dataset that can be shared between other features. They have attributes but have no relationship to any geometry; information types may reference other information types.</w:t>
      </w:r>
    </w:p>
    <w:p w14:paraId="2BB0873D" w14:textId="77777777" w:rsidR="00C957C2" w:rsidRPr="005C2966" w:rsidRDefault="00C957C2" w:rsidP="005C2966">
      <w:pPr>
        <w:rPr>
          <w:lang w:val="en-AU"/>
        </w:rPr>
      </w:pPr>
    </w:p>
    <w:p w14:paraId="2E4100C2" w14:textId="77777777" w:rsidR="00C957C2" w:rsidRPr="007D6926" w:rsidRDefault="006A68CE" w:rsidP="005C2966">
      <w:pPr>
        <w:pStyle w:val="Heading3"/>
        <w:numPr>
          <w:ilvl w:val="0"/>
          <w:numId w:val="0"/>
        </w:numPr>
        <w:rPr>
          <w:lang w:val="en-AU"/>
        </w:rPr>
      </w:pPr>
      <w:bookmarkStart w:id="3388" w:name="_Toc506532196"/>
      <w:r>
        <w:rPr>
          <w:lang w:val="en-AU"/>
        </w:rPr>
        <w:t>4.3.5</w:t>
      </w:r>
      <w:r w:rsidR="007B7C73">
        <w:rPr>
          <w:lang w:val="en-AU"/>
        </w:rPr>
        <w:t xml:space="preserve"> </w:t>
      </w:r>
      <w:r w:rsidR="00475A26" w:rsidRPr="00893A11">
        <w:rPr>
          <w:lang w:val="en-AU"/>
        </w:rPr>
        <w:t>Spatial Quality</w:t>
      </w:r>
      <w:bookmarkEnd w:id="3388"/>
    </w:p>
    <w:p w14:paraId="0EC6E4E7" w14:textId="77777777" w:rsidR="00475A26" w:rsidRDefault="00475A26" w:rsidP="00475A26">
      <w:pPr>
        <w:autoSpaceDE w:val="0"/>
        <w:autoSpaceDN w:val="0"/>
        <w:adjustRightInd w:val="0"/>
        <w:rPr>
          <w:rFonts w:cs="Arial"/>
          <w:sz w:val="22"/>
          <w:lang w:val="en-AU"/>
        </w:rPr>
      </w:pPr>
      <w:r w:rsidRPr="00893A11">
        <w:rPr>
          <w:rFonts w:cs="Arial"/>
          <w:sz w:val="22"/>
          <w:lang w:val="en-AU"/>
        </w:rPr>
        <w:t xml:space="preserve">Spatial quality attributes </w:t>
      </w:r>
      <w:r w:rsidR="00B248E7">
        <w:rPr>
          <w:rFonts w:cs="Arial"/>
          <w:sz w:val="22"/>
          <w:lang w:val="en-AU"/>
        </w:rPr>
        <w:t>(Figure 4.</w:t>
      </w:r>
      <w:r w:rsidR="000B054A">
        <w:rPr>
          <w:rFonts w:cs="Arial"/>
          <w:sz w:val="22"/>
          <w:lang w:val="en-AU"/>
        </w:rPr>
        <w:t>1</w:t>
      </w:r>
      <w:r w:rsidR="00C34BB3" w:rsidRPr="00893A11">
        <w:rPr>
          <w:rFonts w:cs="Arial"/>
          <w:sz w:val="22"/>
          <w:lang w:val="en-AU"/>
        </w:rPr>
        <w:t xml:space="preserve">) </w:t>
      </w:r>
      <w:r w:rsidRPr="00893A11">
        <w:rPr>
          <w:rFonts w:cs="Arial"/>
          <w:sz w:val="22"/>
          <w:lang w:val="en-AU"/>
        </w:rPr>
        <w:t xml:space="preserve">are carried in an information class called </w:t>
      </w:r>
      <w:r w:rsidR="00B248E7">
        <w:rPr>
          <w:rFonts w:cs="Arial"/>
          <w:b/>
          <w:sz w:val="22"/>
          <w:lang w:val="en-AU"/>
        </w:rPr>
        <w:t>s</w:t>
      </w:r>
      <w:r w:rsidRPr="00893A11">
        <w:rPr>
          <w:rFonts w:cs="Arial"/>
          <w:b/>
          <w:sz w:val="22"/>
          <w:lang w:val="en-AU"/>
        </w:rPr>
        <w:t>patial quality</w:t>
      </w:r>
      <w:r w:rsidRPr="00893A11">
        <w:rPr>
          <w:rFonts w:cs="Arial"/>
          <w:sz w:val="22"/>
          <w:lang w:val="en-AU"/>
        </w:rPr>
        <w:t>. Only points, multipoints and curves can be associated with spatial quality.  Currently no use case for associating surfaces with spatial quality attributes is known, therefore this is prohibited.  Vertical uncertainty is prohibited for curves as this dimension is not supported by curves.</w:t>
      </w:r>
    </w:p>
    <w:p w14:paraId="7F481DE6" w14:textId="77777777" w:rsidR="00BB6FF9" w:rsidRDefault="00BB6FF9" w:rsidP="00475A26">
      <w:pPr>
        <w:autoSpaceDE w:val="0"/>
        <w:autoSpaceDN w:val="0"/>
        <w:adjustRightInd w:val="0"/>
        <w:rPr>
          <w:rFonts w:cs="Arial"/>
          <w:sz w:val="22"/>
          <w:lang w:val="en-AU"/>
        </w:rPr>
      </w:pPr>
    </w:p>
    <w:p w14:paraId="0CAFF24D" w14:textId="77777777" w:rsidR="00BB6FF9" w:rsidRPr="00893A11" w:rsidRDefault="00BB6FF9" w:rsidP="00475A26">
      <w:pPr>
        <w:autoSpaceDE w:val="0"/>
        <w:autoSpaceDN w:val="0"/>
        <w:adjustRightInd w:val="0"/>
        <w:rPr>
          <w:rFonts w:cs="Arial"/>
          <w:sz w:val="22"/>
          <w:lang w:val="en-AU"/>
        </w:rPr>
      </w:pPr>
      <w:r>
        <w:rPr>
          <w:rFonts w:cs="Arial"/>
          <w:sz w:val="22"/>
          <w:lang w:val="en-AU"/>
        </w:rPr>
        <w:t xml:space="preserve">Surface currents are usually defined at one or more individual locations, </w:t>
      </w:r>
      <w:r w:rsidR="000D76F0">
        <w:rPr>
          <w:rFonts w:cs="Arial"/>
          <w:sz w:val="22"/>
          <w:lang w:val="en-AU"/>
        </w:rPr>
        <w:t xml:space="preserve">so </w:t>
      </w:r>
      <w:r>
        <w:rPr>
          <w:rFonts w:cs="Arial"/>
          <w:sz w:val="22"/>
          <w:lang w:val="en-AU"/>
        </w:rPr>
        <w:t xml:space="preserve">spatial quality applies to these </w:t>
      </w:r>
      <w:r w:rsidR="000D76F0">
        <w:rPr>
          <w:rFonts w:cs="Arial"/>
          <w:sz w:val="22"/>
          <w:lang w:val="en-AU"/>
        </w:rPr>
        <w:t>locations</w:t>
      </w:r>
      <w:r>
        <w:rPr>
          <w:rFonts w:cs="Arial"/>
          <w:sz w:val="22"/>
          <w:lang w:val="en-AU"/>
        </w:rPr>
        <w:t>.</w:t>
      </w:r>
    </w:p>
    <w:p w14:paraId="54EF1D42" w14:textId="77777777" w:rsidR="00475A26" w:rsidRPr="00475A26" w:rsidRDefault="00475A26" w:rsidP="00475A26">
      <w:pPr>
        <w:rPr>
          <w:rFonts w:cs="Arial"/>
          <w:color w:val="00B050"/>
        </w:rPr>
      </w:pPr>
    </w:p>
    <w:p w14:paraId="74424A09" w14:textId="333A2AFE" w:rsidR="00475A26" w:rsidRDefault="002F2490" w:rsidP="00BB6FF9">
      <w:pPr>
        <w:ind w:left="5" w:firstLine="1"/>
        <w:rPr>
          <w:noProof/>
          <w:color w:val="00B050"/>
        </w:rPr>
      </w:pPr>
      <w:ins w:id="3389" w:author="Kurt Hess" w:date="2018-03-21T07:43:00Z">
        <w:r>
          <w:rPr>
            <w:noProof/>
            <w:color w:val="00B050"/>
          </w:rPr>
          <w:t xml:space="preserve">                                 </w:t>
        </w:r>
      </w:ins>
      <w:r w:rsidR="005E2418" w:rsidRPr="00475A26">
        <w:rPr>
          <w:noProof/>
          <w:color w:val="00B050"/>
        </w:rPr>
        <w:drawing>
          <wp:inline distT="0" distB="0" distL="0" distR="0" wp14:anchorId="59E0177D" wp14:editId="535F8244">
            <wp:extent cx="3819968" cy="3415004"/>
            <wp:effectExtent l="0" t="0" r="0" b="0"/>
            <wp:docPr id="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l="-2701"/>
                    <a:stretch>
                      <a:fillRect/>
                    </a:stretch>
                  </pic:blipFill>
                  <pic:spPr bwMode="auto">
                    <a:xfrm>
                      <a:off x="0" y="0"/>
                      <a:ext cx="3850036" cy="3441885"/>
                    </a:xfrm>
                    <a:prstGeom prst="rect">
                      <a:avLst/>
                    </a:prstGeom>
                    <a:noFill/>
                    <a:ln>
                      <a:noFill/>
                    </a:ln>
                  </pic:spPr>
                </pic:pic>
              </a:graphicData>
            </a:graphic>
          </wp:inline>
        </w:drawing>
      </w:r>
    </w:p>
    <w:p w14:paraId="2E1F2C0A" w14:textId="77777777" w:rsidR="00475A26" w:rsidRDefault="00475A26" w:rsidP="00AE2269">
      <w:pPr>
        <w:rPr>
          <w:lang w:val="en-CA"/>
        </w:rPr>
      </w:pPr>
    </w:p>
    <w:p w14:paraId="7CE93D57" w14:textId="2894529A" w:rsidR="00475A26" w:rsidRPr="00893A11" w:rsidDel="002F2490" w:rsidRDefault="00475A26" w:rsidP="00475A26">
      <w:pPr>
        <w:spacing w:after="200" w:line="240" w:lineRule="auto"/>
        <w:jc w:val="center"/>
        <w:rPr>
          <w:del w:id="3390" w:author="Kurt Hess" w:date="2018-03-21T07:43:00Z"/>
          <w:rFonts w:cs="Arial"/>
          <w:iCs/>
          <w:sz w:val="20"/>
          <w:szCs w:val="20"/>
          <w:lang w:val="en-AU"/>
        </w:rPr>
      </w:pPr>
      <w:r w:rsidRPr="00893A11">
        <w:rPr>
          <w:rFonts w:cs="Arial"/>
          <w:iCs/>
          <w:sz w:val="20"/>
          <w:szCs w:val="20"/>
        </w:rPr>
        <w:t xml:space="preserve">Figure </w:t>
      </w:r>
      <w:r w:rsidR="00B248E7">
        <w:rPr>
          <w:rFonts w:cs="Arial"/>
          <w:iCs/>
          <w:sz w:val="20"/>
          <w:szCs w:val="20"/>
        </w:rPr>
        <w:t>4.</w:t>
      </w:r>
      <w:r w:rsidR="000B054A">
        <w:rPr>
          <w:rFonts w:cs="Arial"/>
          <w:iCs/>
          <w:sz w:val="20"/>
          <w:szCs w:val="20"/>
        </w:rPr>
        <w:t>1</w:t>
      </w:r>
      <w:r w:rsidRPr="00893A11">
        <w:rPr>
          <w:rFonts w:cs="Arial"/>
          <w:iCs/>
          <w:sz w:val="20"/>
          <w:szCs w:val="20"/>
        </w:rPr>
        <w:t xml:space="preserve"> - Spatial Quality Information Type</w:t>
      </w:r>
      <w:r w:rsidR="00E52DEB">
        <w:rPr>
          <w:rFonts w:cs="Arial"/>
          <w:iCs/>
          <w:sz w:val="20"/>
          <w:szCs w:val="20"/>
        </w:rPr>
        <w:t>.</w:t>
      </w:r>
    </w:p>
    <w:p w14:paraId="1AE33E46" w14:textId="77777777" w:rsidR="00475A26" w:rsidRPr="00475A26" w:rsidRDefault="00475A26">
      <w:pPr>
        <w:spacing w:after="200" w:line="240" w:lineRule="auto"/>
        <w:jc w:val="center"/>
        <w:rPr>
          <w:color w:val="00B050"/>
          <w:sz w:val="18"/>
          <w:szCs w:val="18"/>
        </w:rPr>
        <w:pPrChange w:id="3391" w:author="Kurt Hess" w:date="2018-03-21T07:43:00Z">
          <w:pPr/>
        </w:pPrChange>
      </w:pPr>
    </w:p>
    <w:p w14:paraId="1AD8CD16" w14:textId="77777777" w:rsidR="00475A26" w:rsidRPr="00B6537B" w:rsidRDefault="006A68CE">
      <w:pPr>
        <w:pStyle w:val="Heading3"/>
        <w:numPr>
          <w:ilvl w:val="0"/>
          <w:numId w:val="0"/>
        </w:numPr>
        <w:ind w:left="900" w:hanging="720"/>
        <w:pPrChange w:id="3392" w:author="Kurt Hess" w:date="2018-03-21T07:43:00Z">
          <w:pPr>
            <w:pStyle w:val="Heading3"/>
            <w:numPr>
              <w:ilvl w:val="0"/>
              <w:numId w:val="0"/>
            </w:numPr>
            <w:ind w:left="180" w:firstLine="0"/>
          </w:pPr>
        </w:pPrChange>
      </w:pPr>
      <w:bookmarkStart w:id="3393" w:name="_Toc412540130"/>
      <w:bookmarkStart w:id="3394" w:name="_Toc506532197"/>
      <w:r>
        <w:t>4.3.6</w:t>
      </w:r>
      <w:r w:rsidR="007B7C73">
        <w:t xml:space="preserve"> </w:t>
      </w:r>
      <w:r w:rsidR="00475A26" w:rsidRPr="00B6537B">
        <w:t>Attributes</w:t>
      </w:r>
      <w:bookmarkEnd w:id="3393"/>
      <w:bookmarkEnd w:id="3394"/>
    </w:p>
    <w:p w14:paraId="0A408DAD" w14:textId="2B566838" w:rsidR="00383959" w:rsidRPr="00FB55AE" w:rsidRDefault="00475A26" w:rsidP="00FB55AE">
      <w:pPr>
        <w:rPr>
          <w:sz w:val="22"/>
          <w:lang w:val="en-AU"/>
        </w:rPr>
      </w:pPr>
      <w:r w:rsidRPr="00FB55AE">
        <w:rPr>
          <w:sz w:val="22"/>
        </w:rPr>
        <w:t>S-1</w:t>
      </w:r>
      <w:r w:rsidR="0040092F" w:rsidRPr="00FB55AE">
        <w:rPr>
          <w:sz w:val="22"/>
        </w:rPr>
        <w:t>00</w:t>
      </w:r>
      <w:r w:rsidRPr="00FB55AE">
        <w:rPr>
          <w:sz w:val="22"/>
        </w:rPr>
        <w:t xml:space="preserve"> defines attributes as either simple or complex.</w:t>
      </w:r>
      <w:r w:rsidR="0040092F">
        <w:rPr>
          <w:sz w:val="22"/>
        </w:rPr>
        <w:t xml:space="preserve"> </w:t>
      </w:r>
      <w:r w:rsidR="009A50F7" w:rsidRPr="00FB55AE">
        <w:rPr>
          <w:sz w:val="22"/>
          <w:lang w:val="en-AU"/>
        </w:rPr>
        <w:t>S-111 uses eight types of simple attributes; they are listed in Table 4.1. There are no complex attributes</w:t>
      </w:r>
      <w:ins w:id="3395" w:author="Kurt Hess" w:date="2018-03-20T12:15:00Z">
        <w:r w:rsidR="00B003F8">
          <w:rPr>
            <w:sz w:val="22"/>
            <w:lang w:val="en-AU"/>
          </w:rPr>
          <w:t xml:space="preserve">. A </w:t>
        </w:r>
      </w:ins>
      <w:ins w:id="3396" w:author="Kurt Hess" w:date="2018-03-20T12:16:00Z">
        <w:r w:rsidR="00B003F8">
          <w:rPr>
            <w:sz w:val="22"/>
            <w:lang w:val="en-AU"/>
          </w:rPr>
          <w:t>compound</w:t>
        </w:r>
      </w:ins>
      <w:ins w:id="3397" w:author="Kurt Hess" w:date="2018-03-20T12:15:00Z">
        <w:r w:rsidR="00B003F8">
          <w:rPr>
            <w:sz w:val="22"/>
            <w:lang w:val="en-AU"/>
          </w:rPr>
          <w:t xml:space="preserve"> </w:t>
        </w:r>
      </w:ins>
      <w:ins w:id="3398" w:author="Kurt Hess" w:date="2018-03-20T12:16:00Z">
        <w:r w:rsidR="00B003F8">
          <w:rPr>
            <w:sz w:val="22"/>
            <w:lang w:val="en-AU"/>
          </w:rPr>
          <w:t>attribute is an array containing multiple simple, and possibly dissimilar, attribute types.</w:t>
        </w:r>
      </w:ins>
    </w:p>
    <w:p w14:paraId="6987E0AA" w14:textId="77777777" w:rsidR="00475A26" w:rsidRDefault="00475A26" w:rsidP="00475A26">
      <w:pPr>
        <w:rPr>
          <w:sz w:val="22"/>
        </w:rPr>
      </w:pPr>
    </w:p>
    <w:p w14:paraId="1CC2CA27" w14:textId="77777777" w:rsidR="004F41FF" w:rsidRDefault="004F41FF" w:rsidP="005C2966">
      <w:pPr>
        <w:pStyle w:val="cross-reference"/>
      </w:pPr>
      <w:bookmarkStart w:id="3399" w:name="_Ref416689434"/>
    </w:p>
    <w:p w14:paraId="77D1FF53" w14:textId="736B3FF9" w:rsidR="001015FC" w:rsidRDefault="00147308" w:rsidP="003407BB">
      <w:pPr>
        <w:pStyle w:val="cross-reference"/>
        <w:jc w:val="center"/>
      </w:pPr>
      <w:r>
        <w:t xml:space="preserve">Table </w:t>
      </w:r>
      <w:r w:rsidR="00D42E81">
        <w:fldChar w:fldCharType="begin"/>
      </w:r>
      <w:r w:rsidR="00D42E81">
        <w:instrText xml:space="preserve"> STYLEREF 1 \s </w:instrText>
      </w:r>
      <w:r w:rsidR="00D42E81">
        <w:fldChar w:fldCharType="separate"/>
      </w:r>
      <w:r w:rsidR="00233FCA">
        <w:rPr>
          <w:noProof/>
        </w:rPr>
        <w:t>4</w:t>
      </w:r>
      <w:r w:rsidR="00D42E81">
        <w:rPr>
          <w:noProof/>
        </w:rPr>
        <w:fldChar w:fldCharType="end"/>
      </w:r>
      <w:r w:rsidR="0054048E">
        <w:t>.</w:t>
      </w:r>
      <w:r w:rsidR="00D42E81">
        <w:fldChar w:fldCharType="begin"/>
      </w:r>
      <w:r w:rsidR="00D42E81">
        <w:instrText xml:space="preserve"> SEQ Table \* ARABIC \s 1 </w:instrText>
      </w:r>
      <w:r w:rsidR="00D42E81">
        <w:fldChar w:fldCharType="separate"/>
      </w:r>
      <w:r w:rsidR="00233FCA">
        <w:rPr>
          <w:noProof/>
        </w:rPr>
        <w:t>1</w:t>
      </w:r>
      <w:r w:rsidR="00D42E81">
        <w:rPr>
          <w:noProof/>
        </w:rPr>
        <w:fldChar w:fldCharType="end"/>
      </w:r>
      <w:bookmarkEnd w:id="3399"/>
      <w:r w:rsidR="00A24520">
        <w:t xml:space="preserve"> </w:t>
      </w:r>
      <w:r>
        <w:t xml:space="preserve">- </w:t>
      </w:r>
      <w:r w:rsidRPr="00713575">
        <w:t>Simple feature attribute</w:t>
      </w:r>
      <w:r w:rsidR="00DE1DDE">
        <w:t xml:space="preserve"> type</w:t>
      </w:r>
      <w:r w:rsidRPr="00713575">
        <w:t>s.</w:t>
      </w: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86" w:type="dxa"/>
          <w:right w:w="86" w:type="dxa"/>
        </w:tblCellMar>
        <w:tblLook w:val="04A0" w:firstRow="1" w:lastRow="0" w:firstColumn="1" w:lastColumn="0" w:noHBand="0" w:noVBand="1"/>
      </w:tblPr>
      <w:tblGrid>
        <w:gridCol w:w="1728"/>
        <w:gridCol w:w="7622"/>
      </w:tblGrid>
      <w:tr w:rsidR="001015FC" w:rsidRPr="00067439" w14:paraId="544E776B" w14:textId="77777777" w:rsidTr="004F41FF">
        <w:tc>
          <w:tcPr>
            <w:tcW w:w="1728" w:type="dxa"/>
            <w:shd w:val="clear" w:color="auto" w:fill="auto"/>
          </w:tcPr>
          <w:p w14:paraId="4E3D0618" w14:textId="77777777" w:rsidR="001015FC" w:rsidRPr="00067439" w:rsidRDefault="001015FC" w:rsidP="004F41FF">
            <w:pPr>
              <w:pStyle w:val="templatetext"/>
              <w:rPr>
                <w:i w:val="0"/>
                <w:color w:val="auto"/>
              </w:rPr>
            </w:pPr>
            <w:r w:rsidRPr="00067439">
              <w:rPr>
                <w:b/>
                <w:bCs/>
                <w:i w:val="0"/>
                <w:color w:val="auto"/>
                <w:szCs w:val="18"/>
              </w:rPr>
              <w:t xml:space="preserve">Type </w:t>
            </w:r>
          </w:p>
        </w:tc>
        <w:tc>
          <w:tcPr>
            <w:tcW w:w="7622" w:type="dxa"/>
            <w:shd w:val="clear" w:color="auto" w:fill="auto"/>
          </w:tcPr>
          <w:p w14:paraId="161F92C6" w14:textId="77777777" w:rsidR="001015FC" w:rsidRPr="00067439" w:rsidRDefault="001015FC" w:rsidP="004F41FF">
            <w:pPr>
              <w:pStyle w:val="templatetext"/>
              <w:rPr>
                <w:i w:val="0"/>
                <w:color w:val="auto"/>
              </w:rPr>
            </w:pPr>
            <w:r w:rsidRPr="00067439">
              <w:rPr>
                <w:b/>
                <w:bCs/>
                <w:i w:val="0"/>
                <w:color w:val="auto"/>
                <w:szCs w:val="18"/>
              </w:rPr>
              <w:t xml:space="preserve">Definition </w:t>
            </w:r>
          </w:p>
        </w:tc>
      </w:tr>
      <w:tr w:rsidR="001015FC" w:rsidRPr="00067439" w14:paraId="6785208C" w14:textId="77777777" w:rsidTr="004F41FF">
        <w:tc>
          <w:tcPr>
            <w:tcW w:w="1728" w:type="dxa"/>
            <w:shd w:val="clear" w:color="auto" w:fill="auto"/>
          </w:tcPr>
          <w:p w14:paraId="61481444" w14:textId="77777777" w:rsidR="001015FC" w:rsidRPr="00067439" w:rsidRDefault="001015FC" w:rsidP="004F41FF">
            <w:pPr>
              <w:pStyle w:val="templatetext"/>
              <w:rPr>
                <w:i w:val="0"/>
                <w:color w:val="auto"/>
              </w:rPr>
            </w:pPr>
            <w:r w:rsidRPr="00067439">
              <w:rPr>
                <w:i w:val="0"/>
                <w:color w:val="auto"/>
                <w:szCs w:val="18"/>
              </w:rPr>
              <w:t xml:space="preserve">Enumeration </w:t>
            </w:r>
          </w:p>
        </w:tc>
        <w:tc>
          <w:tcPr>
            <w:tcW w:w="7622" w:type="dxa"/>
            <w:shd w:val="clear" w:color="auto" w:fill="auto"/>
          </w:tcPr>
          <w:p w14:paraId="253E7116" w14:textId="77777777" w:rsidR="001015FC" w:rsidRPr="00067439" w:rsidRDefault="001015FC" w:rsidP="004F41FF">
            <w:pPr>
              <w:pStyle w:val="templatetext"/>
              <w:rPr>
                <w:i w:val="0"/>
                <w:color w:val="auto"/>
              </w:rPr>
            </w:pPr>
            <w:r w:rsidRPr="00067439">
              <w:rPr>
                <w:i w:val="0"/>
                <w:color w:val="auto"/>
                <w:szCs w:val="18"/>
              </w:rPr>
              <w:t xml:space="preserve">A fixed list of valid identifiers of named literal values </w:t>
            </w:r>
          </w:p>
        </w:tc>
      </w:tr>
      <w:tr w:rsidR="001015FC" w:rsidRPr="00067439" w14:paraId="2850305D" w14:textId="77777777" w:rsidTr="004F41FF">
        <w:tc>
          <w:tcPr>
            <w:tcW w:w="1728" w:type="dxa"/>
            <w:shd w:val="clear" w:color="auto" w:fill="auto"/>
          </w:tcPr>
          <w:p w14:paraId="793E869A" w14:textId="77777777" w:rsidR="001015FC" w:rsidRPr="00067439" w:rsidRDefault="001015FC" w:rsidP="004F41FF">
            <w:pPr>
              <w:pStyle w:val="templatetext"/>
              <w:rPr>
                <w:i w:val="0"/>
                <w:color w:val="auto"/>
              </w:rPr>
            </w:pPr>
            <w:r w:rsidRPr="00067439">
              <w:rPr>
                <w:i w:val="0"/>
                <w:color w:val="auto"/>
                <w:szCs w:val="18"/>
              </w:rPr>
              <w:t xml:space="preserve">Boolean </w:t>
            </w:r>
          </w:p>
        </w:tc>
        <w:tc>
          <w:tcPr>
            <w:tcW w:w="7622" w:type="dxa"/>
            <w:shd w:val="clear" w:color="auto" w:fill="auto"/>
          </w:tcPr>
          <w:p w14:paraId="6EBEC9CA" w14:textId="77777777" w:rsidR="001015FC" w:rsidRPr="00067439" w:rsidRDefault="001015FC" w:rsidP="004F41FF">
            <w:pPr>
              <w:pStyle w:val="templatetext"/>
              <w:rPr>
                <w:i w:val="0"/>
                <w:color w:val="auto"/>
              </w:rPr>
            </w:pPr>
            <w:r w:rsidRPr="00067439">
              <w:rPr>
                <w:i w:val="0"/>
                <w:color w:val="auto"/>
                <w:szCs w:val="18"/>
              </w:rPr>
              <w:t xml:space="preserve">A value representing binary logic. The value can be either </w:t>
            </w:r>
            <w:r w:rsidRPr="00067439">
              <w:rPr>
                <w:i w:val="0"/>
                <w:iCs w:val="0"/>
                <w:color w:val="auto"/>
                <w:szCs w:val="18"/>
              </w:rPr>
              <w:t xml:space="preserve">True </w:t>
            </w:r>
            <w:r w:rsidRPr="00067439">
              <w:rPr>
                <w:i w:val="0"/>
                <w:color w:val="auto"/>
                <w:szCs w:val="18"/>
              </w:rPr>
              <w:t xml:space="preserve">or </w:t>
            </w:r>
            <w:r w:rsidRPr="00067439">
              <w:rPr>
                <w:i w:val="0"/>
                <w:iCs w:val="0"/>
                <w:color w:val="auto"/>
                <w:szCs w:val="18"/>
              </w:rPr>
              <w:t>False</w:t>
            </w:r>
            <w:r w:rsidRPr="00067439">
              <w:rPr>
                <w:i w:val="0"/>
                <w:color w:val="auto"/>
                <w:szCs w:val="18"/>
              </w:rPr>
              <w:t xml:space="preserve">. The default state for Boolean type attributes (i.e. where the attribute is not populated for the feature) is </w:t>
            </w:r>
            <w:r w:rsidRPr="00067439">
              <w:rPr>
                <w:i w:val="0"/>
                <w:iCs w:val="0"/>
                <w:color w:val="auto"/>
                <w:szCs w:val="18"/>
              </w:rPr>
              <w:t>False</w:t>
            </w:r>
            <w:r w:rsidRPr="00067439">
              <w:rPr>
                <w:i w:val="0"/>
                <w:color w:val="auto"/>
                <w:szCs w:val="18"/>
              </w:rPr>
              <w:t xml:space="preserve">. </w:t>
            </w:r>
          </w:p>
        </w:tc>
      </w:tr>
      <w:tr w:rsidR="001015FC" w:rsidRPr="00067439" w14:paraId="4796A374" w14:textId="77777777" w:rsidTr="004F41FF">
        <w:tc>
          <w:tcPr>
            <w:tcW w:w="1728" w:type="dxa"/>
            <w:shd w:val="clear" w:color="auto" w:fill="auto"/>
          </w:tcPr>
          <w:p w14:paraId="275C1B81" w14:textId="77777777" w:rsidR="001015FC" w:rsidRPr="00067439" w:rsidRDefault="001015FC" w:rsidP="004F41FF">
            <w:pPr>
              <w:pStyle w:val="templatetext"/>
              <w:rPr>
                <w:i w:val="0"/>
                <w:color w:val="auto"/>
              </w:rPr>
            </w:pPr>
            <w:r w:rsidRPr="00067439">
              <w:rPr>
                <w:i w:val="0"/>
                <w:color w:val="auto"/>
                <w:szCs w:val="18"/>
              </w:rPr>
              <w:t xml:space="preserve">Real </w:t>
            </w:r>
          </w:p>
        </w:tc>
        <w:tc>
          <w:tcPr>
            <w:tcW w:w="7622" w:type="dxa"/>
            <w:shd w:val="clear" w:color="auto" w:fill="auto"/>
          </w:tcPr>
          <w:p w14:paraId="1397F4CA" w14:textId="77777777" w:rsidR="001015FC" w:rsidRPr="00067439" w:rsidRDefault="001015FC" w:rsidP="004F41FF">
            <w:pPr>
              <w:pStyle w:val="templatetext"/>
              <w:rPr>
                <w:i w:val="0"/>
                <w:color w:val="auto"/>
              </w:rPr>
            </w:pPr>
            <w:r w:rsidRPr="00067439">
              <w:rPr>
                <w:i w:val="0"/>
                <w:color w:val="auto"/>
                <w:szCs w:val="18"/>
              </w:rPr>
              <w:t xml:space="preserve">A signed Real (floating point) number consisting of a mantissa and an exponent </w:t>
            </w:r>
          </w:p>
        </w:tc>
      </w:tr>
      <w:tr w:rsidR="001015FC" w:rsidRPr="00067439" w14:paraId="2239BDD1" w14:textId="77777777" w:rsidTr="004F41FF">
        <w:tc>
          <w:tcPr>
            <w:tcW w:w="1728" w:type="dxa"/>
            <w:shd w:val="clear" w:color="auto" w:fill="auto"/>
          </w:tcPr>
          <w:p w14:paraId="79096A36" w14:textId="77777777" w:rsidR="001015FC" w:rsidRPr="00067439" w:rsidRDefault="001015FC" w:rsidP="004F41FF">
            <w:pPr>
              <w:pStyle w:val="templatetext"/>
              <w:rPr>
                <w:i w:val="0"/>
                <w:color w:val="auto"/>
              </w:rPr>
            </w:pPr>
            <w:r w:rsidRPr="00067439">
              <w:rPr>
                <w:i w:val="0"/>
                <w:color w:val="auto"/>
                <w:szCs w:val="18"/>
              </w:rPr>
              <w:t xml:space="preserve">Integer </w:t>
            </w:r>
          </w:p>
        </w:tc>
        <w:tc>
          <w:tcPr>
            <w:tcW w:w="7622" w:type="dxa"/>
            <w:shd w:val="clear" w:color="auto" w:fill="auto"/>
          </w:tcPr>
          <w:p w14:paraId="793C87FC" w14:textId="77777777" w:rsidR="001015FC" w:rsidRPr="00067439" w:rsidRDefault="001015FC" w:rsidP="004F41FF">
            <w:pPr>
              <w:pStyle w:val="templatetext"/>
              <w:rPr>
                <w:i w:val="0"/>
                <w:color w:val="auto"/>
              </w:rPr>
            </w:pPr>
            <w:r w:rsidRPr="00067439">
              <w:rPr>
                <w:i w:val="0"/>
                <w:color w:val="auto"/>
                <w:szCs w:val="18"/>
              </w:rPr>
              <w:t xml:space="preserve">A signed integer number. The representation of an integer is encapsulation and usage dependent. </w:t>
            </w:r>
          </w:p>
        </w:tc>
      </w:tr>
      <w:tr w:rsidR="001015FC" w:rsidRPr="00067439" w14:paraId="17FBE16B" w14:textId="77777777" w:rsidTr="004F41FF">
        <w:tc>
          <w:tcPr>
            <w:tcW w:w="1728" w:type="dxa"/>
            <w:shd w:val="clear" w:color="auto" w:fill="auto"/>
          </w:tcPr>
          <w:p w14:paraId="1C33CABA" w14:textId="77777777" w:rsidR="001015FC" w:rsidRPr="00067439" w:rsidRDefault="001015FC" w:rsidP="004F41FF">
            <w:pPr>
              <w:pStyle w:val="templatetext"/>
              <w:rPr>
                <w:i w:val="0"/>
                <w:color w:val="auto"/>
              </w:rPr>
            </w:pPr>
            <w:r w:rsidRPr="00067439">
              <w:rPr>
                <w:i w:val="0"/>
                <w:color w:val="auto"/>
                <w:szCs w:val="18"/>
              </w:rPr>
              <w:t xml:space="preserve">CharacterString </w:t>
            </w:r>
          </w:p>
        </w:tc>
        <w:tc>
          <w:tcPr>
            <w:tcW w:w="7622" w:type="dxa"/>
            <w:shd w:val="clear" w:color="auto" w:fill="auto"/>
          </w:tcPr>
          <w:p w14:paraId="09F50635" w14:textId="77777777" w:rsidR="001015FC" w:rsidRPr="00067439" w:rsidRDefault="001015FC" w:rsidP="004F41FF">
            <w:pPr>
              <w:pStyle w:val="templatetext"/>
              <w:rPr>
                <w:i w:val="0"/>
                <w:color w:val="auto"/>
              </w:rPr>
            </w:pPr>
            <w:r w:rsidRPr="00067439">
              <w:rPr>
                <w:i w:val="0"/>
                <w:color w:val="auto"/>
                <w:szCs w:val="18"/>
              </w:rPr>
              <w:t xml:space="preserve">An arbitrary-length sequence of characters including accents and special characters from a repertoire of one of the adopted character sets </w:t>
            </w:r>
          </w:p>
        </w:tc>
      </w:tr>
      <w:tr w:rsidR="001015FC" w:rsidRPr="00067439" w14:paraId="56B97AB0" w14:textId="77777777" w:rsidTr="004F41FF">
        <w:tc>
          <w:tcPr>
            <w:tcW w:w="1728" w:type="dxa"/>
            <w:shd w:val="clear" w:color="auto" w:fill="auto"/>
          </w:tcPr>
          <w:p w14:paraId="35038842" w14:textId="77777777" w:rsidR="001015FC" w:rsidRPr="00067439" w:rsidRDefault="001015FC" w:rsidP="004F41FF">
            <w:pPr>
              <w:pStyle w:val="templatetext"/>
              <w:rPr>
                <w:i w:val="0"/>
                <w:color w:val="auto"/>
              </w:rPr>
            </w:pPr>
            <w:r w:rsidRPr="00067439">
              <w:rPr>
                <w:i w:val="0"/>
                <w:color w:val="auto"/>
                <w:szCs w:val="18"/>
              </w:rPr>
              <w:t xml:space="preserve">Date </w:t>
            </w:r>
          </w:p>
        </w:tc>
        <w:tc>
          <w:tcPr>
            <w:tcW w:w="7622" w:type="dxa"/>
            <w:shd w:val="clear" w:color="auto" w:fill="auto"/>
          </w:tcPr>
          <w:p w14:paraId="638F2344" w14:textId="77777777" w:rsidR="001015FC" w:rsidRPr="00067439" w:rsidRDefault="001015FC" w:rsidP="004F41FF">
            <w:pPr>
              <w:pStyle w:val="Default"/>
              <w:rPr>
                <w:color w:val="auto"/>
                <w:sz w:val="18"/>
                <w:szCs w:val="18"/>
              </w:rPr>
            </w:pPr>
            <w:r w:rsidRPr="00067439">
              <w:rPr>
                <w:color w:val="auto"/>
                <w:sz w:val="18"/>
                <w:szCs w:val="18"/>
              </w:rPr>
              <w:t xml:space="preserve">A date provides values for year, month and day according to the Gregorian Calendar. Character encoding of a date is a string which must follow the calendar date format (complete representation, basic format) for date specified </w:t>
            </w:r>
            <w:r w:rsidR="0015663A">
              <w:rPr>
                <w:color w:val="auto"/>
                <w:sz w:val="18"/>
                <w:szCs w:val="18"/>
              </w:rPr>
              <w:t>in</w:t>
            </w:r>
            <w:r w:rsidR="008B6EF3">
              <w:rPr>
                <w:color w:val="auto"/>
                <w:sz w:val="18"/>
                <w:szCs w:val="18"/>
              </w:rPr>
              <w:t>S-100, Clause 4a-5.6.4)</w:t>
            </w:r>
            <w:r w:rsidR="0015663A">
              <w:rPr>
                <w:color w:val="auto"/>
                <w:sz w:val="18"/>
                <w:szCs w:val="18"/>
              </w:rPr>
              <w:t xml:space="preserve">. </w:t>
            </w:r>
            <w:r w:rsidR="0015663A" w:rsidRPr="00067439">
              <w:rPr>
                <w:color w:val="auto"/>
                <w:sz w:val="18"/>
                <w:szCs w:val="18"/>
              </w:rPr>
              <w:t xml:space="preserve"> </w:t>
            </w:r>
            <w:r w:rsidR="0015663A">
              <w:rPr>
                <w:color w:val="auto"/>
                <w:sz w:val="18"/>
                <w:szCs w:val="18"/>
              </w:rPr>
              <w:t xml:space="preserve">See also </w:t>
            </w:r>
            <w:r w:rsidR="0015663A" w:rsidRPr="00067439">
              <w:rPr>
                <w:color w:val="auto"/>
                <w:sz w:val="18"/>
                <w:szCs w:val="18"/>
              </w:rPr>
              <w:t>ISO 8601:1988.</w:t>
            </w:r>
          </w:p>
          <w:p w14:paraId="0548D900" w14:textId="77777777" w:rsidR="001015FC" w:rsidRPr="00067439" w:rsidRDefault="001015FC" w:rsidP="004F41FF">
            <w:pPr>
              <w:pStyle w:val="templatetext"/>
              <w:rPr>
                <w:i w:val="0"/>
                <w:color w:val="auto"/>
              </w:rPr>
            </w:pPr>
            <w:r w:rsidRPr="00067439">
              <w:rPr>
                <w:i w:val="0"/>
                <w:color w:val="auto"/>
                <w:szCs w:val="18"/>
              </w:rPr>
              <w:t xml:space="preserve">EXAMPLE 19980918 (YYYYMMDD) </w:t>
            </w:r>
          </w:p>
        </w:tc>
      </w:tr>
      <w:tr w:rsidR="001015FC" w:rsidRPr="00067439" w14:paraId="0C5B0468" w14:textId="77777777" w:rsidTr="004F41FF">
        <w:tc>
          <w:tcPr>
            <w:tcW w:w="1728" w:type="dxa"/>
            <w:shd w:val="clear" w:color="auto" w:fill="auto"/>
          </w:tcPr>
          <w:p w14:paraId="24A499CA" w14:textId="77777777" w:rsidR="001015FC" w:rsidRPr="00067439" w:rsidRDefault="001015FC" w:rsidP="004F41FF">
            <w:pPr>
              <w:pStyle w:val="templatetext"/>
              <w:rPr>
                <w:i w:val="0"/>
                <w:color w:val="auto"/>
              </w:rPr>
            </w:pPr>
            <w:r w:rsidRPr="00067439">
              <w:rPr>
                <w:i w:val="0"/>
                <w:color w:val="auto"/>
                <w:szCs w:val="18"/>
              </w:rPr>
              <w:t xml:space="preserve">Time </w:t>
            </w:r>
          </w:p>
        </w:tc>
        <w:tc>
          <w:tcPr>
            <w:tcW w:w="7622" w:type="dxa"/>
            <w:shd w:val="clear" w:color="auto" w:fill="auto"/>
          </w:tcPr>
          <w:p w14:paraId="59ACAAC8" w14:textId="77777777" w:rsidR="001015FC" w:rsidRPr="002D55AE" w:rsidRDefault="001015FC" w:rsidP="004F41FF">
            <w:pPr>
              <w:pStyle w:val="Default"/>
              <w:rPr>
                <w:color w:val="auto"/>
                <w:sz w:val="18"/>
                <w:szCs w:val="18"/>
              </w:rPr>
            </w:pPr>
            <w:r w:rsidRPr="002D55AE">
              <w:rPr>
                <w:color w:val="auto"/>
                <w:sz w:val="18"/>
                <w:szCs w:val="18"/>
              </w:rPr>
              <w:t xml:space="preserve">A time is given by an hour, minute and second. Character encoding of a time is a string that follows the local time (complete representation, basic format) format defined in </w:t>
            </w:r>
            <w:r w:rsidR="008B6EF3">
              <w:rPr>
                <w:color w:val="auto"/>
                <w:sz w:val="18"/>
                <w:szCs w:val="18"/>
              </w:rPr>
              <w:t>S-100, Clause 4a-5.6.4)</w:t>
            </w:r>
            <w:r w:rsidR="0015663A">
              <w:rPr>
                <w:color w:val="auto"/>
                <w:sz w:val="18"/>
                <w:szCs w:val="18"/>
              </w:rPr>
              <w:t>. See also</w:t>
            </w:r>
            <w:r w:rsidR="0015663A" w:rsidRPr="0081612C">
              <w:rPr>
                <w:color w:val="auto"/>
                <w:sz w:val="18"/>
                <w:szCs w:val="18"/>
              </w:rPr>
              <w:t xml:space="preserve"> </w:t>
            </w:r>
            <w:r w:rsidR="0015663A">
              <w:rPr>
                <w:color w:val="auto"/>
                <w:sz w:val="18"/>
                <w:szCs w:val="18"/>
              </w:rPr>
              <w:t>ISO 8601:1988.</w:t>
            </w:r>
          </w:p>
          <w:p w14:paraId="502090AC" w14:textId="77777777" w:rsidR="001015FC" w:rsidRPr="00067439" w:rsidRDefault="001015FC" w:rsidP="004F41FF">
            <w:pPr>
              <w:pStyle w:val="templatetext"/>
              <w:rPr>
                <w:i w:val="0"/>
                <w:color w:val="auto"/>
              </w:rPr>
            </w:pPr>
            <w:r w:rsidRPr="00E06EEF">
              <w:rPr>
                <w:i w:val="0"/>
                <w:color w:val="auto"/>
                <w:szCs w:val="18"/>
              </w:rPr>
              <w:t xml:space="preserve">EXAMPLE: </w:t>
            </w:r>
            <w:r w:rsidRPr="00680B02">
              <w:rPr>
                <w:i w:val="0"/>
                <w:color w:val="auto"/>
                <w:szCs w:val="18"/>
              </w:rPr>
              <w:t>183059Z</w:t>
            </w:r>
            <w:r w:rsidRPr="00067439">
              <w:rPr>
                <w:i w:val="0"/>
                <w:color w:val="auto"/>
                <w:szCs w:val="18"/>
              </w:rPr>
              <w:t xml:space="preserve"> </w:t>
            </w:r>
            <w:r w:rsidR="008B6EF3">
              <w:rPr>
                <w:i w:val="0"/>
                <w:color w:val="auto"/>
                <w:szCs w:val="18"/>
              </w:rPr>
              <w:t xml:space="preserve"> </w:t>
            </w:r>
          </w:p>
        </w:tc>
      </w:tr>
      <w:tr w:rsidR="001015FC" w:rsidRPr="00067439" w14:paraId="39855E5A" w14:textId="77777777" w:rsidTr="004F41FF">
        <w:tc>
          <w:tcPr>
            <w:tcW w:w="1728" w:type="dxa"/>
            <w:shd w:val="clear" w:color="auto" w:fill="auto"/>
          </w:tcPr>
          <w:p w14:paraId="1AC4CF2B" w14:textId="77777777" w:rsidR="001015FC" w:rsidRPr="00067439" w:rsidRDefault="001015FC" w:rsidP="004F41FF">
            <w:pPr>
              <w:pStyle w:val="templatetext"/>
              <w:rPr>
                <w:i w:val="0"/>
                <w:color w:val="auto"/>
              </w:rPr>
            </w:pPr>
            <w:r w:rsidRPr="00067439">
              <w:rPr>
                <w:i w:val="0"/>
                <w:color w:val="auto"/>
                <w:szCs w:val="18"/>
              </w:rPr>
              <w:t xml:space="preserve">Date and Time </w:t>
            </w:r>
          </w:p>
        </w:tc>
        <w:tc>
          <w:tcPr>
            <w:tcW w:w="7622" w:type="dxa"/>
            <w:shd w:val="clear" w:color="auto" w:fill="auto"/>
          </w:tcPr>
          <w:p w14:paraId="0B4C5FBE" w14:textId="77777777" w:rsidR="001015FC" w:rsidRPr="00067439" w:rsidRDefault="001015FC" w:rsidP="004F41FF">
            <w:pPr>
              <w:pStyle w:val="Default"/>
              <w:rPr>
                <w:color w:val="auto"/>
                <w:sz w:val="18"/>
                <w:szCs w:val="18"/>
              </w:rPr>
            </w:pPr>
            <w:r w:rsidRPr="00067439">
              <w:rPr>
                <w:color w:val="auto"/>
                <w:sz w:val="18"/>
                <w:szCs w:val="18"/>
              </w:rPr>
              <w:t xml:space="preserve">A DateTime is a combination of a date and a time type. Character encoding of a DateTime shall follow </w:t>
            </w:r>
            <w:r w:rsidR="00437582">
              <w:rPr>
                <w:color w:val="auto"/>
                <w:sz w:val="18"/>
                <w:szCs w:val="18"/>
              </w:rPr>
              <w:t xml:space="preserve"> </w:t>
            </w:r>
            <w:r w:rsidR="008B6EF3">
              <w:rPr>
                <w:color w:val="auto"/>
                <w:sz w:val="18"/>
                <w:szCs w:val="18"/>
              </w:rPr>
              <w:t>S-100, Clause 4a-5.6.4)</w:t>
            </w:r>
            <w:r w:rsidR="0015663A">
              <w:rPr>
                <w:color w:val="auto"/>
                <w:sz w:val="18"/>
                <w:szCs w:val="18"/>
              </w:rPr>
              <w:t>. See also</w:t>
            </w:r>
            <w:r w:rsidR="0015663A" w:rsidRPr="00067439">
              <w:rPr>
                <w:color w:val="auto"/>
                <w:sz w:val="18"/>
                <w:szCs w:val="18"/>
              </w:rPr>
              <w:t xml:space="preserve"> ISO 8601:1988</w:t>
            </w:r>
            <w:r w:rsidR="0015663A">
              <w:rPr>
                <w:color w:val="auto"/>
                <w:sz w:val="18"/>
                <w:szCs w:val="18"/>
              </w:rPr>
              <w:t>.</w:t>
            </w:r>
          </w:p>
          <w:p w14:paraId="0C01BB91" w14:textId="77777777" w:rsidR="001015FC" w:rsidRPr="00EE7210" w:rsidRDefault="001015FC" w:rsidP="004F41FF">
            <w:pPr>
              <w:pStyle w:val="templatetext"/>
              <w:rPr>
                <w:i w:val="0"/>
                <w:color w:val="auto"/>
                <w:szCs w:val="18"/>
              </w:rPr>
            </w:pPr>
            <w:r w:rsidRPr="00067439">
              <w:rPr>
                <w:i w:val="0"/>
                <w:color w:val="auto"/>
                <w:szCs w:val="18"/>
              </w:rPr>
              <w:t>EXAMPLE</w:t>
            </w:r>
            <w:r>
              <w:rPr>
                <w:i w:val="0"/>
                <w:color w:val="auto"/>
                <w:szCs w:val="18"/>
              </w:rPr>
              <w:t>:</w:t>
            </w:r>
            <w:r w:rsidRPr="00067439">
              <w:rPr>
                <w:i w:val="0"/>
                <w:color w:val="auto"/>
                <w:szCs w:val="18"/>
              </w:rPr>
              <w:t xml:space="preserve"> 19850412T101530</w:t>
            </w:r>
            <w:r w:rsidR="008B6EF3">
              <w:rPr>
                <w:i w:val="0"/>
                <w:color w:val="auto"/>
                <w:szCs w:val="18"/>
              </w:rPr>
              <w:t>Z</w:t>
            </w:r>
          </w:p>
        </w:tc>
      </w:tr>
    </w:tbl>
    <w:p w14:paraId="4C8170C5" w14:textId="77777777" w:rsidR="00E11123" w:rsidRDefault="00E11123" w:rsidP="00AE2269">
      <w:pPr>
        <w:rPr>
          <w:color w:val="00B050"/>
          <w:sz w:val="22"/>
        </w:rPr>
      </w:pPr>
    </w:p>
    <w:p w14:paraId="1CD019BF" w14:textId="77777777" w:rsidR="00996FF3" w:rsidRDefault="00996FF3" w:rsidP="00FB55AE"/>
    <w:p w14:paraId="7678889A" w14:textId="6220C05E" w:rsidR="00E11123" w:rsidRPr="00E11123" w:rsidRDefault="006A68CE" w:rsidP="00213756">
      <w:pPr>
        <w:pStyle w:val="Heading2"/>
      </w:pPr>
      <w:bookmarkStart w:id="3400" w:name="_Toc506532198"/>
      <w:r>
        <w:t>4.4</w:t>
      </w:r>
      <w:r w:rsidR="007B7C73">
        <w:t xml:space="preserve"> </w:t>
      </w:r>
      <w:del w:id="3401" w:author="Kurt Hess" w:date="2018-01-29T10:37:00Z">
        <w:r w:rsidR="00E11123" w:rsidRPr="00E11123" w:rsidDel="00D21AD3">
          <w:delText>Dataset</w:delText>
        </w:r>
        <w:r w:rsidR="00EE073C" w:rsidDel="00D21AD3">
          <w:delText>s</w:delText>
        </w:r>
        <w:r w:rsidR="00E11123" w:rsidRPr="00E11123" w:rsidDel="00D21AD3">
          <w:delText xml:space="preserve">  </w:delText>
        </w:r>
      </w:del>
      <w:ins w:id="3402" w:author="Kurt Hess" w:date="2018-01-29T10:37:00Z">
        <w:r w:rsidR="00D21AD3">
          <w:t>Spatial Schema</w:t>
        </w:r>
        <w:bookmarkEnd w:id="3400"/>
        <w:r w:rsidR="00D21AD3" w:rsidRPr="00E11123">
          <w:t xml:space="preserve">  </w:t>
        </w:r>
      </w:ins>
    </w:p>
    <w:p w14:paraId="091D8272" w14:textId="09B5B798" w:rsidR="00E11123" w:rsidRDefault="00E11123" w:rsidP="00FB55AE">
      <w:pPr>
        <w:spacing w:line="276" w:lineRule="auto"/>
        <w:rPr>
          <w:ins w:id="3403" w:author="Kurt Hess" w:date="2018-01-29T12:06:00Z"/>
          <w:sz w:val="22"/>
        </w:rPr>
      </w:pPr>
      <w:r w:rsidRPr="00E11123">
        <w:rPr>
          <w:sz w:val="22"/>
        </w:rPr>
        <w:t xml:space="preserve">Surface current data are represented in </w:t>
      </w:r>
      <w:r w:rsidR="00A7045E">
        <w:rPr>
          <w:sz w:val="22"/>
        </w:rPr>
        <w:t>two</w:t>
      </w:r>
      <w:r w:rsidR="00A7045E" w:rsidRPr="00E11123">
        <w:rPr>
          <w:sz w:val="22"/>
        </w:rPr>
        <w:t xml:space="preserve"> </w:t>
      </w:r>
      <w:del w:id="3404" w:author="Kurt Hess" w:date="2018-01-22T10:09:00Z">
        <w:r w:rsidRPr="00E11123" w:rsidDel="005F72FC">
          <w:rPr>
            <w:sz w:val="22"/>
          </w:rPr>
          <w:delText>types of datasets</w:delText>
        </w:r>
      </w:del>
      <w:ins w:id="3405" w:author="Kurt Hess" w:date="2018-01-22T10:09:00Z">
        <w:r w:rsidR="005F72FC">
          <w:rPr>
            <w:sz w:val="22"/>
          </w:rPr>
          <w:t>ways</w:t>
        </w:r>
      </w:ins>
      <w:r w:rsidRPr="00E11123">
        <w:rPr>
          <w:sz w:val="22"/>
        </w:rPr>
        <w:t xml:space="preserve">: arrays of points contained in a regular grid, </w:t>
      </w:r>
      <w:r w:rsidR="00A7045E">
        <w:rPr>
          <w:sz w:val="22"/>
        </w:rPr>
        <w:t xml:space="preserve">and sets </w:t>
      </w:r>
      <w:r w:rsidR="004F41FF">
        <w:rPr>
          <w:sz w:val="22"/>
        </w:rPr>
        <w:t xml:space="preserve">of </w:t>
      </w:r>
      <w:del w:id="3406" w:author="Kurt Hess" w:date="2018-01-22T10:09:00Z">
        <w:r w:rsidR="00A7045E" w:rsidDel="005F72FC">
          <w:rPr>
            <w:sz w:val="22"/>
          </w:rPr>
          <w:delText xml:space="preserve">ungridded </w:delText>
        </w:r>
      </w:del>
      <w:r w:rsidRPr="00E11123">
        <w:rPr>
          <w:sz w:val="22"/>
        </w:rPr>
        <w:t xml:space="preserve">points </w:t>
      </w:r>
      <w:del w:id="3407" w:author="Kurt Hess" w:date="2018-01-22T10:10:00Z">
        <w:r w:rsidR="00A7045E" w:rsidDel="005F72FC">
          <w:rPr>
            <w:sz w:val="22"/>
          </w:rPr>
          <w:delText xml:space="preserve">(or points </w:delText>
        </w:r>
        <w:r w:rsidRPr="00E11123" w:rsidDel="005F72FC">
          <w:rPr>
            <w:sz w:val="22"/>
          </w:rPr>
          <w:delText xml:space="preserve">in an </w:delText>
        </w:r>
        <w:r w:rsidR="004950DE" w:rsidDel="005F72FC">
          <w:rPr>
            <w:sz w:val="22"/>
          </w:rPr>
          <w:delText>ungeorectified</w:delText>
        </w:r>
        <w:r w:rsidR="004950DE" w:rsidRPr="00E11123" w:rsidDel="005F72FC">
          <w:rPr>
            <w:sz w:val="22"/>
          </w:rPr>
          <w:delText xml:space="preserve"> </w:delText>
        </w:r>
        <w:r w:rsidRPr="00E11123" w:rsidDel="005F72FC">
          <w:rPr>
            <w:sz w:val="22"/>
          </w:rPr>
          <w:delText>grid</w:delText>
        </w:r>
        <w:r w:rsidR="00A7045E" w:rsidDel="005F72FC">
          <w:rPr>
            <w:sz w:val="22"/>
          </w:rPr>
          <w:delText>)</w:delText>
        </w:r>
      </w:del>
      <w:ins w:id="3408" w:author="Kurt Hess" w:date="2018-01-22T10:10:00Z">
        <w:r w:rsidR="005F72FC">
          <w:rPr>
            <w:sz w:val="22"/>
          </w:rPr>
          <w:t>not described by a regular grid</w:t>
        </w:r>
      </w:ins>
      <w:r w:rsidRPr="00E11123">
        <w:rPr>
          <w:sz w:val="22"/>
        </w:rPr>
        <w:t xml:space="preserve">. Further details on the data product are given in </w:t>
      </w:r>
      <w:r w:rsidR="00996FF3">
        <w:rPr>
          <w:sz w:val="22"/>
        </w:rPr>
        <w:t>C</w:t>
      </w:r>
      <w:r w:rsidRPr="00E11123">
        <w:rPr>
          <w:sz w:val="22"/>
        </w:rPr>
        <w:t xml:space="preserve">lause 10 – DATA PRODUCT FORMAT. </w:t>
      </w:r>
    </w:p>
    <w:p w14:paraId="1B50F852" w14:textId="733A5461" w:rsidR="00F33659" w:rsidRDefault="00F33659" w:rsidP="00FB55AE">
      <w:pPr>
        <w:spacing w:line="276" w:lineRule="auto"/>
        <w:rPr>
          <w:ins w:id="3409" w:author="Kurt Hess" w:date="2018-01-29T12:06:00Z"/>
          <w:sz w:val="22"/>
        </w:rPr>
      </w:pPr>
    </w:p>
    <w:p w14:paraId="76F9DBC5" w14:textId="50F12698" w:rsidR="00F33659" w:rsidRDefault="00F33659" w:rsidP="00FB55AE">
      <w:pPr>
        <w:spacing w:line="276" w:lineRule="auto"/>
        <w:rPr>
          <w:ins w:id="3410" w:author="Kurt Hess" w:date="2018-01-29T12:07:00Z"/>
          <w:sz w:val="22"/>
        </w:rPr>
      </w:pPr>
      <w:ins w:id="3411" w:author="Kurt Hess" w:date="2018-01-29T12:06:00Z">
        <w:r>
          <w:rPr>
            <w:sz w:val="22"/>
          </w:rPr>
          <w:t xml:space="preserve">Surface current data has four basic </w:t>
        </w:r>
      </w:ins>
      <w:ins w:id="3412" w:author="Kurt Hess" w:date="2018-01-29T12:11:00Z">
        <w:r>
          <w:rPr>
            <w:sz w:val="22"/>
          </w:rPr>
          <w:t xml:space="preserve">types, based on their </w:t>
        </w:r>
      </w:ins>
      <w:ins w:id="3413" w:author="Kurt Hess" w:date="2018-01-29T12:06:00Z">
        <w:r>
          <w:rPr>
            <w:sz w:val="22"/>
          </w:rPr>
          <w:t>sources:</w:t>
        </w:r>
      </w:ins>
    </w:p>
    <w:p w14:paraId="57721176" w14:textId="24729561" w:rsidR="00F33659" w:rsidRPr="00AC0868" w:rsidRDefault="00F33659">
      <w:pPr>
        <w:pStyle w:val="ListParagraph"/>
        <w:numPr>
          <w:ilvl w:val="0"/>
          <w:numId w:val="175"/>
        </w:numPr>
        <w:spacing w:before="240" w:line="360" w:lineRule="auto"/>
        <w:rPr>
          <w:ins w:id="3414" w:author="Kurt Hess" w:date="2018-01-29T12:07:00Z"/>
          <w:sz w:val="22"/>
          <w:rPrChange w:id="3415" w:author="Kurt Hess" w:date="2018-03-27T12:08:00Z">
            <w:rPr>
              <w:ins w:id="3416" w:author="Kurt Hess" w:date="2018-01-29T12:07:00Z"/>
            </w:rPr>
          </w:rPrChange>
        </w:rPr>
        <w:pPrChange w:id="3417" w:author="Kurt Hess" w:date="2018-01-30T13:14:00Z">
          <w:pPr>
            <w:spacing w:line="276" w:lineRule="auto"/>
          </w:pPr>
        </w:pPrChange>
      </w:pPr>
      <w:ins w:id="3418" w:author="Kurt Hess" w:date="2018-01-29T12:07:00Z">
        <w:r w:rsidRPr="00AC0868">
          <w:rPr>
            <w:color w:val="auto"/>
            <w:sz w:val="22"/>
          </w:rPr>
          <w:t>o</w:t>
        </w:r>
        <w:r w:rsidRPr="00AC0868">
          <w:rPr>
            <w:color w:val="auto"/>
            <w:sz w:val="22"/>
            <w:rPrChange w:id="3419" w:author="Kurt Hess" w:date="2018-03-27T12:08:00Z">
              <w:rPr/>
            </w:rPrChange>
          </w:rPr>
          <w:t>bserved or predicted values at a number of stationary locations</w:t>
        </w:r>
      </w:ins>
      <w:ins w:id="3420" w:author="Kurt Hess" w:date="2018-01-29T12:09:00Z">
        <w:r w:rsidRPr="00AC0868">
          <w:rPr>
            <w:color w:val="auto"/>
            <w:sz w:val="22"/>
            <w:rPrChange w:id="3421" w:author="Kurt Hess" w:date="2018-03-27T12:08:00Z">
              <w:rPr/>
            </w:rPrChange>
          </w:rPr>
          <w:t>,</w:t>
        </w:r>
      </w:ins>
    </w:p>
    <w:p w14:paraId="1AD03571" w14:textId="578281E9" w:rsidR="00F33659" w:rsidRPr="00AC0868" w:rsidRDefault="00F33659">
      <w:pPr>
        <w:pStyle w:val="ListParagraph"/>
        <w:numPr>
          <w:ilvl w:val="0"/>
          <w:numId w:val="175"/>
        </w:numPr>
        <w:spacing w:before="240" w:line="360" w:lineRule="auto"/>
        <w:rPr>
          <w:ins w:id="3422" w:author="Kurt Hess" w:date="2018-01-29T12:07:00Z"/>
          <w:sz w:val="22"/>
          <w:rPrChange w:id="3423" w:author="Kurt Hess" w:date="2018-03-27T12:08:00Z">
            <w:rPr>
              <w:ins w:id="3424" w:author="Kurt Hess" w:date="2018-01-29T12:07:00Z"/>
            </w:rPr>
          </w:rPrChange>
        </w:rPr>
        <w:pPrChange w:id="3425" w:author="Kurt Hess" w:date="2018-01-30T13:14:00Z">
          <w:pPr>
            <w:spacing w:line="276" w:lineRule="auto"/>
          </w:pPr>
        </w:pPrChange>
      </w:pPr>
      <w:ins w:id="3426" w:author="Kurt Hess" w:date="2018-01-29T12:07:00Z">
        <w:r w:rsidRPr="00AC0868">
          <w:rPr>
            <w:color w:val="auto"/>
            <w:sz w:val="22"/>
          </w:rPr>
          <w:t>p</w:t>
        </w:r>
        <w:r w:rsidRPr="00AC0868">
          <w:rPr>
            <w:color w:val="auto"/>
            <w:sz w:val="22"/>
            <w:rPrChange w:id="3427" w:author="Kurt Hess" w:date="2018-03-27T12:08:00Z">
              <w:rPr/>
            </w:rPrChange>
          </w:rPr>
          <w:t>redicted values (often from hydrodynamic models) arranged in a regular grid,</w:t>
        </w:r>
      </w:ins>
    </w:p>
    <w:p w14:paraId="74800684" w14:textId="4703DCBD" w:rsidR="00F33659" w:rsidRPr="00AC0868" w:rsidRDefault="00F33659">
      <w:pPr>
        <w:pStyle w:val="ListParagraph"/>
        <w:numPr>
          <w:ilvl w:val="0"/>
          <w:numId w:val="175"/>
        </w:numPr>
        <w:spacing w:before="240" w:line="360" w:lineRule="auto"/>
        <w:rPr>
          <w:ins w:id="3428" w:author="Kurt Hess" w:date="2018-01-29T12:08:00Z"/>
          <w:sz w:val="22"/>
          <w:rPrChange w:id="3429" w:author="Kurt Hess" w:date="2018-03-27T12:08:00Z">
            <w:rPr>
              <w:ins w:id="3430" w:author="Kurt Hess" w:date="2018-01-29T12:08:00Z"/>
            </w:rPr>
          </w:rPrChange>
        </w:rPr>
        <w:pPrChange w:id="3431" w:author="Kurt Hess" w:date="2018-01-30T13:14:00Z">
          <w:pPr>
            <w:spacing w:line="276" w:lineRule="auto"/>
          </w:pPr>
        </w:pPrChange>
      </w:pPr>
      <w:ins w:id="3432" w:author="Kurt Hess" w:date="2018-01-29T12:08:00Z">
        <w:r w:rsidRPr="00AC0868">
          <w:rPr>
            <w:color w:val="auto"/>
            <w:sz w:val="22"/>
          </w:rPr>
          <w:t>v</w:t>
        </w:r>
        <w:r w:rsidRPr="00AC0868">
          <w:rPr>
            <w:color w:val="auto"/>
            <w:sz w:val="22"/>
            <w:rPrChange w:id="3433" w:author="Kurt Hess" w:date="2018-03-27T12:08:00Z">
              <w:rPr/>
            </w:rPrChange>
          </w:rPr>
          <w:t>alues at multiple locations but not in a regular grid, and</w:t>
        </w:r>
      </w:ins>
    </w:p>
    <w:p w14:paraId="46F1EBC9" w14:textId="4560D511" w:rsidR="00F33659" w:rsidRPr="00AC0868" w:rsidRDefault="00F33659">
      <w:pPr>
        <w:pStyle w:val="ListParagraph"/>
        <w:numPr>
          <w:ilvl w:val="0"/>
          <w:numId w:val="175"/>
        </w:numPr>
        <w:spacing w:before="240" w:line="360" w:lineRule="auto"/>
        <w:rPr>
          <w:ins w:id="3434" w:author="Kurt Hess" w:date="2018-01-29T12:14:00Z"/>
          <w:sz w:val="22"/>
        </w:rPr>
        <w:pPrChange w:id="3435" w:author="Kurt Hess" w:date="2018-01-30T13:14:00Z">
          <w:pPr>
            <w:spacing w:line="276" w:lineRule="auto"/>
          </w:pPr>
        </w:pPrChange>
      </w:pPr>
      <w:ins w:id="3436" w:author="Kurt Hess" w:date="2018-01-29T12:09:00Z">
        <w:r w:rsidRPr="00AC0868">
          <w:rPr>
            <w:color w:val="auto"/>
            <w:sz w:val="22"/>
          </w:rPr>
          <w:t>o</w:t>
        </w:r>
        <w:r w:rsidRPr="00AC0868">
          <w:rPr>
            <w:color w:val="auto"/>
            <w:sz w:val="22"/>
            <w:rPrChange w:id="3437" w:author="Kurt Hess" w:date="2018-03-27T12:08:00Z">
              <w:rPr/>
            </w:rPrChange>
          </w:rPr>
          <w:t>bserved values at a moving station (such as a surface drifter).</w:t>
        </w:r>
      </w:ins>
    </w:p>
    <w:p w14:paraId="2EDAD387" w14:textId="3DF850EF" w:rsidR="00E91E33" w:rsidRDefault="00E91E33">
      <w:pPr>
        <w:spacing w:before="240" w:line="276" w:lineRule="auto"/>
        <w:rPr>
          <w:ins w:id="3438" w:author="Kurt Hess" w:date="2018-01-29T12:22:00Z"/>
          <w:sz w:val="22"/>
        </w:rPr>
        <w:pPrChange w:id="3439" w:author="Kurt Hess" w:date="2018-01-29T12:14:00Z">
          <w:pPr>
            <w:spacing w:line="276" w:lineRule="auto"/>
          </w:pPr>
        </w:pPrChange>
      </w:pPr>
      <w:ins w:id="3440" w:author="Kurt Hess" w:date="2018-01-29T12:14:00Z">
        <w:r>
          <w:rPr>
            <w:sz w:val="22"/>
          </w:rPr>
          <w:t xml:space="preserve">The four types of data </w:t>
        </w:r>
      </w:ins>
      <w:ins w:id="3441" w:author="Kurt Hess" w:date="2018-01-29T12:17:00Z">
        <w:r>
          <w:rPr>
            <w:sz w:val="22"/>
          </w:rPr>
          <w:t xml:space="preserve">have structures that </w:t>
        </w:r>
      </w:ins>
      <w:ins w:id="3442" w:author="Kurt Hess" w:date="2018-01-29T12:14:00Z">
        <w:r>
          <w:rPr>
            <w:sz w:val="22"/>
          </w:rPr>
          <w:t xml:space="preserve">can be described by two S-100 coverages: </w:t>
        </w:r>
      </w:ins>
      <w:ins w:id="3443" w:author="Kurt Hess" w:date="2018-01-29T12:18:00Z">
        <w:r>
          <w:rPr>
            <w:sz w:val="22"/>
          </w:rPr>
          <w:t>S100_</w:t>
        </w:r>
      </w:ins>
      <w:ins w:id="3444" w:author="Kurt Hess" w:date="2018-01-29T12:14:00Z">
        <w:r>
          <w:rPr>
            <w:sz w:val="22"/>
          </w:rPr>
          <w:t>Point</w:t>
        </w:r>
      </w:ins>
      <w:ins w:id="3445" w:author="Kurt Hess" w:date="2018-01-29T12:15:00Z">
        <w:r>
          <w:rPr>
            <w:sz w:val="22"/>
          </w:rPr>
          <w:t xml:space="preserve"> </w:t>
        </w:r>
      </w:ins>
      <w:ins w:id="3446" w:author="Kurt Hess" w:date="2018-01-29T12:20:00Z">
        <w:r>
          <w:rPr>
            <w:sz w:val="22"/>
          </w:rPr>
          <w:t>Coverage</w:t>
        </w:r>
      </w:ins>
      <w:ins w:id="3447" w:author="Kurt Hess" w:date="2018-01-29T12:14:00Z">
        <w:r>
          <w:rPr>
            <w:sz w:val="22"/>
          </w:rPr>
          <w:t xml:space="preserve"> and </w:t>
        </w:r>
      </w:ins>
      <w:ins w:id="3448" w:author="Kurt Hess" w:date="2018-01-29T12:18:00Z">
        <w:r>
          <w:rPr>
            <w:sz w:val="22"/>
          </w:rPr>
          <w:t>S100_</w:t>
        </w:r>
      </w:ins>
      <w:ins w:id="3449" w:author="Kurt Hess" w:date="2018-01-29T12:14:00Z">
        <w:r>
          <w:rPr>
            <w:sz w:val="22"/>
          </w:rPr>
          <w:t>Grid</w:t>
        </w:r>
      </w:ins>
      <w:ins w:id="3450" w:author="Kurt Hess" w:date="2018-01-29T12:20:00Z">
        <w:r>
          <w:rPr>
            <w:sz w:val="22"/>
          </w:rPr>
          <w:t xml:space="preserve"> Coverage</w:t>
        </w:r>
      </w:ins>
      <w:ins w:id="3451" w:author="Kurt Hess" w:date="2018-01-29T12:29:00Z">
        <w:r w:rsidR="00A928D3">
          <w:rPr>
            <w:sz w:val="22"/>
          </w:rPr>
          <w:t xml:space="preserve"> (S-100 v 3.0.0, Clause 8-7)</w:t>
        </w:r>
      </w:ins>
      <w:ins w:id="3452" w:author="Kurt Hess" w:date="2018-01-29T12:14:00Z">
        <w:r>
          <w:rPr>
            <w:sz w:val="22"/>
          </w:rPr>
          <w:t>.</w:t>
        </w:r>
      </w:ins>
    </w:p>
    <w:p w14:paraId="6B826922" w14:textId="77777777" w:rsidR="00E91E33" w:rsidRDefault="00E91E33" w:rsidP="00E91E33">
      <w:pPr>
        <w:autoSpaceDE w:val="0"/>
        <w:autoSpaceDN w:val="0"/>
        <w:adjustRightInd w:val="0"/>
        <w:spacing w:line="240" w:lineRule="auto"/>
        <w:rPr>
          <w:ins w:id="3453" w:author="Kurt Hess" w:date="2018-01-29T12:22:00Z"/>
          <w:rFonts w:cs="Arial"/>
          <w:sz w:val="20"/>
          <w:szCs w:val="20"/>
        </w:rPr>
      </w:pPr>
    </w:p>
    <w:p w14:paraId="034955BE" w14:textId="56F21ED8" w:rsidR="00D605CE" w:rsidRDefault="00375DB5" w:rsidP="00D605CE">
      <w:pPr>
        <w:autoSpaceDE w:val="0"/>
        <w:autoSpaceDN w:val="0"/>
        <w:adjustRightInd w:val="0"/>
        <w:spacing w:line="240" w:lineRule="auto"/>
        <w:ind w:left="432"/>
        <w:rPr>
          <w:ins w:id="3454" w:author="Kurt Hess" w:date="2018-01-29T15:25:00Z"/>
          <w:rFonts w:cs="Arial"/>
          <w:i/>
          <w:iCs/>
          <w:sz w:val="22"/>
        </w:rPr>
      </w:pPr>
      <w:ins w:id="3455" w:author="Kurt Hess" w:date="2018-01-30T15:23:00Z">
        <w:r w:rsidRPr="00375DB5">
          <w:rPr>
            <w:rFonts w:cs="Arial"/>
            <w:b/>
            <w:sz w:val="22"/>
            <w:rPrChange w:id="3456" w:author="Kurt Hess" w:date="2018-01-30T15:23:00Z">
              <w:rPr>
                <w:rFonts w:cs="Arial"/>
                <w:sz w:val="22"/>
              </w:rPr>
            </w:rPrChange>
          </w:rPr>
          <w:t>Grid</w:t>
        </w:r>
        <w:r w:rsidR="002F2490">
          <w:rPr>
            <w:rFonts w:cs="Arial"/>
            <w:b/>
            <w:sz w:val="22"/>
          </w:rPr>
          <w:t xml:space="preserve"> Coverage</w:t>
        </w:r>
        <w:r>
          <w:rPr>
            <w:rFonts w:cs="Arial"/>
            <w:sz w:val="22"/>
          </w:rPr>
          <w:t xml:space="preserve"> </w:t>
        </w:r>
      </w:ins>
      <w:ins w:id="3457" w:author="Kurt Hess" w:date="2018-01-29T15:24:00Z">
        <w:r w:rsidR="00D605CE" w:rsidRPr="00863CB1">
          <w:rPr>
            <w:rFonts w:cs="Arial"/>
            <w:sz w:val="22"/>
          </w:rPr>
          <w:t>The class S100_Grid Coverage represents a set of values assigned to the</w:t>
        </w:r>
        <w:r w:rsidR="00D605CE">
          <w:rPr>
            <w:rFonts w:cs="Arial"/>
            <w:sz w:val="22"/>
          </w:rPr>
          <w:t xml:space="preserve"> </w:t>
        </w:r>
        <w:r w:rsidR="00D605CE" w:rsidRPr="00863CB1">
          <w:rPr>
            <w:rFonts w:cs="Arial"/>
            <w:sz w:val="22"/>
          </w:rPr>
          <w:t xml:space="preserve">points in a </w:t>
        </w:r>
        <w:r w:rsidR="00D605CE">
          <w:rPr>
            <w:rFonts w:cs="Arial"/>
            <w:sz w:val="22"/>
          </w:rPr>
          <w:t>two-dimensional</w:t>
        </w:r>
        <w:r w:rsidR="00D605CE" w:rsidRPr="00863CB1">
          <w:rPr>
            <w:rFonts w:cs="Arial"/>
            <w:sz w:val="22"/>
          </w:rPr>
          <w:t xml:space="preserve"> grid.  Attributes include </w:t>
        </w:r>
        <w:r w:rsidR="00D605CE" w:rsidRPr="00863CB1">
          <w:rPr>
            <w:rFonts w:cs="Arial"/>
            <w:i/>
            <w:iCs/>
            <w:sz w:val="22"/>
          </w:rPr>
          <w:t>interpolationType, dimension, axisNames, origin, coordinateReferenceSystem, offsetVectors, origin, extent, sequencingRule, startSequence, and rangeType.</w:t>
        </w:r>
      </w:ins>
    </w:p>
    <w:p w14:paraId="0F4F84FE" w14:textId="77777777" w:rsidR="00D605CE" w:rsidRPr="00863CB1" w:rsidRDefault="00D605CE" w:rsidP="00D605CE">
      <w:pPr>
        <w:autoSpaceDE w:val="0"/>
        <w:autoSpaceDN w:val="0"/>
        <w:adjustRightInd w:val="0"/>
        <w:spacing w:line="240" w:lineRule="auto"/>
        <w:ind w:left="432"/>
        <w:rPr>
          <w:ins w:id="3458" w:author="Kurt Hess" w:date="2018-01-29T15:24:00Z"/>
          <w:rFonts w:cs="Arial"/>
          <w:sz w:val="22"/>
        </w:rPr>
      </w:pPr>
    </w:p>
    <w:p w14:paraId="038C3167" w14:textId="519FA326" w:rsidR="00E91E33" w:rsidRPr="00A928D3" w:rsidRDefault="00432C27">
      <w:pPr>
        <w:autoSpaceDE w:val="0"/>
        <w:autoSpaceDN w:val="0"/>
        <w:adjustRightInd w:val="0"/>
        <w:spacing w:line="240" w:lineRule="auto"/>
        <w:ind w:left="432"/>
        <w:rPr>
          <w:ins w:id="3459" w:author="Kurt Hess" w:date="2018-01-29T12:09:00Z"/>
          <w:rFonts w:cs="Arial"/>
          <w:sz w:val="22"/>
          <w:rPrChange w:id="3460" w:author="Kurt Hess" w:date="2018-01-29T12:23:00Z">
            <w:rPr>
              <w:ins w:id="3461" w:author="Kurt Hess" w:date="2018-01-29T12:09:00Z"/>
            </w:rPr>
          </w:rPrChange>
        </w:rPr>
        <w:pPrChange w:id="3462" w:author="Kurt Hess" w:date="2018-01-29T15:02:00Z">
          <w:pPr>
            <w:spacing w:line="276" w:lineRule="auto"/>
          </w:pPr>
        </w:pPrChange>
      </w:pPr>
      <w:ins w:id="3463" w:author="Kurt Hess" w:date="2018-01-30T15:23:00Z">
        <w:r>
          <w:rPr>
            <w:rFonts w:cs="Arial"/>
            <w:b/>
            <w:sz w:val="22"/>
          </w:rPr>
          <w:t>Point Coverage</w:t>
        </w:r>
        <w:r w:rsidR="00375DB5">
          <w:rPr>
            <w:rFonts w:cs="Arial"/>
            <w:sz w:val="22"/>
          </w:rPr>
          <w:t xml:space="preserve"> </w:t>
        </w:r>
      </w:ins>
      <w:ins w:id="3464" w:author="Kurt Hess" w:date="2018-01-29T12:22:00Z">
        <w:r w:rsidR="00E91E33" w:rsidRPr="00A928D3">
          <w:rPr>
            <w:rFonts w:cs="Arial"/>
            <w:sz w:val="22"/>
            <w:rPrChange w:id="3465" w:author="Kurt Hess" w:date="2018-01-29T12:23:00Z">
              <w:rPr>
                <w:rFonts w:cs="Arial"/>
                <w:sz w:val="20"/>
                <w:szCs w:val="20"/>
              </w:rPr>
            </w:rPrChange>
          </w:rPr>
          <w:t>The class S100_Point Coverage represents a set of values, such as</w:t>
        </w:r>
      </w:ins>
      <w:ins w:id="3466" w:author="Kurt Hess" w:date="2018-01-29T12:23:00Z">
        <w:r w:rsidR="00A928D3" w:rsidRPr="00A928D3">
          <w:rPr>
            <w:rFonts w:cs="Arial"/>
            <w:sz w:val="22"/>
            <w:rPrChange w:id="3467" w:author="Kurt Hess" w:date="2018-01-29T12:23:00Z">
              <w:rPr>
                <w:rFonts w:cs="Arial"/>
                <w:sz w:val="20"/>
                <w:szCs w:val="20"/>
              </w:rPr>
            </w:rPrChange>
          </w:rPr>
          <w:t xml:space="preserve"> </w:t>
        </w:r>
        <w:r w:rsidR="00A928D3">
          <w:rPr>
            <w:rFonts w:cs="Arial"/>
            <w:sz w:val="22"/>
          </w:rPr>
          <w:t>speed and direction</w:t>
        </w:r>
      </w:ins>
      <w:ins w:id="3468" w:author="Kurt Hess" w:date="2018-01-29T12:22:00Z">
        <w:r w:rsidR="00E91E33" w:rsidRPr="00A928D3">
          <w:rPr>
            <w:rFonts w:cs="Arial"/>
            <w:sz w:val="22"/>
            <w:rPrChange w:id="3469" w:author="Kurt Hess" w:date="2018-01-29T12:23:00Z">
              <w:rPr>
                <w:rFonts w:cs="Arial"/>
                <w:sz w:val="20"/>
                <w:szCs w:val="20"/>
              </w:rPr>
            </w:rPrChange>
          </w:rPr>
          <w:t xml:space="preserve"> values, assigned to a set of arbitrary X,Y points. Each point is identified by</w:t>
        </w:r>
      </w:ins>
      <w:ins w:id="3470" w:author="Kurt Hess" w:date="2018-01-29T12:23:00Z">
        <w:r w:rsidR="00A928D3" w:rsidRPr="00A928D3">
          <w:rPr>
            <w:rFonts w:cs="Arial"/>
            <w:sz w:val="22"/>
            <w:rPrChange w:id="3471" w:author="Kurt Hess" w:date="2018-01-29T12:23:00Z">
              <w:rPr>
                <w:rFonts w:cs="Arial"/>
                <w:sz w:val="20"/>
                <w:szCs w:val="20"/>
              </w:rPr>
            </w:rPrChange>
          </w:rPr>
          <w:t xml:space="preserve"> </w:t>
        </w:r>
      </w:ins>
      <w:ins w:id="3472" w:author="Kurt Hess" w:date="2018-01-29T12:22:00Z">
        <w:r w:rsidR="00E91E33" w:rsidRPr="00A928D3">
          <w:rPr>
            <w:rFonts w:cs="Arial"/>
            <w:sz w:val="22"/>
            <w:rPrChange w:id="3473" w:author="Kurt Hess" w:date="2018-01-29T12:23:00Z">
              <w:rPr>
                <w:rFonts w:cs="Arial"/>
                <w:sz w:val="20"/>
                <w:szCs w:val="20"/>
              </w:rPr>
            </w:rPrChange>
          </w:rPr>
          <w:t>a horizontal coordinate geometry pair (X,Y) and assigned one or more values as attribute</w:t>
        </w:r>
      </w:ins>
      <w:ins w:id="3474" w:author="Kurt Hess" w:date="2018-01-29T12:23:00Z">
        <w:r w:rsidR="00A928D3" w:rsidRPr="00A928D3">
          <w:rPr>
            <w:rFonts w:cs="Arial"/>
            <w:sz w:val="22"/>
            <w:rPrChange w:id="3475" w:author="Kurt Hess" w:date="2018-01-29T12:23:00Z">
              <w:rPr>
                <w:rFonts w:cs="Arial"/>
                <w:sz w:val="20"/>
                <w:szCs w:val="20"/>
              </w:rPr>
            </w:rPrChange>
          </w:rPr>
          <w:t xml:space="preserve"> </w:t>
        </w:r>
      </w:ins>
      <w:ins w:id="3476" w:author="Kurt Hess" w:date="2018-01-29T12:22:00Z">
        <w:r w:rsidR="00E91E33" w:rsidRPr="00A928D3">
          <w:rPr>
            <w:rFonts w:cs="Arial"/>
            <w:sz w:val="22"/>
            <w:rPrChange w:id="3477" w:author="Kurt Hess" w:date="2018-01-29T12:23:00Z">
              <w:rPr>
                <w:rFonts w:cs="Arial"/>
                <w:sz w:val="20"/>
                <w:szCs w:val="20"/>
              </w:rPr>
            </w:rPrChange>
          </w:rPr>
          <w:t>values. These values are organized in a record for each point.</w:t>
        </w:r>
      </w:ins>
      <w:ins w:id="3478" w:author="Kurt Hess" w:date="2018-01-29T12:28:00Z">
        <w:r w:rsidR="00A928D3">
          <w:rPr>
            <w:rFonts w:cs="Arial"/>
            <w:sz w:val="22"/>
          </w:rPr>
          <w:t xml:space="preserve"> </w:t>
        </w:r>
      </w:ins>
      <w:ins w:id="3479" w:author="Kurt Hess" w:date="2018-01-29T12:30:00Z">
        <w:r w:rsidR="00A928D3">
          <w:rPr>
            <w:rFonts w:cs="Arial"/>
            <w:sz w:val="22"/>
          </w:rPr>
          <w:t xml:space="preserve">Attributes include </w:t>
        </w:r>
        <w:r w:rsidR="00A928D3" w:rsidRPr="00A928D3">
          <w:rPr>
            <w:rFonts w:cs="Arial"/>
            <w:i/>
            <w:sz w:val="22"/>
            <w:rPrChange w:id="3480" w:author="Kurt Hess" w:date="2018-01-29T12:31:00Z">
              <w:rPr>
                <w:rFonts w:cs="Arial"/>
                <w:sz w:val="22"/>
              </w:rPr>
            </w:rPrChange>
          </w:rPr>
          <w:t xml:space="preserve">domainExtent, rangeType, metadata, commonPointRule, </w:t>
        </w:r>
      </w:ins>
      <w:ins w:id="3481" w:author="Kurt Hess" w:date="2018-01-29T12:31:00Z">
        <w:r w:rsidR="00A928D3" w:rsidRPr="00A928D3">
          <w:rPr>
            <w:rFonts w:cs="Arial"/>
            <w:i/>
            <w:sz w:val="22"/>
            <w:rPrChange w:id="3482" w:author="Kurt Hess" w:date="2018-01-29T12:31:00Z">
              <w:rPr>
                <w:rFonts w:cs="Arial"/>
                <w:sz w:val="22"/>
              </w:rPr>
            </w:rPrChange>
          </w:rPr>
          <w:t>geometry</w:t>
        </w:r>
        <w:r w:rsidR="00A928D3">
          <w:rPr>
            <w:rFonts w:cs="Arial"/>
            <w:sz w:val="22"/>
          </w:rPr>
          <w:t xml:space="preserve">, and </w:t>
        </w:r>
        <w:r w:rsidR="00A928D3" w:rsidRPr="00A928D3">
          <w:rPr>
            <w:rFonts w:cs="Arial"/>
            <w:i/>
            <w:sz w:val="22"/>
            <w:rPrChange w:id="3483" w:author="Kurt Hess" w:date="2018-01-29T12:31:00Z">
              <w:rPr>
                <w:rFonts w:cs="Arial"/>
                <w:sz w:val="22"/>
              </w:rPr>
            </w:rPrChange>
          </w:rPr>
          <w:t>value</w:t>
        </w:r>
        <w:r w:rsidR="00A928D3">
          <w:rPr>
            <w:rFonts w:cs="Arial"/>
            <w:sz w:val="22"/>
          </w:rPr>
          <w:t>.</w:t>
        </w:r>
      </w:ins>
    </w:p>
    <w:p w14:paraId="70A91D41" w14:textId="467E742D" w:rsidR="00F33659" w:rsidRDefault="00F33659">
      <w:pPr>
        <w:spacing w:line="276" w:lineRule="auto"/>
        <w:ind w:left="432"/>
        <w:rPr>
          <w:ins w:id="3484" w:author="Kurt Hess" w:date="2018-01-29T14:54:00Z"/>
          <w:sz w:val="22"/>
        </w:rPr>
        <w:pPrChange w:id="3485" w:author="Kurt Hess" w:date="2018-01-29T15:02:00Z">
          <w:pPr>
            <w:spacing w:line="276" w:lineRule="auto"/>
          </w:pPr>
        </w:pPrChange>
      </w:pPr>
    </w:p>
    <w:p w14:paraId="11625BB5" w14:textId="597D392A" w:rsidR="00E11085" w:rsidRDefault="00E11085" w:rsidP="00E11085">
      <w:pPr>
        <w:spacing w:line="276" w:lineRule="auto"/>
        <w:rPr>
          <w:ins w:id="3486" w:author="Kurt Hess" w:date="2018-01-29T14:55:00Z"/>
          <w:rFonts w:cs="Arial"/>
          <w:sz w:val="20"/>
          <w:szCs w:val="20"/>
        </w:rPr>
      </w:pPr>
    </w:p>
    <w:p w14:paraId="28FF0E2B" w14:textId="1474635E" w:rsidR="00E11085" w:rsidRPr="00361685" w:rsidRDefault="00E11085" w:rsidP="00E11085">
      <w:pPr>
        <w:spacing w:line="276" w:lineRule="auto"/>
        <w:rPr>
          <w:ins w:id="3487" w:author="Kurt Hess" w:date="2018-01-29T14:55:00Z"/>
          <w:rFonts w:cs="Arial"/>
          <w:sz w:val="22"/>
          <w:rPrChange w:id="3488" w:author="Kurt Hess" w:date="2018-01-29T15:04:00Z">
            <w:rPr>
              <w:ins w:id="3489" w:author="Kurt Hess" w:date="2018-01-29T14:55:00Z"/>
              <w:rFonts w:cs="Arial"/>
              <w:sz w:val="20"/>
              <w:szCs w:val="20"/>
            </w:rPr>
          </w:rPrChange>
        </w:rPr>
      </w:pPr>
      <w:ins w:id="3490" w:author="Kurt Hess" w:date="2018-01-29T15:02:00Z">
        <w:r w:rsidRPr="00361685">
          <w:rPr>
            <w:rFonts w:cs="Arial"/>
            <w:sz w:val="22"/>
            <w:rPrChange w:id="3491" w:author="Kurt Hess" w:date="2018-01-29T15:04:00Z">
              <w:rPr>
                <w:rFonts w:cs="Arial"/>
                <w:sz w:val="20"/>
                <w:szCs w:val="20"/>
              </w:rPr>
            </w:rPrChange>
          </w:rPr>
          <w:t>The types of data and their corresponding coverages are shown in Table 4.2.</w:t>
        </w:r>
      </w:ins>
    </w:p>
    <w:p w14:paraId="2662B45E" w14:textId="77777777" w:rsidR="00E11085" w:rsidRDefault="00E11085" w:rsidP="00E11085">
      <w:pPr>
        <w:spacing w:line="276" w:lineRule="auto"/>
        <w:rPr>
          <w:ins w:id="3492" w:author="Kurt Hess" w:date="2018-01-29T11:50:00Z"/>
          <w:sz w:val="22"/>
        </w:rPr>
      </w:pPr>
    </w:p>
    <w:p w14:paraId="6E381E23" w14:textId="2FE0C2B0" w:rsidR="00863F30" w:rsidRPr="00E11085" w:rsidRDefault="00E11085">
      <w:pPr>
        <w:spacing w:line="276" w:lineRule="auto"/>
        <w:jc w:val="center"/>
        <w:rPr>
          <w:sz w:val="20"/>
          <w:szCs w:val="20"/>
          <w:rPrChange w:id="3493" w:author="Kurt Hess" w:date="2018-01-29T15:04:00Z">
            <w:rPr>
              <w:sz w:val="22"/>
            </w:rPr>
          </w:rPrChange>
        </w:rPr>
        <w:pPrChange w:id="3494" w:author="Kurt Hess" w:date="2018-01-29T15:03:00Z">
          <w:pPr>
            <w:spacing w:line="276" w:lineRule="auto"/>
          </w:pPr>
        </w:pPrChange>
      </w:pPr>
      <w:ins w:id="3495" w:author="Kurt Hess" w:date="2018-01-29T15:03:00Z">
        <w:r w:rsidRPr="00E11085">
          <w:rPr>
            <w:sz w:val="20"/>
            <w:szCs w:val="20"/>
            <w:rPrChange w:id="3496" w:author="Kurt Hess" w:date="2018-01-29T15:04:00Z">
              <w:rPr>
                <w:sz w:val="22"/>
              </w:rPr>
            </w:rPrChange>
          </w:rPr>
          <w:t>Table 4.2 – Surface current data types and their coverages.</w:t>
        </w:r>
      </w:ins>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97" w:author="Kurt Hess" w:date="2018-03-21T15:30: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737"/>
        <w:gridCol w:w="2520"/>
        <w:tblGridChange w:id="3498">
          <w:tblGrid>
            <w:gridCol w:w="3524"/>
            <w:gridCol w:w="2969"/>
          </w:tblGrid>
        </w:tblGridChange>
      </w:tblGrid>
      <w:tr w:rsidR="00863F30" w14:paraId="7BCF0910" w14:textId="1EA7A436" w:rsidTr="00BF2B76">
        <w:trPr>
          <w:ins w:id="3499" w:author="Kurt Hess" w:date="2018-01-29T11:50:00Z"/>
        </w:trPr>
        <w:tc>
          <w:tcPr>
            <w:tcW w:w="5737" w:type="dxa"/>
            <w:shd w:val="clear" w:color="auto" w:fill="auto"/>
            <w:tcPrChange w:id="3500" w:author="Kurt Hess" w:date="2018-03-21T15:30:00Z">
              <w:tcPr>
                <w:tcW w:w="3524" w:type="dxa"/>
                <w:shd w:val="clear" w:color="auto" w:fill="auto"/>
              </w:tcPr>
            </w:tcPrChange>
          </w:tcPr>
          <w:p w14:paraId="0B23E9DA" w14:textId="77777777" w:rsidR="00863F30" w:rsidRPr="00D123E7" w:rsidRDefault="00863F30" w:rsidP="006B7068">
            <w:pPr>
              <w:jc w:val="center"/>
              <w:rPr>
                <w:ins w:id="3501" w:author="Kurt Hess" w:date="2018-01-29T11:50:00Z"/>
                <w:b/>
                <w:sz w:val="18"/>
                <w:szCs w:val="18"/>
              </w:rPr>
            </w:pPr>
            <w:ins w:id="3502" w:author="Kurt Hess" w:date="2018-01-29T11:50:00Z">
              <w:r w:rsidRPr="00D123E7">
                <w:rPr>
                  <w:b/>
                  <w:sz w:val="18"/>
                  <w:szCs w:val="18"/>
                </w:rPr>
                <w:t>Type of Data</w:t>
              </w:r>
            </w:ins>
          </w:p>
        </w:tc>
        <w:tc>
          <w:tcPr>
            <w:tcW w:w="2520" w:type="dxa"/>
            <w:tcPrChange w:id="3503" w:author="Kurt Hess" w:date="2018-03-21T15:30:00Z">
              <w:tcPr>
                <w:tcW w:w="2969" w:type="dxa"/>
              </w:tcPr>
            </w:tcPrChange>
          </w:tcPr>
          <w:p w14:paraId="20535ECC" w14:textId="362BA8F1" w:rsidR="00863F30" w:rsidRPr="00D123E7" w:rsidRDefault="00E11085" w:rsidP="006B7068">
            <w:pPr>
              <w:jc w:val="center"/>
              <w:rPr>
                <w:ins w:id="3504" w:author="Kurt Hess" w:date="2018-01-29T11:52:00Z"/>
                <w:b/>
                <w:sz w:val="18"/>
                <w:szCs w:val="18"/>
              </w:rPr>
            </w:pPr>
            <w:ins w:id="3505" w:author="Kurt Hess" w:date="2018-01-29T15:01:00Z">
              <w:r>
                <w:rPr>
                  <w:b/>
                  <w:sz w:val="18"/>
                  <w:szCs w:val="18"/>
                </w:rPr>
                <w:t>Coverage</w:t>
              </w:r>
            </w:ins>
          </w:p>
        </w:tc>
      </w:tr>
      <w:tr w:rsidR="00863F30" w14:paraId="0056FC4E" w14:textId="39686DE9" w:rsidTr="00BF2B76">
        <w:trPr>
          <w:ins w:id="3506" w:author="Kurt Hess" w:date="2018-01-29T11:50:00Z"/>
        </w:trPr>
        <w:tc>
          <w:tcPr>
            <w:tcW w:w="5737" w:type="dxa"/>
            <w:shd w:val="clear" w:color="auto" w:fill="auto"/>
            <w:tcPrChange w:id="3507" w:author="Kurt Hess" w:date="2018-03-21T15:30:00Z">
              <w:tcPr>
                <w:tcW w:w="3524" w:type="dxa"/>
                <w:shd w:val="clear" w:color="auto" w:fill="auto"/>
              </w:tcPr>
            </w:tcPrChange>
          </w:tcPr>
          <w:p w14:paraId="7E363332" w14:textId="377DA3AB" w:rsidR="00863F30" w:rsidRPr="00D123E7" w:rsidRDefault="00863F30">
            <w:pPr>
              <w:rPr>
                <w:ins w:id="3508" w:author="Kurt Hess" w:date="2018-01-29T11:50:00Z"/>
                <w:sz w:val="18"/>
                <w:szCs w:val="18"/>
              </w:rPr>
            </w:pPr>
            <w:ins w:id="3509" w:author="Kurt Hess" w:date="2018-01-29T11:50:00Z">
              <w:r w:rsidRPr="00D123E7">
                <w:rPr>
                  <w:sz w:val="18"/>
                  <w:szCs w:val="18"/>
                </w:rPr>
                <w:t xml:space="preserve">Time series </w:t>
              </w:r>
              <w:r>
                <w:rPr>
                  <w:sz w:val="18"/>
                  <w:szCs w:val="18"/>
                </w:rPr>
                <w:t xml:space="preserve">data </w:t>
              </w:r>
              <w:r w:rsidRPr="00D123E7">
                <w:rPr>
                  <w:sz w:val="18"/>
                  <w:szCs w:val="18"/>
                </w:rPr>
                <w:t xml:space="preserve">at one or more </w:t>
              </w:r>
            </w:ins>
            <w:ins w:id="3510" w:author="Kurt Hess" w:date="2018-02-07T10:19:00Z">
              <w:r w:rsidR="00D74016">
                <w:rPr>
                  <w:sz w:val="18"/>
                  <w:szCs w:val="18"/>
                </w:rPr>
                <w:t>stationary</w:t>
              </w:r>
            </w:ins>
            <w:ins w:id="3511" w:author="Kurt Hess" w:date="2018-01-29T11:50:00Z">
              <w:r w:rsidRPr="00D123E7">
                <w:rPr>
                  <w:sz w:val="18"/>
                  <w:szCs w:val="18"/>
                </w:rPr>
                <w:t xml:space="preserve"> </w:t>
              </w:r>
            </w:ins>
            <w:ins w:id="3512" w:author="Kurt Hess" w:date="2018-02-07T10:20:00Z">
              <w:r w:rsidR="00D74016">
                <w:rPr>
                  <w:sz w:val="18"/>
                  <w:szCs w:val="18"/>
                </w:rPr>
                <w:t>location</w:t>
              </w:r>
            </w:ins>
            <w:ins w:id="3513" w:author="Kurt Hess" w:date="2018-01-29T11:50:00Z">
              <w:r w:rsidRPr="00D123E7">
                <w:rPr>
                  <w:sz w:val="18"/>
                  <w:szCs w:val="18"/>
                </w:rPr>
                <w:t>s</w:t>
              </w:r>
            </w:ins>
          </w:p>
        </w:tc>
        <w:tc>
          <w:tcPr>
            <w:tcW w:w="2520" w:type="dxa"/>
            <w:tcPrChange w:id="3514" w:author="Kurt Hess" w:date="2018-03-21T15:30:00Z">
              <w:tcPr>
                <w:tcW w:w="2969" w:type="dxa"/>
              </w:tcPr>
            </w:tcPrChange>
          </w:tcPr>
          <w:p w14:paraId="764D4727" w14:textId="26FDF567" w:rsidR="00863F30" w:rsidRPr="00D123E7" w:rsidRDefault="00E11085">
            <w:pPr>
              <w:jc w:val="center"/>
              <w:rPr>
                <w:ins w:id="3515" w:author="Kurt Hess" w:date="2018-01-29T11:52:00Z"/>
                <w:sz w:val="18"/>
                <w:szCs w:val="18"/>
              </w:rPr>
              <w:pPrChange w:id="3516" w:author="Kurt Hess" w:date="2018-01-29T15:04:00Z">
                <w:pPr/>
              </w:pPrChange>
            </w:pPr>
            <w:ins w:id="3517" w:author="Kurt Hess" w:date="2018-01-29T15:01:00Z">
              <w:r>
                <w:rPr>
                  <w:sz w:val="18"/>
                  <w:szCs w:val="18"/>
                </w:rPr>
                <w:t>S100_Point</w:t>
              </w:r>
            </w:ins>
          </w:p>
        </w:tc>
      </w:tr>
      <w:tr w:rsidR="00863F30" w14:paraId="7606C011" w14:textId="0DAF9643" w:rsidTr="00BF2B76">
        <w:trPr>
          <w:ins w:id="3518" w:author="Kurt Hess" w:date="2018-01-29T11:50:00Z"/>
        </w:trPr>
        <w:tc>
          <w:tcPr>
            <w:tcW w:w="5737" w:type="dxa"/>
            <w:shd w:val="clear" w:color="auto" w:fill="auto"/>
            <w:tcPrChange w:id="3519" w:author="Kurt Hess" w:date="2018-03-21T15:30:00Z">
              <w:tcPr>
                <w:tcW w:w="3524" w:type="dxa"/>
                <w:shd w:val="clear" w:color="auto" w:fill="auto"/>
              </w:tcPr>
            </w:tcPrChange>
          </w:tcPr>
          <w:p w14:paraId="10FDDCA7" w14:textId="77777777" w:rsidR="00863F30" w:rsidRPr="00D123E7" w:rsidRDefault="00863F30" w:rsidP="006B7068">
            <w:pPr>
              <w:rPr>
                <w:ins w:id="3520" w:author="Kurt Hess" w:date="2018-01-29T11:50:00Z"/>
                <w:sz w:val="18"/>
                <w:szCs w:val="18"/>
              </w:rPr>
            </w:pPr>
            <w:ins w:id="3521" w:author="Kurt Hess" w:date="2018-01-29T11:50:00Z">
              <w:r w:rsidRPr="00D123E7">
                <w:rPr>
                  <w:sz w:val="18"/>
                  <w:szCs w:val="18"/>
                </w:rPr>
                <w:t>Regularly-gridded data at one or more times</w:t>
              </w:r>
            </w:ins>
          </w:p>
        </w:tc>
        <w:tc>
          <w:tcPr>
            <w:tcW w:w="2520" w:type="dxa"/>
            <w:tcPrChange w:id="3522" w:author="Kurt Hess" w:date="2018-03-21T15:30:00Z">
              <w:tcPr>
                <w:tcW w:w="2969" w:type="dxa"/>
              </w:tcPr>
            </w:tcPrChange>
          </w:tcPr>
          <w:p w14:paraId="24243BD1" w14:textId="29097425" w:rsidR="00863F30" w:rsidRPr="00D123E7" w:rsidRDefault="00E11085">
            <w:pPr>
              <w:jc w:val="center"/>
              <w:rPr>
                <w:ins w:id="3523" w:author="Kurt Hess" w:date="2018-01-29T11:52:00Z"/>
                <w:sz w:val="18"/>
                <w:szCs w:val="18"/>
              </w:rPr>
              <w:pPrChange w:id="3524" w:author="Kurt Hess" w:date="2018-01-29T15:04:00Z">
                <w:pPr/>
              </w:pPrChange>
            </w:pPr>
            <w:ins w:id="3525" w:author="Kurt Hess" w:date="2018-01-29T15:01:00Z">
              <w:r>
                <w:rPr>
                  <w:sz w:val="18"/>
                  <w:szCs w:val="18"/>
                </w:rPr>
                <w:t>S100_Grid</w:t>
              </w:r>
            </w:ins>
          </w:p>
        </w:tc>
      </w:tr>
      <w:tr w:rsidR="00863F30" w14:paraId="77BEC88D" w14:textId="1D17929A" w:rsidTr="00BF2B76">
        <w:trPr>
          <w:ins w:id="3526" w:author="Kurt Hess" w:date="2018-01-29T11:50:00Z"/>
        </w:trPr>
        <w:tc>
          <w:tcPr>
            <w:tcW w:w="5737" w:type="dxa"/>
            <w:shd w:val="clear" w:color="auto" w:fill="auto"/>
            <w:tcPrChange w:id="3527" w:author="Kurt Hess" w:date="2018-03-21T15:30:00Z">
              <w:tcPr>
                <w:tcW w:w="3524" w:type="dxa"/>
                <w:shd w:val="clear" w:color="auto" w:fill="auto"/>
              </w:tcPr>
            </w:tcPrChange>
          </w:tcPr>
          <w:p w14:paraId="237C6F19" w14:textId="6DED7314" w:rsidR="00863F30" w:rsidRPr="00D123E7" w:rsidRDefault="00863F30" w:rsidP="006B7068">
            <w:pPr>
              <w:rPr>
                <w:ins w:id="3528" w:author="Kurt Hess" w:date="2018-01-29T11:50:00Z"/>
                <w:sz w:val="18"/>
                <w:szCs w:val="18"/>
              </w:rPr>
            </w:pPr>
            <w:ins w:id="3529" w:author="Kurt Hess" w:date="2018-01-29T11:50:00Z">
              <w:r>
                <w:rPr>
                  <w:sz w:val="18"/>
                  <w:szCs w:val="18"/>
                </w:rPr>
                <w:t xml:space="preserve">Ungeorectified </w:t>
              </w:r>
              <w:r w:rsidRPr="00D123E7">
                <w:rPr>
                  <w:sz w:val="18"/>
                  <w:szCs w:val="18"/>
                </w:rPr>
                <w:t xml:space="preserve">gridded </w:t>
              </w:r>
            </w:ins>
            <w:ins w:id="3530" w:author="Kurt Hess" w:date="2018-03-21T15:29:00Z">
              <w:r w:rsidR="00BF2B76">
                <w:rPr>
                  <w:sz w:val="18"/>
                  <w:szCs w:val="18"/>
                </w:rPr>
                <w:t xml:space="preserve">data or point set </w:t>
              </w:r>
            </w:ins>
            <w:ins w:id="3531" w:author="Kurt Hess" w:date="2018-01-29T11:50:00Z">
              <w:r w:rsidRPr="00D123E7">
                <w:rPr>
                  <w:sz w:val="18"/>
                  <w:szCs w:val="18"/>
                </w:rPr>
                <w:t>data at one or more times</w:t>
              </w:r>
            </w:ins>
          </w:p>
        </w:tc>
        <w:tc>
          <w:tcPr>
            <w:tcW w:w="2520" w:type="dxa"/>
            <w:tcPrChange w:id="3532" w:author="Kurt Hess" w:date="2018-03-21T15:30:00Z">
              <w:tcPr>
                <w:tcW w:w="2969" w:type="dxa"/>
              </w:tcPr>
            </w:tcPrChange>
          </w:tcPr>
          <w:p w14:paraId="2C5FD0F9" w14:textId="2BE5FA20" w:rsidR="00863F30" w:rsidRDefault="00E11085">
            <w:pPr>
              <w:jc w:val="center"/>
              <w:rPr>
                <w:ins w:id="3533" w:author="Kurt Hess" w:date="2018-01-29T11:52:00Z"/>
                <w:sz w:val="18"/>
                <w:szCs w:val="18"/>
              </w:rPr>
              <w:pPrChange w:id="3534" w:author="Kurt Hess" w:date="2018-01-29T15:04:00Z">
                <w:pPr/>
              </w:pPrChange>
            </w:pPr>
            <w:ins w:id="3535" w:author="Kurt Hess" w:date="2018-01-29T15:01:00Z">
              <w:r>
                <w:rPr>
                  <w:sz w:val="18"/>
                  <w:szCs w:val="18"/>
                </w:rPr>
                <w:t>S100_Point</w:t>
              </w:r>
            </w:ins>
          </w:p>
        </w:tc>
      </w:tr>
      <w:tr w:rsidR="00863F30" w14:paraId="440E1752" w14:textId="72E0AEAE" w:rsidTr="00BF2B76">
        <w:trPr>
          <w:ins w:id="3536" w:author="Kurt Hess" w:date="2018-01-29T11:50:00Z"/>
        </w:trPr>
        <w:tc>
          <w:tcPr>
            <w:tcW w:w="5737" w:type="dxa"/>
            <w:shd w:val="clear" w:color="auto" w:fill="auto"/>
            <w:tcPrChange w:id="3537" w:author="Kurt Hess" w:date="2018-03-21T15:30:00Z">
              <w:tcPr>
                <w:tcW w:w="3524" w:type="dxa"/>
                <w:shd w:val="clear" w:color="auto" w:fill="auto"/>
              </w:tcPr>
            </w:tcPrChange>
          </w:tcPr>
          <w:p w14:paraId="1E29C8EE" w14:textId="77777777" w:rsidR="00863F30" w:rsidRPr="002D55AE" w:rsidRDefault="00863F30" w:rsidP="006B7068">
            <w:pPr>
              <w:rPr>
                <w:ins w:id="3538" w:author="Kurt Hess" w:date="2018-01-29T11:50:00Z"/>
                <w:sz w:val="18"/>
                <w:szCs w:val="18"/>
              </w:rPr>
            </w:pPr>
            <w:ins w:id="3539" w:author="Kurt Hess" w:date="2018-01-29T11:50:00Z">
              <w:r>
                <w:rPr>
                  <w:sz w:val="18"/>
                  <w:szCs w:val="18"/>
                </w:rPr>
                <w:t xml:space="preserve">Time series </w:t>
              </w:r>
              <w:r w:rsidRPr="002D55AE">
                <w:rPr>
                  <w:sz w:val="18"/>
                  <w:szCs w:val="18"/>
                </w:rPr>
                <w:t xml:space="preserve">data </w:t>
              </w:r>
              <w:r>
                <w:rPr>
                  <w:sz w:val="18"/>
                  <w:szCs w:val="18"/>
                </w:rPr>
                <w:t>for one moving platform</w:t>
              </w:r>
            </w:ins>
          </w:p>
        </w:tc>
        <w:tc>
          <w:tcPr>
            <w:tcW w:w="2520" w:type="dxa"/>
            <w:tcPrChange w:id="3540" w:author="Kurt Hess" w:date="2018-03-21T15:30:00Z">
              <w:tcPr>
                <w:tcW w:w="2969" w:type="dxa"/>
              </w:tcPr>
            </w:tcPrChange>
          </w:tcPr>
          <w:p w14:paraId="309A3B54" w14:textId="5463F49A" w:rsidR="00863F30" w:rsidRDefault="00361685">
            <w:pPr>
              <w:jc w:val="center"/>
              <w:rPr>
                <w:ins w:id="3541" w:author="Kurt Hess" w:date="2018-01-29T11:52:00Z"/>
                <w:sz w:val="18"/>
                <w:szCs w:val="18"/>
              </w:rPr>
              <w:pPrChange w:id="3542" w:author="Kurt Hess" w:date="2018-01-29T15:04:00Z">
                <w:pPr/>
              </w:pPrChange>
            </w:pPr>
            <w:ins w:id="3543" w:author="Kurt Hess" w:date="2018-01-29T15:01:00Z">
              <w:r>
                <w:rPr>
                  <w:sz w:val="18"/>
                  <w:szCs w:val="18"/>
                </w:rPr>
                <w:t>S</w:t>
              </w:r>
              <w:r w:rsidR="00E11085">
                <w:rPr>
                  <w:sz w:val="18"/>
                  <w:szCs w:val="18"/>
                </w:rPr>
                <w:t>100</w:t>
              </w:r>
            </w:ins>
            <w:ins w:id="3544" w:author="Kurt Hess" w:date="2018-01-29T15:04:00Z">
              <w:r>
                <w:rPr>
                  <w:sz w:val="18"/>
                  <w:szCs w:val="18"/>
                </w:rPr>
                <w:t>_</w:t>
              </w:r>
            </w:ins>
            <w:ins w:id="3545" w:author="Kurt Hess" w:date="2018-01-29T15:01:00Z">
              <w:r w:rsidR="00E11085">
                <w:rPr>
                  <w:sz w:val="18"/>
                  <w:szCs w:val="18"/>
                </w:rPr>
                <w:t>Point</w:t>
              </w:r>
            </w:ins>
          </w:p>
        </w:tc>
      </w:tr>
    </w:tbl>
    <w:p w14:paraId="4C2204B0" w14:textId="77777777" w:rsidR="00E11123" w:rsidRDefault="00E11123" w:rsidP="00AE2269">
      <w:pPr>
        <w:rPr>
          <w:color w:val="00B050"/>
          <w:sz w:val="22"/>
        </w:rPr>
      </w:pPr>
    </w:p>
    <w:p w14:paraId="501AB365" w14:textId="77777777" w:rsidR="00E11123" w:rsidRPr="00E11123" w:rsidRDefault="006A68CE" w:rsidP="005C2966">
      <w:pPr>
        <w:pStyle w:val="Heading3"/>
        <w:numPr>
          <w:ilvl w:val="0"/>
          <w:numId w:val="0"/>
        </w:numPr>
        <w:ind w:left="180"/>
      </w:pPr>
      <w:bookmarkStart w:id="3546" w:name="_Toc506532199"/>
      <w:r>
        <w:t>4.4.1</w:t>
      </w:r>
      <w:r w:rsidR="007B7C73">
        <w:t xml:space="preserve"> </w:t>
      </w:r>
      <w:r w:rsidR="00E11123" w:rsidRPr="00E11123">
        <w:t>Regular Grid</w:t>
      </w:r>
      <w:r w:rsidR="00996FF3">
        <w:t>s</w:t>
      </w:r>
      <w:bookmarkEnd w:id="3546"/>
    </w:p>
    <w:p w14:paraId="2B611344" w14:textId="45EB5835" w:rsidR="00B6537B" w:rsidDel="00C82F89" w:rsidRDefault="00E11123">
      <w:pPr>
        <w:spacing w:line="276" w:lineRule="auto"/>
        <w:rPr>
          <w:del w:id="3547" w:author="Kurt Hess" w:date="2018-01-29T15:16:00Z"/>
          <w:sz w:val="22"/>
        </w:rPr>
        <w:pPrChange w:id="3548" w:author="Kurt Hess" w:date="2018-01-29T15:30:00Z">
          <w:pPr>
            <w:spacing w:after="120" w:line="276" w:lineRule="auto"/>
          </w:pPr>
        </w:pPrChange>
      </w:pPr>
      <w:r w:rsidRPr="00E11123">
        <w:rPr>
          <w:sz w:val="22"/>
        </w:rPr>
        <w:t>S-111 regular grid geometry is an implementation of S</w:t>
      </w:r>
      <w:del w:id="3549" w:author="Kurt Hess" w:date="2018-02-01T07:02:00Z">
        <w:r w:rsidRPr="00E11123" w:rsidDel="002F0B66">
          <w:rPr>
            <w:sz w:val="22"/>
          </w:rPr>
          <w:delText>-</w:delText>
        </w:r>
      </w:del>
      <w:r w:rsidRPr="00E11123">
        <w:rPr>
          <w:sz w:val="22"/>
        </w:rPr>
        <w:t>100</w:t>
      </w:r>
      <w:ins w:id="3550" w:author="Kurt Hess" w:date="2018-02-01T07:02:00Z">
        <w:r w:rsidR="002F0B66">
          <w:rPr>
            <w:sz w:val="22"/>
          </w:rPr>
          <w:t>_Grid Coverage (</w:t>
        </w:r>
      </w:ins>
      <w:ins w:id="3551" w:author="Kurt Hess" w:date="2018-02-01T07:05:00Z">
        <w:r w:rsidR="002F0B66">
          <w:rPr>
            <w:sz w:val="22"/>
          </w:rPr>
          <w:t>Part 8 – Imagery and Gridded Data</w:t>
        </w:r>
      </w:ins>
      <w:del w:id="3552" w:author="Kurt Hess" w:date="2018-02-01T07:03:00Z">
        <w:r w:rsidRPr="00E11123" w:rsidDel="002F0B66">
          <w:rPr>
            <w:sz w:val="22"/>
          </w:rPr>
          <w:delText xml:space="preserve"> </w:delText>
        </w:r>
      </w:del>
      <w:del w:id="3553" w:author="Kurt Hess" w:date="2018-02-01T07:06:00Z">
        <w:r w:rsidRPr="00E11123" w:rsidDel="002F0B66">
          <w:rPr>
            <w:sz w:val="22"/>
          </w:rPr>
          <w:delText>Part 8</w:delText>
        </w:r>
      </w:del>
      <w:del w:id="3554" w:author="Kurt Hess" w:date="2018-02-01T07:04:00Z">
        <w:r w:rsidRPr="00E11123" w:rsidDel="002F0B66">
          <w:rPr>
            <w:sz w:val="22"/>
          </w:rPr>
          <w:delText>-</w:delText>
        </w:r>
        <w:r w:rsidR="00EB5BCC" w:rsidDel="002F0B66">
          <w:rPr>
            <w:sz w:val="22"/>
          </w:rPr>
          <w:delText>8</w:delText>
        </w:r>
      </w:del>
      <w:del w:id="3555" w:author="Kurt Hess" w:date="2018-02-01T07:05:00Z">
        <w:r w:rsidR="00EB5BCC" w:rsidDel="002F0B66">
          <w:rPr>
            <w:sz w:val="22"/>
          </w:rPr>
          <w:delText xml:space="preserve"> </w:delText>
        </w:r>
      </w:del>
      <w:del w:id="3556" w:author="Kurt Hess" w:date="2018-02-01T07:03:00Z">
        <w:r w:rsidR="00EB5BCC" w:rsidDel="002F0B66">
          <w:rPr>
            <w:sz w:val="22"/>
          </w:rPr>
          <w:delText>(</w:delText>
        </w:r>
      </w:del>
      <w:del w:id="3557" w:author="Kurt Hess" w:date="2018-02-01T07:06:00Z">
        <w:r w:rsidR="00EB5BCC" w:rsidDel="002F0B66">
          <w:rPr>
            <w:sz w:val="22"/>
          </w:rPr>
          <w:delText>Data Spatial Referencing</w:delText>
        </w:r>
      </w:del>
      <w:r w:rsidR="00EB5BCC">
        <w:rPr>
          <w:sz w:val="22"/>
        </w:rPr>
        <w:t>)</w:t>
      </w:r>
      <w:r w:rsidRPr="00E11123">
        <w:rPr>
          <w:sz w:val="22"/>
        </w:rPr>
        <w:t xml:space="preserve">. The spatial grids for the regular grid type are two dimensional, </w:t>
      </w:r>
      <w:r w:rsidR="00D012E6">
        <w:rPr>
          <w:sz w:val="22"/>
        </w:rPr>
        <w:t>orthogonal,</w:t>
      </w:r>
      <w:r w:rsidRPr="00E11123">
        <w:rPr>
          <w:sz w:val="22"/>
        </w:rPr>
        <w:t xml:space="preserve"> and </w:t>
      </w:r>
      <w:r w:rsidR="008303D8">
        <w:rPr>
          <w:sz w:val="22"/>
        </w:rPr>
        <w:t>geo</w:t>
      </w:r>
      <w:r w:rsidR="00D012E6">
        <w:rPr>
          <w:sz w:val="22"/>
        </w:rPr>
        <w:t>referenced</w:t>
      </w:r>
      <w:r w:rsidRPr="00E11123">
        <w:rPr>
          <w:sz w:val="22"/>
        </w:rPr>
        <w:t xml:space="preserve"> (with the X axis directed toward the east), and are defined by several attributes</w:t>
      </w:r>
      <w:r w:rsidR="00D012E6">
        <w:rPr>
          <w:sz w:val="22"/>
        </w:rPr>
        <w:t xml:space="preserve">, including grid origin, spacing, </w:t>
      </w:r>
      <w:ins w:id="3558" w:author="Kurt Hess" w:date="2018-02-01T12:02:00Z">
        <w:r w:rsidR="00525BD6">
          <w:rPr>
            <w:sz w:val="22"/>
          </w:rPr>
          <w:t xml:space="preserve">and </w:t>
        </w:r>
      </w:ins>
      <w:r w:rsidR="00D012E6">
        <w:rPr>
          <w:sz w:val="22"/>
        </w:rPr>
        <w:t>grid indexing</w:t>
      </w:r>
      <w:del w:id="3559" w:author="Kurt Hess" w:date="2018-02-01T12:02:00Z">
        <w:r w:rsidR="00D012E6" w:rsidDel="00525BD6">
          <w:rPr>
            <w:sz w:val="22"/>
          </w:rPr>
          <w:delText>, and time information</w:delText>
        </w:r>
      </w:del>
      <w:r w:rsidR="00D012E6">
        <w:rPr>
          <w:sz w:val="22"/>
        </w:rPr>
        <w:t>.</w:t>
      </w:r>
      <w:r w:rsidRPr="00E11123">
        <w:rPr>
          <w:sz w:val="22"/>
        </w:rPr>
        <w:t xml:space="preserve"> These parameters are explained in more detail below. </w:t>
      </w:r>
      <w:del w:id="3560" w:author="Kurt Hess" w:date="2018-01-29T15:05:00Z">
        <w:r w:rsidR="00996FF3" w:rsidRPr="00E11123" w:rsidDel="00361685">
          <w:rPr>
            <w:sz w:val="22"/>
          </w:rPr>
          <w:delText xml:space="preserve">For this </w:delText>
        </w:r>
        <w:r w:rsidR="000B054A" w:rsidDel="00361685">
          <w:rPr>
            <w:sz w:val="22"/>
          </w:rPr>
          <w:delText xml:space="preserve">type of </w:delText>
        </w:r>
        <w:r w:rsidR="00996FF3" w:rsidRPr="00E11123" w:rsidDel="00361685">
          <w:rPr>
            <w:sz w:val="22"/>
          </w:rPr>
          <w:delText xml:space="preserve">dataset, the attribute </w:delText>
        </w:r>
        <w:r w:rsidR="00996FF3" w:rsidRPr="00E11123" w:rsidDel="00361685">
          <w:rPr>
            <w:i/>
            <w:sz w:val="22"/>
          </w:rPr>
          <w:delText>timeOfCurrent</w:delText>
        </w:r>
        <w:r w:rsidR="000B054A" w:rsidDel="00361685">
          <w:rPr>
            <w:sz w:val="22"/>
          </w:rPr>
          <w:delText xml:space="preserve"> carries</w:delText>
        </w:r>
        <w:r w:rsidR="00996FF3" w:rsidRPr="00E11123" w:rsidDel="00361685">
          <w:rPr>
            <w:sz w:val="22"/>
          </w:rPr>
          <w:delText xml:space="preserve"> the date and time </w:delText>
        </w:r>
        <w:r w:rsidR="00996FF3" w:rsidDel="00361685">
          <w:rPr>
            <w:sz w:val="22"/>
          </w:rPr>
          <w:delText>for all points in</w:delText>
        </w:r>
        <w:r w:rsidR="00996FF3" w:rsidRPr="00E11123" w:rsidDel="00361685">
          <w:rPr>
            <w:sz w:val="22"/>
          </w:rPr>
          <w:delText xml:space="preserve"> </w:delText>
        </w:r>
        <w:r w:rsidR="00996FF3" w:rsidDel="00361685">
          <w:rPr>
            <w:sz w:val="22"/>
          </w:rPr>
          <w:delText>each of the grids in the data product.</w:delText>
        </w:r>
      </w:del>
    </w:p>
    <w:p w14:paraId="0C464DE7" w14:textId="67FCE12F" w:rsidR="00C82F89" w:rsidRDefault="00D012E6">
      <w:pPr>
        <w:spacing w:line="276" w:lineRule="auto"/>
        <w:rPr>
          <w:ins w:id="3561" w:author="Kurt Hess" w:date="2018-01-29T15:29:00Z"/>
          <w:sz w:val="22"/>
        </w:rPr>
        <w:pPrChange w:id="3562" w:author="Kurt Hess" w:date="2018-01-29T15:30:00Z">
          <w:pPr>
            <w:spacing w:line="254" w:lineRule="auto"/>
          </w:pPr>
        </w:pPrChange>
      </w:pPr>
      <w:r>
        <w:rPr>
          <w:sz w:val="22"/>
        </w:rPr>
        <w:t>A typical regular gr</w:t>
      </w:r>
      <w:r w:rsidR="00917377">
        <w:rPr>
          <w:sz w:val="22"/>
        </w:rPr>
        <w:t>id and some of its parameters are</w:t>
      </w:r>
      <w:r>
        <w:rPr>
          <w:sz w:val="22"/>
        </w:rPr>
        <w:t xml:space="preserve"> shown in Figure 4.2. </w:t>
      </w:r>
    </w:p>
    <w:p w14:paraId="6B57A79B" w14:textId="77777777" w:rsidR="00D605CE" w:rsidRDefault="00D605CE">
      <w:pPr>
        <w:spacing w:after="120" w:line="276" w:lineRule="auto"/>
        <w:rPr>
          <w:ins w:id="3563" w:author="Kurt Hess" w:date="2018-01-29T15:18:00Z"/>
          <w:sz w:val="22"/>
        </w:rPr>
        <w:pPrChange w:id="3564" w:author="Kurt Hess" w:date="2018-01-29T15:29:00Z">
          <w:pPr>
            <w:spacing w:line="254" w:lineRule="auto"/>
          </w:pPr>
        </w:pPrChange>
      </w:pPr>
    </w:p>
    <w:p w14:paraId="462CEEEB" w14:textId="3A188AE7" w:rsidR="00E11123" w:rsidRPr="00C82F89" w:rsidRDefault="00DD3AC0">
      <w:pPr>
        <w:spacing w:line="276" w:lineRule="auto"/>
        <w:rPr>
          <w:sz w:val="22"/>
        </w:rPr>
        <w:pPrChange w:id="3565" w:author="Kurt Hess" w:date="2018-01-29T15:29:00Z">
          <w:pPr>
            <w:spacing w:line="254" w:lineRule="auto"/>
          </w:pPr>
        </w:pPrChange>
      </w:pPr>
      <w:ins w:id="3566" w:author="Kurt Hess" w:date="2018-01-29T15:18:00Z">
        <w:r>
          <w:rPr>
            <w:sz w:val="22"/>
          </w:rPr>
          <w:t>The attribute</w:t>
        </w:r>
        <w:r w:rsidR="00C82F89">
          <w:rPr>
            <w:sz w:val="22"/>
          </w:rPr>
          <w:t xml:space="preserve"> </w:t>
        </w:r>
        <w:r w:rsidR="00C82F89" w:rsidRPr="00DD3AC0">
          <w:rPr>
            <w:i/>
            <w:sz w:val="22"/>
            <w:rPrChange w:id="3567" w:author="Kurt Hess" w:date="2018-01-31T15:19:00Z">
              <w:rPr>
                <w:sz w:val="22"/>
              </w:rPr>
            </w:rPrChange>
          </w:rPr>
          <w:t>dimension</w:t>
        </w:r>
        <w:r w:rsidR="00C82F89">
          <w:rPr>
            <w:sz w:val="22"/>
          </w:rPr>
          <w:t xml:space="preserve"> is 2, and the variable</w:t>
        </w:r>
        <w:r w:rsidR="00C82F89" w:rsidRPr="00863CB1">
          <w:rPr>
            <w:rFonts w:cs="Arial"/>
            <w:sz w:val="22"/>
          </w:rPr>
          <w:t xml:space="preserve"> </w:t>
        </w:r>
        <w:r w:rsidR="00C82F89" w:rsidRPr="00863CB1">
          <w:rPr>
            <w:rFonts w:cs="Arial"/>
            <w:i/>
            <w:iCs/>
            <w:sz w:val="22"/>
          </w:rPr>
          <w:t>interpolationType</w:t>
        </w:r>
      </w:ins>
      <w:ins w:id="3568" w:author="Kurt Hess" w:date="2018-01-29T15:19:00Z">
        <w:r w:rsidR="00C82F89">
          <w:rPr>
            <w:rFonts w:cs="Arial"/>
            <w:i/>
            <w:iCs/>
            <w:sz w:val="22"/>
          </w:rPr>
          <w:t xml:space="preserve"> </w:t>
        </w:r>
        <w:r w:rsidR="00C82F89" w:rsidRPr="00C82F89">
          <w:rPr>
            <w:rFonts w:cs="Arial"/>
            <w:iCs/>
            <w:sz w:val="22"/>
            <w:rPrChange w:id="3569" w:author="Kurt Hess" w:date="2018-01-29T15:19:00Z">
              <w:rPr>
                <w:rFonts w:cs="Arial"/>
                <w:i/>
                <w:iCs/>
                <w:sz w:val="22"/>
              </w:rPr>
            </w:rPrChange>
          </w:rPr>
          <w:t>has the value of ‘discrete’, since there is no spatial interpolation used for surface currents.</w:t>
        </w:r>
      </w:ins>
      <w:ins w:id="3570" w:author="Kurt Hess" w:date="2018-01-29T15:18:00Z">
        <w:r w:rsidR="00C82F89" w:rsidRPr="00C82F89" w:rsidDel="00C82F89">
          <w:rPr>
            <w:sz w:val="22"/>
          </w:rPr>
          <w:t xml:space="preserve"> </w:t>
        </w:r>
      </w:ins>
      <w:del w:id="3571" w:author="Kurt Hess" w:date="2018-01-29T15:16:00Z">
        <w:r w:rsidR="00E11123" w:rsidRPr="00C82F89" w:rsidDel="00C82F89">
          <w:rPr>
            <w:sz w:val="22"/>
          </w:rPr>
          <w:delText xml:space="preserve">The name of the axis in the S-111 grid is longitude for the X axis and latitude for the Y axis. The attribute </w:delText>
        </w:r>
        <w:r w:rsidR="00E11123" w:rsidRPr="00C82F89" w:rsidDel="00C82F89">
          <w:rPr>
            <w:sz w:val="22"/>
            <w:rPrChange w:id="3572" w:author="Kurt Hess" w:date="2018-01-29T15:19:00Z">
              <w:rPr>
                <w:i/>
                <w:sz w:val="22"/>
              </w:rPr>
            </w:rPrChange>
          </w:rPr>
          <w:delText>axisName</w:delText>
        </w:r>
        <w:r w:rsidR="00E11123" w:rsidRPr="00C82F89" w:rsidDel="00C82F89">
          <w:rPr>
            <w:sz w:val="22"/>
          </w:rPr>
          <w:delText xml:space="preserve"> carry the names “Longitude” and “Lat</w:delText>
        </w:r>
        <w:r w:rsidR="00B248E7" w:rsidRPr="00C82F89" w:rsidDel="00C82F89">
          <w:rPr>
            <w:sz w:val="22"/>
          </w:rPr>
          <w:delText>itude”, respectively</w:delText>
        </w:r>
        <w:r w:rsidR="00E11123" w:rsidRPr="00C82F89" w:rsidDel="00C82F89">
          <w:rPr>
            <w:sz w:val="22"/>
          </w:rPr>
          <w:delText>.</w:delText>
        </w:r>
      </w:del>
    </w:p>
    <w:p w14:paraId="44D697B2" w14:textId="77777777" w:rsidR="00E11123" w:rsidRPr="00E11123" w:rsidRDefault="00E11123" w:rsidP="00E11123">
      <w:pPr>
        <w:spacing w:line="254" w:lineRule="auto"/>
        <w:rPr>
          <w:sz w:val="22"/>
        </w:rPr>
      </w:pPr>
    </w:p>
    <w:p w14:paraId="778657D6" w14:textId="77777777" w:rsidR="00E11123" w:rsidRPr="00E11123" w:rsidRDefault="00E11123" w:rsidP="00E11123">
      <w:pPr>
        <w:spacing w:line="254" w:lineRule="auto"/>
        <w:ind w:firstLine="720"/>
        <w:rPr>
          <w:sz w:val="22"/>
        </w:rPr>
      </w:pPr>
      <w:r w:rsidRPr="00E11123">
        <w:rPr>
          <w:sz w:val="22"/>
        </w:rPr>
        <w:t xml:space="preserve"> </w:t>
      </w:r>
      <w:r w:rsidR="005E2418" w:rsidRPr="00E11123">
        <w:rPr>
          <w:rFonts w:ascii="Calibri" w:hAnsi="Calibri"/>
          <w:bCs/>
          <w:noProof/>
          <w:sz w:val="20"/>
          <w:szCs w:val="20"/>
        </w:rPr>
        <w:drawing>
          <wp:inline distT="0" distB="0" distL="0" distR="0" wp14:anchorId="54942B24" wp14:editId="5347DC6B">
            <wp:extent cx="4282440" cy="3573780"/>
            <wp:effectExtent l="0" t="0" r="0" b="0"/>
            <wp:docPr id="9" name="Picture 9"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l"/>
                    <pic:cNvPicPr>
                      <a:picLocks noChangeAspect="1" noChangeArrowheads="1"/>
                    </pic:cNvPicPr>
                  </pic:nvPicPr>
                  <pic:blipFill>
                    <a:blip r:embed="rId13">
                      <a:extLst>
                        <a:ext uri="{28A0092B-C50C-407E-A947-70E740481C1C}">
                          <a14:useLocalDpi xmlns:a14="http://schemas.microsoft.com/office/drawing/2010/main" val="0"/>
                        </a:ext>
                      </a:extLst>
                    </a:blip>
                    <a:srcRect l="15092" t="15150" r="6760" b="15970"/>
                    <a:stretch>
                      <a:fillRect/>
                    </a:stretch>
                  </pic:blipFill>
                  <pic:spPr bwMode="auto">
                    <a:xfrm>
                      <a:off x="0" y="0"/>
                      <a:ext cx="4282440" cy="3573780"/>
                    </a:xfrm>
                    <a:prstGeom prst="rect">
                      <a:avLst/>
                    </a:prstGeom>
                    <a:noFill/>
                    <a:ln>
                      <a:noFill/>
                    </a:ln>
                  </pic:spPr>
                </pic:pic>
              </a:graphicData>
            </a:graphic>
          </wp:inline>
        </w:drawing>
      </w:r>
    </w:p>
    <w:p w14:paraId="77E49437" w14:textId="4DB675D0" w:rsidR="00E11123" w:rsidRPr="00E11123" w:rsidRDefault="00B248E7" w:rsidP="00E11123">
      <w:pPr>
        <w:spacing w:line="254" w:lineRule="auto"/>
        <w:jc w:val="center"/>
        <w:rPr>
          <w:sz w:val="20"/>
          <w:szCs w:val="20"/>
        </w:rPr>
      </w:pPr>
      <w:r>
        <w:rPr>
          <w:sz w:val="20"/>
          <w:szCs w:val="20"/>
        </w:rPr>
        <w:t>Figure 4.</w:t>
      </w:r>
      <w:r w:rsidR="00D012E6">
        <w:rPr>
          <w:sz w:val="20"/>
          <w:szCs w:val="20"/>
        </w:rPr>
        <w:t>2</w:t>
      </w:r>
      <w:r w:rsidR="00E11123" w:rsidRPr="00E11123">
        <w:rPr>
          <w:sz w:val="20"/>
          <w:szCs w:val="20"/>
        </w:rPr>
        <w:t xml:space="preserve"> – Schematic of the regular grid and</w:t>
      </w:r>
      <w:ins w:id="3573" w:author="Kurt Hess" w:date="2018-01-29T15:26:00Z">
        <w:r w:rsidR="00D605CE">
          <w:rPr>
            <w:sz w:val="20"/>
            <w:szCs w:val="20"/>
          </w:rPr>
          <w:t xml:space="preserve"> some of</w:t>
        </w:r>
      </w:ins>
      <w:r w:rsidR="00E11123" w:rsidRPr="00E11123">
        <w:rPr>
          <w:sz w:val="20"/>
          <w:szCs w:val="20"/>
        </w:rPr>
        <w:t xml:space="preserve"> its attributes.</w:t>
      </w:r>
      <w:ins w:id="3574" w:author="Kurt Hess" w:date="2018-01-23T13:10:00Z">
        <w:r w:rsidR="00285E18">
          <w:rPr>
            <w:sz w:val="20"/>
            <w:szCs w:val="20"/>
          </w:rPr>
          <w:t xml:space="preserve"> The </w:t>
        </w:r>
        <w:r w:rsidR="00285E18" w:rsidRPr="00E67303">
          <w:rPr>
            <w:i/>
            <w:sz w:val="20"/>
            <w:szCs w:val="20"/>
            <w:rPrChange w:id="3575" w:author="Kurt Hess" w:date="2018-01-23T13:11:00Z">
              <w:rPr>
                <w:sz w:val="20"/>
                <w:szCs w:val="20"/>
              </w:rPr>
            </w:rPrChange>
          </w:rPr>
          <w:t>offsetVectors</w:t>
        </w:r>
        <w:r w:rsidR="00285E18">
          <w:rPr>
            <w:sz w:val="20"/>
            <w:szCs w:val="20"/>
          </w:rPr>
          <w:t xml:space="preserve"> are</w:t>
        </w:r>
        <w:r w:rsidR="00E67303">
          <w:rPr>
            <w:sz w:val="20"/>
            <w:szCs w:val="20"/>
          </w:rPr>
          <w:t xml:space="preserve"> shown as the Latitudinal Spaci</w:t>
        </w:r>
        <w:r w:rsidR="00285E18">
          <w:rPr>
            <w:sz w:val="20"/>
            <w:szCs w:val="20"/>
          </w:rPr>
          <w:t>ng and Longitudinal Spacing.</w:t>
        </w:r>
      </w:ins>
      <w:ins w:id="3576" w:author="Kurt Hess" w:date="2018-01-29T15:26:00Z">
        <w:r w:rsidR="00D605CE">
          <w:rPr>
            <w:sz w:val="20"/>
            <w:szCs w:val="20"/>
          </w:rPr>
          <w:t xml:space="preserve"> The </w:t>
        </w:r>
        <w:r w:rsidR="00D605CE" w:rsidRPr="00D605CE">
          <w:rPr>
            <w:i/>
            <w:sz w:val="20"/>
            <w:szCs w:val="20"/>
            <w:rPrChange w:id="3577" w:author="Kurt Hess" w:date="2018-01-29T15:26:00Z">
              <w:rPr>
                <w:sz w:val="20"/>
                <w:szCs w:val="20"/>
              </w:rPr>
            </w:rPrChange>
          </w:rPr>
          <w:t>origin</w:t>
        </w:r>
        <w:r w:rsidR="00D605CE">
          <w:rPr>
            <w:sz w:val="20"/>
            <w:szCs w:val="20"/>
          </w:rPr>
          <w:t xml:space="preserve"> is shown at the lower left corner of the grid.</w:t>
        </w:r>
      </w:ins>
    </w:p>
    <w:p w14:paraId="1716FC57" w14:textId="77777777" w:rsidR="00E11123" w:rsidRPr="00E11123" w:rsidRDefault="00E11123" w:rsidP="00E11123">
      <w:pPr>
        <w:spacing w:line="254" w:lineRule="auto"/>
        <w:jc w:val="center"/>
        <w:rPr>
          <w:sz w:val="20"/>
          <w:szCs w:val="20"/>
        </w:rPr>
      </w:pPr>
      <w:r w:rsidRPr="00E11123">
        <w:rPr>
          <w:sz w:val="20"/>
          <w:szCs w:val="20"/>
        </w:rPr>
        <w:t xml:space="preserve"> </w:t>
      </w:r>
    </w:p>
    <w:p w14:paraId="67DB60E8" w14:textId="77777777" w:rsidR="00E11123" w:rsidRPr="00E11123" w:rsidRDefault="00E11123" w:rsidP="00E11123">
      <w:pPr>
        <w:spacing w:line="254" w:lineRule="auto"/>
        <w:rPr>
          <w:sz w:val="22"/>
        </w:rPr>
      </w:pPr>
    </w:p>
    <w:p w14:paraId="6621932C" w14:textId="553A79E5" w:rsidR="00E11123" w:rsidRPr="00E11123" w:rsidRDefault="00361685" w:rsidP="00E11123">
      <w:pPr>
        <w:autoSpaceDE w:val="0"/>
        <w:autoSpaceDN w:val="0"/>
        <w:adjustRightInd w:val="0"/>
        <w:spacing w:line="240" w:lineRule="auto"/>
        <w:rPr>
          <w:rFonts w:cs="Arial"/>
          <w:color w:val="FF0000"/>
          <w:sz w:val="22"/>
          <w:szCs w:val="20"/>
        </w:rPr>
      </w:pPr>
      <w:ins w:id="3578" w:author="Kurt Hess" w:date="2018-01-29T15:08:00Z">
        <w:r>
          <w:rPr>
            <w:rFonts w:cs="Arial"/>
            <w:sz w:val="22"/>
            <w:szCs w:val="20"/>
          </w:rPr>
          <w:t>The grid is oriented to the Earth by the</w:t>
        </w:r>
      </w:ins>
      <w:ins w:id="3579" w:author="Kurt Hess" w:date="2018-01-29T15:12:00Z">
        <w:r>
          <w:rPr>
            <w:rFonts w:cs="Arial"/>
            <w:sz w:val="22"/>
            <w:szCs w:val="20"/>
          </w:rPr>
          <w:t xml:space="preserve"> Coordinate Reference System (CRS), with the variable</w:t>
        </w:r>
      </w:ins>
      <w:ins w:id="3580" w:author="Kurt Hess" w:date="2018-01-29T15:09:00Z">
        <w:r w:rsidRPr="00361685">
          <w:rPr>
            <w:rFonts w:cs="Arial"/>
            <w:i/>
            <w:iCs/>
            <w:sz w:val="22"/>
          </w:rPr>
          <w:t xml:space="preserve"> </w:t>
        </w:r>
        <w:r w:rsidRPr="00863CB1">
          <w:rPr>
            <w:rFonts w:cs="Arial"/>
            <w:i/>
            <w:iCs/>
            <w:sz w:val="22"/>
          </w:rPr>
          <w:t>coordinateReferenceSystem</w:t>
        </w:r>
        <w:r>
          <w:rPr>
            <w:rFonts w:cs="Arial"/>
            <w:i/>
            <w:iCs/>
            <w:sz w:val="22"/>
          </w:rPr>
          <w:t>.</w:t>
        </w:r>
        <w:r>
          <w:rPr>
            <w:rFonts w:cs="Arial"/>
            <w:color w:val="FF0000"/>
            <w:sz w:val="22"/>
            <w:szCs w:val="20"/>
          </w:rPr>
          <w:t xml:space="preserve"> </w:t>
        </w:r>
      </w:ins>
      <w:del w:id="3581" w:author="Kurt Hess" w:date="2018-02-01T12:19:00Z">
        <w:r w:rsidR="00E11123" w:rsidRPr="00E11123" w:rsidDel="00875F63">
          <w:rPr>
            <w:rFonts w:cs="Arial"/>
            <w:sz w:val="22"/>
            <w:szCs w:val="20"/>
          </w:rPr>
          <w:delText xml:space="preserve">The attribute </w:delText>
        </w:r>
        <w:r w:rsidR="00E11123" w:rsidRPr="00E11123" w:rsidDel="00875F63">
          <w:rPr>
            <w:rFonts w:cs="Arial"/>
            <w:i/>
            <w:iCs/>
            <w:sz w:val="22"/>
            <w:szCs w:val="20"/>
          </w:rPr>
          <w:delText xml:space="preserve">origin </w:delText>
        </w:r>
        <w:r w:rsidR="00E11123" w:rsidRPr="00E11123" w:rsidDel="00875F63">
          <w:rPr>
            <w:rFonts w:cs="Arial"/>
            <w:sz w:val="22"/>
            <w:szCs w:val="20"/>
          </w:rPr>
          <w:delText xml:space="preserve">specifies the coordinates of the grid origin with respect to </w:delText>
        </w:r>
      </w:del>
      <w:del w:id="3582" w:author="Kurt Hess" w:date="2018-01-29T15:09:00Z">
        <w:r w:rsidR="00E11123" w:rsidRPr="00E11123" w:rsidDel="00361685">
          <w:rPr>
            <w:rFonts w:cs="Arial"/>
            <w:sz w:val="22"/>
            <w:szCs w:val="20"/>
          </w:rPr>
          <w:delText>an</w:delText>
        </w:r>
      </w:del>
      <w:del w:id="3583" w:author="Kurt Hess" w:date="2018-02-01T12:19:00Z">
        <w:r w:rsidR="00E11123" w:rsidRPr="00E11123" w:rsidDel="00875F63">
          <w:rPr>
            <w:rFonts w:cs="Arial"/>
            <w:sz w:val="22"/>
            <w:szCs w:val="20"/>
          </w:rPr>
          <w:delText xml:space="preserve"> external coordinate system.</w:delText>
        </w:r>
        <w:r w:rsidR="00E11123" w:rsidRPr="00E11123" w:rsidDel="00875F63">
          <w:rPr>
            <w:rFonts w:cs="Arial"/>
            <w:sz w:val="20"/>
            <w:szCs w:val="20"/>
          </w:rPr>
          <w:delText xml:space="preserve"> </w:delText>
        </w:r>
      </w:del>
      <w:r w:rsidR="00E11123" w:rsidRPr="00E11123">
        <w:rPr>
          <w:sz w:val="22"/>
        </w:rPr>
        <w:t xml:space="preserve">The </w:t>
      </w:r>
      <w:del w:id="3584" w:author="Kurt Hess" w:date="2018-01-29T15:09:00Z">
        <w:r w:rsidR="00E11123" w:rsidRPr="00E11123" w:rsidDel="00361685">
          <w:rPr>
            <w:sz w:val="22"/>
          </w:rPr>
          <w:delText xml:space="preserve">grid origin is captured in the attribute </w:delText>
        </w:r>
      </w:del>
      <w:r w:rsidR="00E11123" w:rsidRPr="00E11123">
        <w:rPr>
          <w:i/>
          <w:sz w:val="22"/>
        </w:rPr>
        <w:t>origin</w:t>
      </w:r>
      <w:del w:id="3585" w:author="Kurt Hess" w:date="2018-01-29T15:10:00Z">
        <w:r w:rsidR="00E11123" w:rsidRPr="00E11123" w:rsidDel="00361685">
          <w:rPr>
            <w:sz w:val="22"/>
          </w:rPr>
          <w:delText>, w</w:delText>
        </w:r>
      </w:del>
      <w:del w:id="3586" w:author="Kurt Hess" w:date="2018-01-29T15:09:00Z">
        <w:r w:rsidR="00E11123" w:rsidRPr="00E11123" w:rsidDel="00361685">
          <w:rPr>
            <w:sz w:val="22"/>
          </w:rPr>
          <w:delText>hich</w:delText>
        </w:r>
      </w:del>
      <w:r w:rsidR="00E11123" w:rsidRPr="00E11123">
        <w:rPr>
          <w:sz w:val="22"/>
        </w:rPr>
        <w:t xml:space="preserve"> contains the latitude and longitude as a </w:t>
      </w:r>
      <w:r w:rsidR="00E11123" w:rsidRPr="00E11123">
        <w:rPr>
          <w:i/>
          <w:sz w:val="22"/>
        </w:rPr>
        <w:t>DirectPosition</w:t>
      </w:r>
      <w:r w:rsidR="00E11123" w:rsidRPr="00E11123">
        <w:rPr>
          <w:sz w:val="22"/>
        </w:rPr>
        <w:t xml:space="preserve"> </w:t>
      </w:r>
      <w:ins w:id="3587" w:author="Kurt Hess" w:date="2018-01-29T15:11:00Z">
        <w:r>
          <w:rPr>
            <w:sz w:val="22"/>
          </w:rPr>
          <w:t xml:space="preserve">and </w:t>
        </w:r>
      </w:ins>
      <w:del w:id="3588" w:author="Kurt Hess" w:date="2018-01-29T15:11:00Z">
        <w:r w:rsidR="00E11123" w:rsidRPr="00E11123" w:rsidDel="00361685">
          <w:rPr>
            <w:sz w:val="22"/>
          </w:rPr>
          <w:delText xml:space="preserve">containing a two-dimensional coordinate tuple (longitude, latitude). The grid origin </w:delText>
        </w:r>
      </w:del>
      <w:r w:rsidR="00E11123" w:rsidRPr="00E11123">
        <w:rPr>
          <w:sz w:val="22"/>
        </w:rPr>
        <w:t xml:space="preserve">is located at the lower </w:t>
      </w:r>
      <w:ins w:id="3589" w:author="Kurt Hess" w:date="2018-01-29T15:11:00Z">
        <w:r>
          <w:rPr>
            <w:sz w:val="22"/>
          </w:rPr>
          <w:t xml:space="preserve">left </w:t>
        </w:r>
      </w:ins>
      <w:ins w:id="3590" w:author="Kurt Hess" w:date="2018-02-01T12:19:00Z">
        <w:r w:rsidR="00875F63">
          <w:rPr>
            <w:sz w:val="22"/>
          </w:rPr>
          <w:t xml:space="preserve">(southwest) </w:t>
        </w:r>
      </w:ins>
      <w:r w:rsidR="00E11123" w:rsidRPr="00E11123">
        <w:rPr>
          <w:sz w:val="22"/>
        </w:rPr>
        <w:t>extent of the grid.</w:t>
      </w:r>
      <w:ins w:id="3591" w:author="Kurt Hess" w:date="2018-01-29T15:08:00Z">
        <w:r>
          <w:rPr>
            <w:sz w:val="22"/>
          </w:rPr>
          <w:t xml:space="preserve"> </w:t>
        </w:r>
      </w:ins>
    </w:p>
    <w:p w14:paraId="3117F898" w14:textId="77777777" w:rsidR="00E11123" w:rsidRPr="00E11123" w:rsidRDefault="00E11123" w:rsidP="00E11123">
      <w:pPr>
        <w:spacing w:line="254" w:lineRule="auto"/>
        <w:rPr>
          <w:sz w:val="22"/>
        </w:rPr>
      </w:pPr>
    </w:p>
    <w:p w14:paraId="7FA8B17D" w14:textId="595B7688" w:rsidR="00E11123" w:rsidRDefault="00E11123" w:rsidP="00E11123">
      <w:pPr>
        <w:autoSpaceDE w:val="0"/>
        <w:autoSpaceDN w:val="0"/>
        <w:adjustRightInd w:val="0"/>
        <w:spacing w:line="240" w:lineRule="auto"/>
        <w:rPr>
          <w:noProof/>
        </w:rPr>
      </w:pPr>
      <w:r w:rsidRPr="00E11123">
        <w:rPr>
          <w:sz w:val="22"/>
        </w:rPr>
        <w:t xml:space="preserve">S-111 grids allow for different spacing of points along the X axis and the Y axis. </w:t>
      </w:r>
      <w:r w:rsidRPr="00E11123">
        <w:rPr>
          <w:rFonts w:cs="Arial"/>
          <w:sz w:val="22"/>
          <w:szCs w:val="20"/>
        </w:rPr>
        <w:t>For rectangular grids the offset vector establishes the cell size.</w:t>
      </w:r>
      <w:r w:rsidRPr="00E11123">
        <w:rPr>
          <w:rFonts w:cs="Arial"/>
          <w:sz w:val="20"/>
          <w:szCs w:val="20"/>
        </w:rPr>
        <w:t xml:space="preserve"> </w:t>
      </w:r>
      <w:r w:rsidRPr="00E11123">
        <w:rPr>
          <w:sz w:val="22"/>
        </w:rPr>
        <w:t xml:space="preserve">The attribute </w:t>
      </w:r>
      <w:r w:rsidRPr="00E11123">
        <w:rPr>
          <w:i/>
          <w:sz w:val="22"/>
        </w:rPr>
        <w:t>offsetVectors</w:t>
      </w:r>
      <w:r w:rsidRPr="00E11123">
        <w:rPr>
          <w:sz w:val="22"/>
        </w:rPr>
        <w:t xml:space="preserve"> carries the two vectors for grid spacing</w:t>
      </w:r>
      <w:ins w:id="3592" w:author="Kurt Hess" w:date="2018-01-23T13:11:00Z">
        <w:r w:rsidR="00E67303">
          <w:rPr>
            <w:sz w:val="22"/>
          </w:rPr>
          <w:t xml:space="preserve"> (Latitudinal Spacing and Longitudinal Spacing)</w:t>
        </w:r>
      </w:ins>
      <w:r w:rsidRPr="00E11123">
        <w:rPr>
          <w:sz w:val="22"/>
        </w:rPr>
        <w:t xml:space="preserve">. </w:t>
      </w:r>
      <w:del w:id="3593" w:author="Kurt Hess" w:date="2018-01-29T15:11:00Z">
        <w:r w:rsidRPr="00E11123" w:rsidDel="00361685">
          <w:rPr>
            <w:rFonts w:cs="Arial"/>
            <w:sz w:val="22"/>
            <w:szCs w:val="20"/>
          </w:rPr>
          <w:delText xml:space="preserve">The attribute </w:delText>
        </w:r>
        <w:r w:rsidRPr="00E11123" w:rsidDel="00361685">
          <w:rPr>
            <w:rFonts w:cs="Arial"/>
            <w:i/>
            <w:iCs/>
            <w:sz w:val="22"/>
            <w:szCs w:val="20"/>
          </w:rPr>
          <w:delText xml:space="preserve">offsetVectors </w:delText>
        </w:r>
        <w:r w:rsidRPr="00E11123" w:rsidDel="00361685">
          <w:rPr>
            <w:rFonts w:cs="Arial"/>
            <w:sz w:val="22"/>
            <w:szCs w:val="20"/>
          </w:rPr>
          <w:delText xml:space="preserve">specifies the spacing between grid points and the orientation of the grid axis with respect to the external Coordinate Reference System (CRS) identified through the attribute </w:delText>
        </w:r>
        <w:r w:rsidRPr="00E11123" w:rsidDel="00361685">
          <w:rPr>
            <w:rFonts w:cs="Arial"/>
            <w:i/>
            <w:iCs/>
            <w:sz w:val="22"/>
            <w:szCs w:val="20"/>
          </w:rPr>
          <w:delText>origin</w:delText>
        </w:r>
        <w:r w:rsidRPr="00E11123" w:rsidDel="00361685">
          <w:rPr>
            <w:rFonts w:cs="Arial"/>
            <w:sz w:val="22"/>
            <w:szCs w:val="20"/>
          </w:rPr>
          <w:delText>.</w:delText>
        </w:r>
        <w:r w:rsidRPr="00E11123" w:rsidDel="00361685">
          <w:rPr>
            <w:rFonts w:cs="Arial"/>
            <w:sz w:val="20"/>
            <w:szCs w:val="20"/>
          </w:rPr>
          <w:delText xml:space="preserve"> </w:delText>
        </w:r>
      </w:del>
      <w:r w:rsidRPr="00E11123">
        <w:rPr>
          <w:sz w:val="22"/>
        </w:rPr>
        <w:t>The first vector is 90 degrees clockwise from CRS north, and represents the distance between grid values on the X axis. The second vector is 0 degrees clockwise from CRS north, and represents the distance between the values on the Y axis</w:t>
      </w:r>
      <w:r w:rsidRPr="00B248E7">
        <w:rPr>
          <w:sz w:val="22"/>
        </w:rPr>
        <w:t>.</w:t>
      </w:r>
      <w:r w:rsidRPr="00E11123">
        <w:rPr>
          <w:sz w:val="22"/>
        </w:rPr>
        <w:t xml:space="preserve"> The distances are given in degrees.</w:t>
      </w:r>
      <w:r w:rsidRPr="00E11123">
        <w:rPr>
          <w:noProof/>
        </w:rPr>
        <w:t xml:space="preserve"> </w:t>
      </w:r>
    </w:p>
    <w:p w14:paraId="05ADF330" w14:textId="77777777" w:rsidR="00A7045E" w:rsidRDefault="00A7045E" w:rsidP="00E11123">
      <w:pPr>
        <w:autoSpaceDE w:val="0"/>
        <w:autoSpaceDN w:val="0"/>
        <w:adjustRightInd w:val="0"/>
        <w:spacing w:line="240" w:lineRule="auto"/>
        <w:rPr>
          <w:noProof/>
        </w:rPr>
      </w:pPr>
    </w:p>
    <w:p w14:paraId="7D5725C4" w14:textId="77777777" w:rsidR="00A7045E" w:rsidRPr="00E11123" w:rsidRDefault="00A7045E" w:rsidP="00E11123">
      <w:pPr>
        <w:autoSpaceDE w:val="0"/>
        <w:autoSpaceDN w:val="0"/>
        <w:adjustRightInd w:val="0"/>
        <w:spacing w:line="240" w:lineRule="auto"/>
        <w:rPr>
          <w:noProof/>
        </w:rPr>
      </w:pPr>
    </w:p>
    <w:p w14:paraId="1350CC4A" w14:textId="3C71EEA8" w:rsidR="00A7045E" w:rsidRDefault="00A7045E" w:rsidP="00A7045E">
      <w:pPr>
        <w:autoSpaceDE w:val="0"/>
        <w:autoSpaceDN w:val="0"/>
        <w:adjustRightInd w:val="0"/>
        <w:spacing w:line="240" w:lineRule="auto"/>
        <w:rPr>
          <w:sz w:val="22"/>
        </w:rPr>
      </w:pPr>
      <w:del w:id="3594" w:author="Kurt Hess" w:date="2018-01-29T15:13:00Z">
        <w:r w:rsidRPr="00E11123" w:rsidDel="00361685">
          <w:rPr>
            <w:sz w:val="22"/>
          </w:rPr>
          <w:delText xml:space="preserve">The extent of an S-111 grid is captured in the attribute </w:delText>
        </w:r>
        <w:r w:rsidRPr="00E11123" w:rsidDel="00361685">
          <w:rPr>
            <w:i/>
            <w:sz w:val="22"/>
          </w:rPr>
          <w:delText>extent</w:delText>
        </w:r>
        <w:r w:rsidRPr="00E11123" w:rsidDel="00361685">
          <w:rPr>
            <w:sz w:val="22"/>
          </w:rPr>
          <w:delText xml:space="preserve">. </w:delText>
        </w:r>
      </w:del>
      <w:r w:rsidRPr="00E11123">
        <w:rPr>
          <w:rFonts w:cs="Arial"/>
          <w:sz w:val="22"/>
          <w:szCs w:val="20"/>
        </w:rPr>
        <w:t xml:space="preserve">The attribute </w:t>
      </w:r>
      <w:r w:rsidRPr="00E11123">
        <w:rPr>
          <w:rFonts w:cs="Arial"/>
          <w:i/>
          <w:iCs/>
          <w:sz w:val="22"/>
          <w:szCs w:val="20"/>
        </w:rPr>
        <w:t xml:space="preserve">extent </w:t>
      </w:r>
      <w:r w:rsidRPr="00E11123">
        <w:rPr>
          <w:rFonts w:cs="Arial"/>
          <w:sz w:val="22"/>
          <w:szCs w:val="20"/>
        </w:rPr>
        <w:t xml:space="preserve">effectively defines a bounding rectangle describing where data is provided. </w:t>
      </w:r>
      <w:r w:rsidRPr="00E11123">
        <w:rPr>
          <w:sz w:val="22"/>
        </w:rPr>
        <w:t xml:space="preserve">The attribute extent carries two sub attributes; </w:t>
      </w:r>
      <w:r w:rsidRPr="00E11123">
        <w:rPr>
          <w:i/>
          <w:sz w:val="22"/>
        </w:rPr>
        <w:t>low</w:t>
      </w:r>
      <w:r w:rsidRPr="00E11123">
        <w:rPr>
          <w:sz w:val="22"/>
        </w:rPr>
        <w:t xml:space="preserve"> and </w:t>
      </w:r>
      <w:r w:rsidRPr="00E11123">
        <w:rPr>
          <w:i/>
          <w:sz w:val="22"/>
        </w:rPr>
        <w:t>high</w:t>
      </w:r>
      <w:r w:rsidRPr="00E11123">
        <w:rPr>
          <w:sz w:val="22"/>
        </w:rPr>
        <w:t xml:space="preserve">. The sub attribute </w:t>
      </w:r>
      <w:r w:rsidRPr="00E11123">
        <w:rPr>
          <w:i/>
          <w:sz w:val="22"/>
        </w:rPr>
        <w:t>low</w:t>
      </w:r>
      <w:del w:id="3595" w:author="Kurt Hess" w:date="2018-01-23T13:13:00Z">
        <w:r w:rsidRPr="00E11123" w:rsidDel="00E67303">
          <w:rPr>
            <w:sz w:val="22"/>
          </w:rPr>
          <w:delText>,</w:delText>
        </w:r>
      </w:del>
      <w:r w:rsidRPr="00E11123">
        <w:rPr>
          <w:sz w:val="22"/>
        </w:rPr>
        <w:t xml:space="preserve"> carries the value “0, 0” to indicate the start of the extent is the </w:t>
      </w:r>
      <w:ins w:id="3596" w:author="Kurt Hess" w:date="2018-01-30T13:24:00Z">
        <w:r w:rsidR="00760F4C">
          <w:rPr>
            <w:sz w:val="22"/>
          </w:rPr>
          <w:t>southwest (</w:t>
        </w:r>
      </w:ins>
      <w:r w:rsidRPr="00E11123">
        <w:rPr>
          <w:sz w:val="22"/>
        </w:rPr>
        <w:t>lower left</w:t>
      </w:r>
      <w:ins w:id="3597" w:author="Kurt Hess" w:date="2018-01-30T13:24:00Z">
        <w:r w:rsidR="00760F4C">
          <w:rPr>
            <w:sz w:val="22"/>
          </w:rPr>
          <w:t>)</w:t>
        </w:r>
      </w:ins>
      <w:r w:rsidRPr="00E11123">
        <w:rPr>
          <w:sz w:val="22"/>
        </w:rPr>
        <w:t xml:space="preserve"> corner of the grid. The sub attribute </w:t>
      </w:r>
      <w:r w:rsidRPr="00E11123">
        <w:rPr>
          <w:i/>
          <w:sz w:val="22"/>
        </w:rPr>
        <w:t>high</w:t>
      </w:r>
      <w:r w:rsidRPr="00E11123">
        <w:rPr>
          <w:sz w:val="22"/>
        </w:rPr>
        <w:t>, carries the value of the highest position along the X axis and the highest position along the Y axis. Together they form the grid coordinate of th</w:t>
      </w:r>
      <w:r>
        <w:rPr>
          <w:sz w:val="22"/>
        </w:rPr>
        <w:t>e upper right corner</w:t>
      </w:r>
      <w:r w:rsidRPr="00E11123">
        <w:rPr>
          <w:sz w:val="22"/>
        </w:rPr>
        <w:t>.</w:t>
      </w:r>
    </w:p>
    <w:p w14:paraId="1DB9DE92" w14:textId="77777777" w:rsidR="00996FF3" w:rsidRPr="00E11123" w:rsidRDefault="00996FF3" w:rsidP="00A7045E">
      <w:pPr>
        <w:autoSpaceDE w:val="0"/>
        <w:autoSpaceDN w:val="0"/>
        <w:adjustRightInd w:val="0"/>
        <w:spacing w:line="240" w:lineRule="auto"/>
        <w:rPr>
          <w:sz w:val="22"/>
        </w:rPr>
      </w:pPr>
    </w:p>
    <w:p w14:paraId="7E9C368A" w14:textId="77777777" w:rsidR="00E11123" w:rsidRPr="00E11123" w:rsidRDefault="00E11123" w:rsidP="00E11123">
      <w:pPr>
        <w:autoSpaceDE w:val="0"/>
        <w:autoSpaceDN w:val="0"/>
        <w:adjustRightInd w:val="0"/>
        <w:spacing w:line="240" w:lineRule="auto"/>
        <w:rPr>
          <w:rFonts w:cs="Arial"/>
          <w:sz w:val="22"/>
          <w:szCs w:val="20"/>
        </w:rPr>
      </w:pPr>
      <w:r w:rsidRPr="00E11123">
        <w:rPr>
          <w:rFonts w:cs="Arial"/>
          <w:sz w:val="22"/>
          <w:szCs w:val="20"/>
        </w:rPr>
        <w:t>The sequence rule for a regular cell size grid is straightforward. When the cells are all of the same size, the cell index can be derived from the position of the Record within the sequence of</w:t>
      </w:r>
    </w:p>
    <w:p w14:paraId="49E5527B" w14:textId="17EE326D" w:rsidR="00E11123" w:rsidRPr="00E11123" w:rsidRDefault="00E11123" w:rsidP="00E11123">
      <w:pPr>
        <w:rPr>
          <w:sz w:val="22"/>
        </w:rPr>
      </w:pPr>
      <w:r w:rsidRPr="00E11123">
        <w:rPr>
          <w:rFonts w:cs="Arial"/>
          <w:sz w:val="22"/>
          <w:szCs w:val="20"/>
        </w:rPr>
        <w:t>Records.</w:t>
      </w:r>
      <w:r w:rsidRPr="00E11123">
        <w:rPr>
          <w:rFonts w:cs="Arial"/>
          <w:sz w:val="20"/>
          <w:szCs w:val="20"/>
        </w:rPr>
        <w:t xml:space="preserve"> </w:t>
      </w:r>
      <w:r w:rsidRPr="00E11123">
        <w:rPr>
          <w:sz w:val="22"/>
        </w:rPr>
        <w:t xml:space="preserve">The attribute </w:t>
      </w:r>
      <w:r w:rsidRPr="00E11123">
        <w:rPr>
          <w:i/>
          <w:sz w:val="22"/>
        </w:rPr>
        <w:t>sequenc</w:t>
      </w:r>
      <w:ins w:id="3598" w:author="Kurt Hess" w:date="2018-01-29T15:17:00Z">
        <w:r w:rsidR="00C82F89">
          <w:rPr>
            <w:i/>
            <w:sz w:val="22"/>
          </w:rPr>
          <w:t>ing</w:t>
        </w:r>
      </w:ins>
      <w:del w:id="3599" w:author="Kurt Hess" w:date="2018-01-29T15:17:00Z">
        <w:r w:rsidRPr="00E11123" w:rsidDel="00C82F89">
          <w:rPr>
            <w:i/>
            <w:sz w:val="22"/>
          </w:rPr>
          <w:delText>e</w:delText>
        </w:r>
      </w:del>
      <w:r w:rsidRPr="00E11123">
        <w:rPr>
          <w:i/>
          <w:sz w:val="22"/>
        </w:rPr>
        <w:t>Rule</w:t>
      </w:r>
      <w:r w:rsidRPr="00E11123">
        <w:rPr>
          <w:sz w:val="22"/>
        </w:rPr>
        <w:t xml:space="preserve"> has two subattributes; </w:t>
      </w:r>
      <w:r w:rsidRPr="00E11123">
        <w:rPr>
          <w:i/>
          <w:sz w:val="22"/>
        </w:rPr>
        <w:t>type</w:t>
      </w:r>
      <w:r w:rsidRPr="00E11123">
        <w:rPr>
          <w:sz w:val="22"/>
        </w:rPr>
        <w:t xml:space="preserve"> and </w:t>
      </w:r>
      <w:r w:rsidRPr="00E11123">
        <w:rPr>
          <w:i/>
          <w:sz w:val="22"/>
        </w:rPr>
        <w:t>scanDirection</w:t>
      </w:r>
      <w:r w:rsidRPr="00E11123">
        <w:rPr>
          <w:sz w:val="22"/>
        </w:rPr>
        <w:t xml:space="preserve">. The sub attribute </w:t>
      </w:r>
      <w:r w:rsidRPr="00E11123">
        <w:rPr>
          <w:i/>
          <w:sz w:val="22"/>
        </w:rPr>
        <w:t>type</w:t>
      </w:r>
      <w:r w:rsidRPr="00E11123">
        <w:rPr>
          <w:sz w:val="22"/>
        </w:rPr>
        <w:t xml:space="preserve"> carries the value “linear”, and the subattribute </w:t>
      </w:r>
      <w:r w:rsidRPr="00E11123">
        <w:rPr>
          <w:i/>
          <w:sz w:val="22"/>
        </w:rPr>
        <w:t>scanDirection</w:t>
      </w:r>
      <w:r w:rsidRPr="00E11123">
        <w:rPr>
          <w:sz w:val="22"/>
        </w:rPr>
        <w:t xml:space="preserve"> carries the value “X, Y”. Together with th</w:t>
      </w:r>
      <w:r w:rsidR="00B248E7">
        <w:rPr>
          <w:sz w:val="22"/>
        </w:rPr>
        <w:t>e value “0, 0</w:t>
      </w:r>
      <w:r w:rsidRPr="00E11123">
        <w:rPr>
          <w:sz w:val="22"/>
        </w:rPr>
        <w:t xml:space="preserve">” stored in the attribute </w:t>
      </w:r>
      <w:r w:rsidRPr="00E11123">
        <w:rPr>
          <w:i/>
          <w:sz w:val="22"/>
        </w:rPr>
        <w:t>startSequence</w:t>
      </w:r>
      <w:r w:rsidRPr="00E11123">
        <w:rPr>
          <w:sz w:val="22"/>
        </w:rPr>
        <w:t>, they indicate that for S</w:t>
      </w:r>
      <w:r w:rsidRPr="00E11123">
        <w:rPr>
          <w:sz w:val="22"/>
        </w:rPr>
        <w:noBreakHyphen/>
        <w:t>111 the grid values along the X axis at the lowest Y axis position are stored first, starting with the left most value going right, followed by the values along the X axis at the next increment upward along the Y axis, and so on till the top of the Y axis. The last value in the value sequence of the grid will be at the top rightmost positon in the grid. In the figure, first all columns in row 1 are selected, then all columns in row 2, and so on.</w:t>
      </w:r>
    </w:p>
    <w:p w14:paraId="7D9A0661" w14:textId="52CA576B" w:rsidR="00E11123" w:rsidRPr="00E11123" w:rsidRDefault="006A68CE" w:rsidP="005C2966">
      <w:pPr>
        <w:pStyle w:val="Heading3"/>
        <w:numPr>
          <w:ilvl w:val="0"/>
          <w:numId w:val="0"/>
        </w:numPr>
        <w:ind w:left="180"/>
      </w:pPr>
      <w:bookmarkStart w:id="3600" w:name="_Toc506532200"/>
      <w:r>
        <w:t>4.4.</w:t>
      </w:r>
      <w:r w:rsidR="00917377">
        <w:t>2</w:t>
      </w:r>
      <w:r w:rsidR="007B7C73">
        <w:t xml:space="preserve"> </w:t>
      </w:r>
      <w:r w:rsidR="00E11123" w:rsidRPr="00E11123">
        <w:t>Point</w:t>
      </w:r>
      <w:del w:id="3601" w:author="Kurt Hess" w:date="2018-02-16T08:10:00Z">
        <w:r w:rsidR="00E11123" w:rsidRPr="00E11123" w:rsidDel="00432C27">
          <w:delText xml:space="preserve"> Set</w:delText>
        </w:r>
      </w:del>
      <w:ins w:id="3602" w:author="Kurt Hess" w:date="2018-02-16T08:10:00Z">
        <w:r w:rsidR="00432C27">
          <w:t>s</w:t>
        </w:r>
      </w:ins>
      <w:bookmarkEnd w:id="3600"/>
      <w:del w:id="3603" w:author="Kurt Hess" w:date="2018-02-16T08:10:00Z">
        <w:r w:rsidR="00996FF3" w:rsidDel="00432C27">
          <w:delText>s</w:delText>
        </w:r>
      </w:del>
    </w:p>
    <w:p w14:paraId="18F3C54E" w14:textId="77777777" w:rsidR="00E11123" w:rsidRPr="00E11123" w:rsidRDefault="00E11123" w:rsidP="00E11123">
      <w:pPr>
        <w:spacing w:line="254" w:lineRule="auto"/>
        <w:rPr>
          <w:sz w:val="22"/>
        </w:rPr>
      </w:pPr>
    </w:p>
    <w:p w14:paraId="65204655" w14:textId="7952657B" w:rsidR="001F3B0B" w:rsidRDefault="001F3B0B" w:rsidP="00E11123">
      <w:pPr>
        <w:spacing w:line="254" w:lineRule="auto"/>
        <w:rPr>
          <w:sz w:val="22"/>
        </w:rPr>
      </w:pPr>
      <w:r>
        <w:rPr>
          <w:sz w:val="22"/>
        </w:rPr>
        <w:t xml:space="preserve">The S-111 Point </w:t>
      </w:r>
      <w:ins w:id="3604" w:author="Kurt Hess" w:date="2018-02-01T07:02:00Z">
        <w:r w:rsidR="002F0B66">
          <w:rPr>
            <w:sz w:val="22"/>
          </w:rPr>
          <w:t>C</w:t>
        </w:r>
      </w:ins>
      <w:del w:id="3605" w:author="Kurt Hess" w:date="2018-02-01T07:02:00Z">
        <w:r w:rsidDel="002F0B66">
          <w:rPr>
            <w:sz w:val="22"/>
          </w:rPr>
          <w:delText>Set c</w:delText>
        </w:r>
      </w:del>
      <w:r>
        <w:rPr>
          <w:sz w:val="22"/>
        </w:rPr>
        <w:t>overage is quite flexible and is used herein to describe three broad categories of spatial data: one or more current stations at fixed locations, ungeorectified gridded data</w:t>
      </w:r>
      <w:del w:id="3606" w:author="Kurt Hess" w:date="2018-01-29T15:20:00Z">
        <w:r w:rsidDel="00C82F89">
          <w:rPr>
            <w:sz w:val="22"/>
          </w:rPr>
          <w:delText xml:space="preserve"> (including TINs)</w:delText>
        </w:r>
      </w:del>
      <w:r>
        <w:rPr>
          <w:sz w:val="22"/>
        </w:rPr>
        <w:t>, and drifting platform data.</w:t>
      </w:r>
    </w:p>
    <w:p w14:paraId="6FAC30CF" w14:textId="25666AE9" w:rsidR="001F3B0B" w:rsidRDefault="001F3B0B" w:rsidP="00E11123">
      <w:pPr>
        <w:spacing w:line="254" w:lineRule="auto"/>
        <w:rPr>
          <w:sz w:val="22"/>
        </w:rPr>
      </w:pPr>
      <w:r>
        <w:rPr>
          <w:sz w:val="22"/>
        </w:rPr>
        <w:t xml:space="preserve"> </w:t>
      </w:r>
    </w:p>
    <w:p w14:paraId="5AE503CC" w14:textId="2BA31C2E" w:rsidR="00E11123" w:rsidRPr="00E11123" w:rsidRDefault="00E11123" w:rsidP="00E11123">
      <w:pPr>
        <w:spacing w:line="254" w:lineRule="auto"/>
        <w:rPr>
          <w:sz w:val="22"/>
        </w:rPr>
      </w:pPr>
      <w:r w:rsidRPr="00E11123">
        <w:rPr>
          <w:sz w:val="22"/>
        </w:rPr>
        <w:t xml:space="preserve">For this </w:t>
      </w:r>
      <w:r w:rsidR="000371DA">
        <w:rPr>
          <w:sz w:val="22"/>
        </w:rPr>
        <w:t xml:space="preserve">type of </w:t>
      </w:r>
      <w:r w:rsidR="00917377">
        <w:rPr>
          <w:sz w:val="22"/>
        </w:rPr>
        <w:t>data (Figure 4.3)</w:t>
      </w:r>
      <w:r w:rsidRPr="00E11123">
        <w:rPr>
          <w:sz w:val="22"/>
        </w:rPr>
        <w:t xml:space="preserve">, the </w:t>
      </w:r>
      <w:r w:rsidRPr="00E11123">
        <w:rPr>
          <w:i/>
          <w:sz w:val="22"/>
        </w:rPr>
        <w:t>axisNames</w:t>
      </w:r>
      <w:r w:rsidRPr="00E11123">
        <w:rPr>
          <w:sz w:val="22"/>
        </w:rPr>
        <w:t xml:space="preserve"> are the same as f</w:t>
      </w:r>
      <w:r w:rsidR="00B248E7">
        <w:rPr>
          <w:sz w:val="22"/>
        </w:rPr>
        <w:t>or the regular grid</w:t>
      </w:r>
      <w:r w:rsidRPr="00E11123">
        <w:rPr>
          <w:sz w:val="22"/>
        </w:rPr>
        <w:t xml:space="preserve">. However, the </w:t>
      </w:r>
      <w:r w:rsidRPr="00E11123">
        <w:rPr>
          <w:i/>
          <w:sz w:val="22"/>
        </w:rPr>
        <w:t>origin</w:t>
      </w:r>
      <w:r w:rsidRPr="00E11123">
        <w:rPr>
          <w:sz w:val="22"/>
        </w:rPr>
        <w:t xml:space="preserve"> is arbitrary, and the </w:t>
      </w:r>
      <w:r w:rsidRPr="00FB55AE">
        <w:rPr>
          <w:i/>
          <w:sz w:val="22"/>
        </w:rPr>
        <w:t>extent</w:t>
      </w:r>
      <w:r w:rsidRPr="00E11123">
        <w:rPr>
          <w:sz w:val="22"/>
        </w:rPr>
        <w:t xml:space="preserve"> (cf. the bounding rectangle) </w:t>
      </w:r>
      <w:del w:id="3607" w:author="Kurt Hess" w:date="2018-01-29T15:21:00Z">
        <w:r w:rsidRPr="00E11123" w:rsidDel="00C82F89">
          <w:rPr>
            <w:sz w:val="22"/>
          </w:rPr>
          <w:delText xml:space="preserve">is </w:delText>
        </w:r>
      </w:del>
      <w:ins w:id="3608" w:author="Kurt Hess" w:date="2018-01-29T15:21:00Z">
        <w:r w:rsidR="00C82F89">
          <w:rPr>
            <w:sz w:val="22"/>
          </w:rPr>
          <w:t xml:space="preserve">may be </w:t>
        </w:r>
      </w:ins>
      <w:r w:rsidRPr="00E11123">
        <w:rPr>
          <w:sz w:val="22"/>
        </w:rPr>
        <w:t xml:space="preserve">defined by the minimum and maximum of the </w:t>
      </w:r>
      <w:ins w:id="3609" w:author="Kurt Hess" w:date="2018-01-29T15:31:00Z">
        <w:r w:rsidR="00D605CE">
          <w:rPr>
            <w:sz w:val="22"/>
          </w:rPr>
          <w:t xml:space="preserve">geographic </w:t>
        </w:r>
      </w:ins>
      <w:r w:rsidRPr="00E11123">
        <w:rPr>
          <w:sz w:val="22"/>
        </w:rPr>
        <w:t xml:space="preserve">positions of the stations. The total number of </w:t>
      </w:r>
      <w:r w:rsidR="00E30F94">
        <w:rPr>
          <w:sz w:val="22"/>
        </w:rPr>
        <w:t>locations (tid</w:t>
      </w:r>
      <w:ins w:id="3610" w:author="Kurt Hess" w:date="2018-03-21T15:30:00Z">
        <w:r w:rsidR="00BF2B76">
          <w:rPr>
            <w:sz w:val="22"/>
          </w:rPr>
          <w:t>al current</w:t>
        </w:r>
      </w:ins>
      <w:del w:id="3611" w:author="Kurt Hess" w:date="2018-03-21T15:30:00Z">
        <w:r w:rsidR="00E30F94" w:rsidDel="00BF2B76">
          <w:rPr>
            <w:sz w:val="22"/>
          </w:rPr>
          <w:delText>e</w:delText>
        </w:r>
      </w:del>
      <w:r w:rsidR="00E30F94">
        <w:rPr>
          <w:sz w:val="22"/>
        </w:rPr>
        <w:t xml:space="preserve"> stations, </w:t>
      </w:r>
      <w:r w:rsidR="004950DE">
        <w:rPr>
          <w:sz w:val="22"/>
        </w:rPr>
        <w:t xml:space="preserve">ungeorectified </w:t>
      </w:r>
      <w:r w:rsidR="00E30F94">
        <w:rPr>
          <w:sz w:val="22"/>
        </w:rPr>
        <w:t xml:space="preserve">grid points, or drifter locations) must be </w:t>
      </w:r>
      <w:r w:rsidR="00E30F94" w:rsidRPr="00C82F89">
        <w:rPr>
          <w:sz w:val="22"/>
        </w:rPr>
        <w:t>specified</w:t>
      </w:r>
      <w:r w:rsidRPr="00C82F89">
        <w:rPr>
          <w:sz w:val="22"/>
          <w:rPrChange w:id="3612" w:author="Kurt Hess" w:date="2018-01-29T15:21:00Z">
            <w:rPr>
              <w:i/>
              <w:sz w:val="22"/>
            </w:rPr>
          </w:rPrChange>
        </w:rPr>
        <w:t xml:space="preserve">. </w:t>
      </w:r>
      <w:r w:rsidRPr="00C82F89">
        <w:rPr>
          <w:sz w:val="22"/>
        </w:rPr>
        <w:t>Also</w:t>
      </w:r>
      <w:r w:rsidRPr="00E11123">
        <w:rPr>
          <w:sz w:val="22"/>
        </w:rPr>
        <w:t xml:space="preserve">, attributes like spacing and scan direction have no meaning. The position of the </w:t>
      </w:r>
      <w:r w:rsidR="00E30F94">
        <w:rPr>
          <w:sz w:val="22"/>
        </w:rPr>
        <w:t>loca</w:t>
      </w:r>
      <w:r w:rsidRPr="00E11123">
        <w:rPr>
          <w:sz w:val="22"/>
        </w:rPr>
        <w:t xml:space="preserve">tions is carried in the one-dimensional arrays X and Y. </w:t>
      </w:r>
      <w:del w:id="3613" w:author="Kurt Hess" w:date="2018-01-29T15:21:00Z">
        <w:r w:rsidRPr="00E11123" w:rsidDel="00C82F89">
          <w:rPr>
            <w:sz w:val="22"/>
          </w:rPr>
          <w:delText xml:space="preserve">For this dataset, the attribute </w:delText>
        </w:r>
        <w:r w:rsidRPr="00E11123" w:rsidDel="00C82F89">
          <w:rPr>
            <w:i/>
            <w:sz w:val="22"/>
          </w:rPr>
          <w:delText>timeOfCurrent</w:delText>
        </w:r>
        <w:r w:rsidRPr="00E11123" w:rsidDel="00C82F89">
          <w:rPr>
            <w:sz w:val="22"/>
          </w:rPr>
          <w:delText xml:space="preserve"> may carry the date and time of (a) all the </w:delText>
        </w:r>
        <w:r w:rsidR="00E30F94" w:rsidDel="00C82F89">
          <w:rPr>
            <w:sz w:val="22"/>
          </w:rPr>
          <w:delText>loc</w:delText>
        </w:r>
        <w:r w:rsidRPr="00E11123" w:rsidDel="00C82F89">
          <w:rPr>
            <w:sz w:val="22"/>
          </w:rPr>
          <w:delText>ations in the set (for a number of fixed stations</w:delText>
        </w:r>
        <w:r w:rsidR="00E30F94" w:rsidDel="00C82F89">
          <w:rPr>
            <w:sz w:val="22"/>
          </w:rPr>
          <w:delText xml:space="preserve"> or for nodes in an </w:delText>
        </w:r>
        <w:r w:rsidR="004950DE" w:rsidDel="00C82F89">
          <w:rPr>
            <w:sz w:val="22"/>
          </w:rPr>
          <w:delText xml:space="preserve">ungeorectified </w:delText>
        </w:r>
        <w:r w:rsidR="00E30F94" w:rsidDel="00C82F89">
          <w:rPr>
            <w:sz w:val="22"/>
          </w:rPr>
          <w:delText>grid</w:delText>
        </w:r>
        <w:r w:rsidRPr="00E11123" w:rsidDel="00C82F89">
          <w:rPr>
            <w:sz w:val="22"/>
          </w:rPr>
          <w:delText xml:space="preserve">), or (b) each </w:delText>
        </w:r>
        <w:r w:rsidR="00E30F94" w:rsidDel="00C82F89">
          <w:rPr>
            <w:sz w:val="22"/>
          </w:rPr>
          <w:delText>loc</w:delText>
        </w:r>
        <w:r w:rsidRPr="00E11123" w:rsidDel="00C82F89">
          <w:rPr>
            <w:sz w:val="22"/>
          </w:rPr>
          <w:delText xml:space="preserve">ation individually (for a </w:delText>
        </w:r>
        <w:r w:rsidR="000371DA" w:rsidDel="00C82F89">
          <w:rPr>
            <w:sz w:val="22"/>
          </w:rPr>
          <w:delText xml:space="preserve">number of </w:delText>
        </w:r>
        <w:r w:rsidRPr="00E11123" w:rsidDel="00C82F89">
          <w:rPr>
            <w:sz w:val="22"/>
          </w:rPr>
          <w:delText>surface drifter</w:delText>
        </w:r>
        <w:r w:rsidR="000371DA" w:rsidDel="00C82F89">
          <w:rPr>
            <w:sz w:val="22"/>
          </w:rPr>
          <w:delText>s</w:delText>
        </w:r>
        <w:r w:rsidRPr="00E11123" w:rsidDel="00C82F89">
          <w:rPr>
            <w:sz w:val="22"/>
          </w:rPr>
          <w:delText>).</w:delText>
        </w:r>
      </w:del>
    </w:p>
    <w:p w14:paraId="1ECF875F" w14:textId="77777777" w:rsidR="00E11123" w:rsidRPr="00E11123" w:rsidRDefault="00E11123" w:rsidP="00E11123">
      <w:pPr>
        <w:spacing w:line="254" w:lineRule="auto"/>
        <w:rPr>
          <w:sz w:val="22"/>
        </w:rPr>
      </w:pPr>
    </w:p>
    <w:p w14:paraId="1A890E52" w14:textId="77777777" w:rsidR="00E11123" w:rsidRPr="00E11123" w:rsidRDefault="005E2418" w:rsidP="00E11123">
      <w:pPr>
        <w:spacing w:line="254" w:lineRule="auto"/>
        <w:ind w:left="720" w:firstLine="720"/>
        <w:rPr>
          <w:sz w:val="22"/>
        </w:rPr>
      </w:pPr>
      <w:r w:rsidRPr="00E11123">
        <w:rPr>
          <w:rFonts w:ascii="Calibri" w:hAnsi="Calibri"/>
          <w:bCs/>
          <w:noProof/>
          <w:sz w:val="20"/>
          <w:szCs w:val="20"/>
        </w:rPr>
        <w:drawing>
          <wp:inline distT="0" distB="0" distL="0" distR="0" wp14:anchorId="06DFD4A2" wp14:editId="53ED0392">
            <wp:extent cx="3649980" cy="3055620"/>
            <wp:effectExtent l="0" t="0" r="0" b="0"/>
            <wp:docPr id="10" name="Picture 10"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l"/>
                    <pic:cNvPicPr>
                      <a:picLocks noChangeAspect="1" noChangeArrowheads="1"/>
                    </pic:cNvPicPr>
                  </pic:nvPicPr>
                  <pic:blipFill>
                    <a:blip r:embed="rId14">
                      <a:extLst>
                        <a:ext uri="{28A0092B-C50C-407E-A947-70E740481C1C}">
                          <a14:useLocalDpi xmlns:a14="http://schemas.microsoft.com/office/drawing/2010/main" val="0"/>
                        </a:ext>
                      </a:extLst>
                    </a:blip>
                    <a:srcRect l="14931" t="15811" r="9120" b="16963"/>
                    <a:stretch>
                      <a:fillRect/>
                    </a:stretch>
                  </pic:blipFill>
                  <pic:spPr bwMode="auto">
                    <a:xfrm>
                      <a:off x="0" y="0"/>
                      <a:ext cx="3649980" cy="3055620"/>
                    </a:xfrm>
                    <a:prstGeom prst="rect">
                      <a:avLst/>
                    </a:prstGeom>
                    <a:noFill/>
                    <a:ln>
                      <a:noFill/>
                    </a:ln>
                  </pic:spPr>
                </pic:pic>
              </a:graphicData>
            </a:graphic>
          </wp:inline>
        </w:drawing>
      </w:r>
    </w:p>
    <w:p w14:paraId="16F72C38" w14:textId="77777777" w:rsidR="00E11123" w:rsidRPr="00E11123" w:rsidRDefault="00E11123" w:rsidP="00E11123">
      <w:pPr>
        <w:spacing w:line="254" w:lineRule="auto"/>
        <w:rPr>
          <w:sz w:val="22"/>
        </w:rPr>
      </w:pPr>
      <w:r w:rsidRPr="00E11123">
        <w:rPr>
          <w:sz w:val="22"/>
        </w:rPr>
        <w:t xml:space="preserve"> </w:t>
      </w:r>
    </w:p>
    <w:p w14:paraId="23681E50" w14:textId="6FAC58F6" w:rsidR="004F7067" w:rsidRDefault="00B248E7" w:rsidP="007B7C73">
      <w:pPr>
        <w:spacing w:line="254" w:lineRule="auto"/>
        <w:jc w:val="center"/>
        <w:rPr>
          <w:sz w:val="20"/>
          <w:szCs w:val="20"/>
        </w:rPr>
      </w:pPr>
      <w:r>
        <w:rPr>
          <w:sz w:val="20"/>
          <w:szCs w:val="20"/>
        </w:rPr>
        <w:t>Figure 4.</w:t>
      </w:r>
      <w:r w:rsidR="00917377">
        <w:rPr>
          <w:sz w:val="20"/>
          <w:szCs w:val="20"/>
        </w:rPr>
        <w:t>3</w:t>
      </w:r>
      <w:r w:rsidR="00E11123" w:rsidRPr="00E11123">
        <w:rPr>
          <w:sz w:val="20"/>
          <w:szCs w:val="20"/>
        </w:rPr>
        <w:t xml:space="preserve"> – Schematic of the point </w:t>
      </w:r>
      <w:ins w:id="3614" w:author="Kurt Hess" w:date="2018-02-16T08:10:00Z">
        <w:r w:rsidR="00432C27">
          <w:rPr>
            <w:sz w:val="20"/>
            <w:szCs w:val="20"/>
          </w:rPr>
          <w:t>coverage</w:t>
        </w:r>
      </w:ins>
      <w:del w:id="3615" w:author="Kurt Hess" w:date="2018-02-16T08:10:00Z">
        <w:r w:rsidR="00E11123" w:rsidRPr="00E11123" w:rsidDel="00432C27">
          <w:rPr>
            <w:sz w:val="20"/>
            <w:szCs w:val="20"/>
          </w:rPr>
          <w:delText>set</w:delText>
        </w:r>
      </w:del>
      <w:r w:rsidR="00E11123" w:rsidRPr="00E11123">
        <w:rPr>
          <w:sz w:val="20"/>
          <w:szCs w:val="20"/>
        </w:rPr>
        <w:t xml:space="preserve"> and </w:t>
      </w:r>
      <w:ins w:id="3616" w:author="Kurt Hess" w:date="2018-01-29T15:30:00Z">
        <w:r w:rsidR="00D605CE">
          <w:rPr>
            <w:sz w:val="20"/>
            <w:szCs w:val="20"/>
          </w:rPr>
          <w:t xml:space="preserve">some of </w:t>
        </w:r>
      </w:ins>
      <w:r w:rsidR="00E11123" w:rsidRPr="00E11123">
        <w:rPr>
          <w:sz w:val="20"/>
          <w:szCs w:val="20"/>
        </w:rPr>
        <w:t>its attributes</w:t>
      </w:r>
      <w:del w:id="3617" w:author="Kurt Hess" w:date="2018-01-29T15:30:00Z">
        <w:r w:rsidR="008B5CE9" w:rsidDel="00D605CE">
          <w:rPr>
            <w:sz w:val="20"/>
            <w:szCs w:val="20"/>
          </w:rPr>
          <w:delText xml:space="preserve"> for fixed stations</w:delText>
        </w:r>
      </w:del>
      <w:r w:rsidR="00E11123" w:rsidRPr="00E11123">
        <w:rPr>
          <w:sz w:val="20"/>
          <w:szCs w:val="20"/>
        </w:rPr>
        <w:t>. Stations</w:t>
      </w:r>
      <w:ins w:id="3618" w:author="Kurt Hess" w:date="2018-03-19T15:47:00Z">
        <w:r w:rsidR="00446C44">
          <w:rPr>
            <w:sz w:val="20"/>
            <w:szCs w:val="20"/>
          </w:rPr>
          <w:t>, or nodes in an ungeorectified grid,</w:t>
        </w:r>
      </w:ins>
      <w:r w:rsidR="00E11123" w:rsidRPr="00E11123">
        <w:rPr>
          <w:sz w:val="20"/>
          <w:szCs w:val="20"/>
        </w:rPr>
        <w:t xml:space="preserve"> appear as filled-in rectangles, are labeled</w:t>
      </w:r>
      <w:r w:rsidR="007B7C73">
        <w:rPr>
          <w:sz w:val="20"/>
          <w:szCs w:val="20"/>
        </w:rPr>
        <w:t xml:space="preserve"> and have a format such as ‘s1’.</w:t>
      </w:r>
    </w:p>
    <w:p w14:paraId="6C5F9EDA" w14:textId="77777777" w:rsidR="00A7045E" w:rsidRDefault="00A7045E" w:rsidP="00FB55AE">
      <w:pPr>
        <w:spacing w:line="254" w:lineRule="auto"/>
        <w:rPr>
          <w:sz w:val="20"/>
          <w:szCs w:val="20"/>
        </w:rPr>
      </w:pPr>
    </w:p>
    <w:p w14:paraId="2B5E0F73" w14:textId="77777777" w:rsidR="00917377" w:rsidRPr="00E11123" w:rsidRDefault="00917377" w:rsidP="00917377">
      <w:pPr>
        <w:spacing w:line="254" w:lineRule="auto"/>
        <w:rPr>
          <w:sz w:val="22"/>
        </w:rPr>
      </w:pPr>
    </w:p>
    <w:p w14:paraId="67E34093" w14:textId="579C9751" w:rsidR="003F6872" w:rsidRPr="00101BB7" w:rsidRDefault="003F6872">
      <w:pPr>
        <w:pStyle w:val="Heading3"/>
        <w:numPr>
          <w:ilvl w:val="0"/>
          <w:numId w:val="0"/>
        </w:numPr>
        <w:ind w:left="900" w:hanging="720"/>
        <w:rPr>
          <w:ins w:id="3619" w:author="Kurt Hess" w:date="2018-02-01T12:24:00Z"/>
        </w:rPr>
        <w:pPrChange w:id="3620" w:author="Kurt Hess" w:date="2018-02-01T12:27:00Z">
          <w:pPr>
            <w:spacing w:line="254" w:lineRule="auto"/>
          </w:pPr>
        </w:pPrChange>
      </w:pPr>
      <w:bookmarkStart w:id="3621" w:name="_Toc506532201"/>
      <w:ins w:id="3622" w:author="Kurt Hess" w:date="2018-02-01T12:23:00Z">
        <w:r w:rsidRPr="00101BB7">
          <w:t>4.4.3 Summary</w:t>
        </w:r>
      </w:ins>
      <w:bookmarkEnd w:id="3621"/>
    </w:p>
    <w:p w14:paraId="2D65F4F7" w14:textId="190437F7" w:rsidR="003F6872" w:rsidRDefault="003F6872" w:rsidP="00917377">
      <w:pPr>
        <w:spacing w:line="254" w:lineRule="auto"/>
        <w:rPr>
          <w:ins w:id="3623" w:author="Kurt Hess" w:date="2018-02-01T12:24:00Z"/>
          <w:sz w:val="22"/>
        </w:rPr>
      </w:pPr>
    </w:p>
    <w:p w14:paraId="51E3B414" w14:textId="1C324729" w:rsidR="003F6872" w:rsidRDefault="003F6872" w:rsidP="00917377">
      <w:pPr>
        <w:spacing w:line="254" w:lineRule="auto"/>
        <w:rPr>
          <w:ins w:id="3624" w:author="Kurt Hess" w:date="2018-02-01T12:24:00Z"/>
          <w:sz w:val="22"/>
        </w:rPr>
      </w:pPr>
      <w:ins w:id="3625" w:author="Kurt Hess" w:date="2018-02-01T12:24:00Z">
        <w:r>
          <w:rPr>
            <w:sz w:val="22"/>
          </w:rPr>
          <w:t>The spatial schema information from the previous two sections is summarized in Table 4.3.</w:t>
        </w:r>
      </w:ins>
    </w:p>
    <w:p w14:paraId="4FE0C40A" w14:textId="77777777" w:rsidR="003F6872" w:rsidRDefault="003F6872" w:rsidP="00917377">
      <w:pPr>
        <w:spacing w:line="254" w:lineRule="auto"/>
        <w:rPr>
          <w:ins w:id="3626" w:author="Kurt Hess" w:date="2018-02-01T12:23:00Z"/>
          <w:sz w:val="22"/>
        </w:rPr>
      </w:pPr>
    </w:p>
    <w:p w14:paraId="52838B2A" w14:textId="76850379" w:rsidR="00917377" w:rsidRPr="00E11123" w:rsidDel="00D605CE" w:rsidRDefault="00917377" w:rsidP="00917377">
      <w:pPr>
        <w:spacing w:line="254" w:lineRule="auto"/>
        <w:rPr>
          <w:del w:id="3627" w:author="Kurt Hess" w:date="2018-01-29T15:28:00Z"/>
          <w:sz w:val="22"/>
        </w:rPr>
      </w:pPr>
      <w:del w:id="3628" w:author="Kurt Hess" w:date="2018-01-29T15:28:00Z">
        <w:r w:rsidDel="00D605CE">
          <w:rPr>
            <w:sz w:val="22"/>
          </w:rPr>
          <w:delText xml:space="preserve">An </w:delText>
        </w:r>
        <w:r w:rsidR="004950DE" w:rsidDel="00D605CE">
          <w:rPr>
            <w:sz w:val="22"/>
          </w:rPr>
          <w:delText xml:space="preserve">ungeorectified </w:delText>
        </w:r>
        <w:r w:rsidDel="00D605CE">
          <w:rPr>
            <w:sz w:val="22"/>
          </w:rPr>
          <w:delText xml:space="preserve">grid (Figure 4.4) is a </w:delText>
        </w:r>
        <w:r w:rsidR="001F3B0B" w:rsidDel="00D605CE">
          <w:rPr>
            <w:sz w:val="22"/>
          </w:rPr>
          <w:delText xml:space="preserve">category of </w:delText>
        </w:r>
        <w:r w:rsidDel="00D605CE">
          <w:rPr>
            <w:sz w:val="22"/>
          </w:rPr>
          <w:delText xml:space="preserve">Point Set. </w:delText>
        </w:r>
        <w:r w:rsidRPr="00E11123" w:rsidDel="00D605CE">
          <w:rPr>
            <w:sz w:val="22"/>
          </w:rPr>
          <w:delText xml:space="preserve">For this </w:delText>
        </w:r>
        <w:r w:rsidDel="00D605CE">
          <w:rPr>
            <w:sz w:val="22"/>
          </w:rPr>
          <w:delText>type of data</w:delText>
        </w:r>
        <w:r w:rsidRPr="00E11123" w:rsidDel="00D605CE">
          <w:rPr>
            <w:sz w:val="22"/>
          </w:rPr>
          <w:delText xml:space="preserve">, the </w:delText>
        </w:r>
        <w:r w:rsidRPr="00E11123" w:rsidDel="00D605CE">
          <w:rPr>
            <w:i/>
            <w:sz w:val="22"/>
          </w:rPr>
          <w:delText>axisNames</w:delText>
        </w:r>
        <w:r w:rsidRPr="00E11123" w:rsidDel="00D605CE">
          <w:rPr>
            <w:sz w:val="22"/>
          </w:rPr>
          <w:delText xml:space="preserve"> are the same as </w:delText>
        </w:r>
        <w:r w:rsidDel="00D605CE">
          <w:rPr>
            <w:sz w:val="22"/>
          </w:rPr>
          <w:delText>for the regular grid</w:delText>
        </w:r>
        <w:r w:rsidRPr="00E11123" w:rsidDel="00D605CE">
          <w:rPr>
            <w:sz w:val="22"/>
          </w:rPr>
          <w:delText xml:space="preserve">. However, the </w:delText>
        </w:r>
        <w:r w:rsidRPr="00E11123" w:rsidDel="00D605CE">
          <w:rPr>
            <w:i/>
            <w:sz w:val="22"/>
          </w:rPr>
          <w:delText>origin</w:delText>
        </w:r>
        <w:r w:rsidRPr="00E11123" w:rsidDel="00D605CE">
          <w:rPr>
            <w:sz w:val="22"/>
          </w:rPr>
          <w:delText xml:space="preserve"> is arbitrary, and the extent (cf. the bounding rectangle) is defined by the minimum and maximum of the positions of the grid nodes. The total number of points, called nodes, is </w:delText>
        </w:r>
        <w:r w:rsidRPr="00E11123" w:rsidDel="00D605CE">
          <w:rPr>
            <w:i/>
            <w:sz w:val="22"/>
          </w:rPr>
          <w:delText xml:space="preserve">numNodes. </w:delText>
        </w:r>
        <w:r w:rsidRPr="00E11123" w:rsidDel="00D605CE">
          <w:rPr>
            <w:sz w:val="22"/>
          </w:rPr>
          <w:delText xml:space="preserve">Because the grid is not regular, attributes like spacing and scan direction have no meaning. The position of the nodes is carried in the one-dimensional arrays X and Y. For this grid, an attribute </w:delText>
        </w:r>
        <w:r w:rsidRPr="00E11123" w:rsidDel="00D605CE">
          <w:rPr>
            <w:i/>
            <w:sz w:val="22"/>
          </w:rPr>
          <w:delText>timeOfCurrent</w:delText>
        </w:r>
        <w:r w:rsidRPr="00E11123" w:rsidDel="00D605CE">
          <w:rPr>
            <w:sz w:val="22"/>
          </w:rPr>
          <w:delText xml:space="preserve"> carries the date and time of </w:delText>
        </w:r>
        <w:r w:rsidR="00E30F94" w:rsidDel="00D605CE">
          <w:rPr>
            <w:sz w:val="22"/>
          </w:rPr>
          <w:delText xml:space="preserve">all </w:delText>
        </w:r>
        <w:r w:rsidRPr="00E11123" w:rsidDel="00D605CE">
          <w:rPr>
            <w:sz w:val="22"/>
          </w:rPr>
          <w:delText>the node values.</w:delText>
        </w:r>
      </w:del>
    </w:p>
    <w:p w14:paraId="1B7EA2AD" w14:textId="77777777" w:rsidR="00917377" w:rsidRPr="00E11123" w:rsidRDefault="00917377" w:rsidP="00917377">
      <w:pPr>
        <w:spacing w:line="254" w:lineRule="auto"/>
        <w:rPr>
          <w:sz w:val="22"/>
        </w:rPr>
      </w:pPr>
    </w:p>
    <w:tbl>
      <w:tblPr>
        <w:tblStyle w:val="TableGrid12"/>
        <w:tblpPr w:leftFromText="180" w:rightFromText="180" w:horzAnchor="margin" w:tblpY="731"/>
        <w:tblW w:w="9805" w:type="dxa"/>
        <w:tblLook w:val="04A0" w:firstRow="1" w:lastRow="0" w:firstColumn="1" w:lastColumn="0" w:noHBand="0" w:noVBand="1"/>
      </w:tblPr>
      <w:tblGrid>
        <w:gridCol w:w="3415"/>
        <w:gridCol w:w="3150"/>
        <w:gridCol w:w="3240"/>
      </w:tblGrid>
      <w:tr w:rsidR="003F6872" w:rsidRPr="003F6872" w14:paraId="0E451208" w14:textId="77777777" w:rsidTr="00101BB7">
        <w:trPr>
          <w:ins w:id="3629" w:author="Kurt Hess" w:date="2018-02-01T12:27:00Z"/>
        </w:trPr>
        <w:tc>
          <w:tcPr>
            <w:tcW w:w="3415" w:type="dxa"/>
          </w:tcPr>
          <w:p w14:paraId="5A3FDCA6" w14:textId="77777777" w:rsidR="003F6872" w:rsidRPr="003F6872" w:rsidRDefault="003F6872" w:rsidP="003F6872">
            <w:pPr>
              <w:spacing w:line="240" w:lineRule="auto"/>
              <w:jc w:val="center"/>
              <w:rPr>
                <w:ins w:id="3630" w:author="Kurt Hess" w:date="2018-02-01T12:27:00Z"/>
                <w:rFonts w:cs="Arial"/>
                <w:b/>
                <w:sz w:val="20"/>
                <w:szCs w:val="20"/>
                <w:rPrChange w:id="3631" w:author="Kurt Hess" w:date="2018-02-01T12:28:00Z">
                  <w:rPr>
                    <w:ins w:id="3632" w:author="Kurt Hess" w:date="2018-02-01T12:27:00Z"/>
                    <w:rFonts w:asciiTheme="minorHAnsi" w:hAnsiTheme="minorHAnsi"/>
                    <w:sz w:val="22"/>
                  </w:rPr>
                </w:rPrChange>
              </w:rPr>
            </w:pPr>
            <w:ins w:id="3633" w:author="Kurt Hess" w:date="2018-02-01T12:27:00Z">
              <w:r w:rsidRPr="003F6872">
                <w:rPr>
                  <w:rFonts w:cs="Arial"/>
                  <w:b/>
                  <w:sz w:val="20"/>
                  <w:szCs w:val="20"/>
                  <w:rPrChange w:id="3634" w:author="Kurt Hess" w:date="2018-02-01T12:28:00Z">
                    <w:rPr>
                      <w:rFonts w:asciiTheme="minorHAnsi" w:hAnsiTheme="minorHAnsi"/>
                      <w:sz w:val="22"/>
                    </w:rPr>
                  </w:rPrChange>
                </w:rPr>
                <w:t>Attribute</w:t>
              </w:r>
            </w:ins>
          </w:p>
        </w:tc>
        <w:tc>
          <w:tcPr>
            <w:tcW w:w="3150" w:type="dxa"/>
          </w:tcPr>
          <w:p w14:paraId="5F00B893" w14:textId="77777777" w:rsidR="003F6872" w:rsidRPr="003F6872" w:rsidRDefault="003F6872" w:rsidP="003F6872">
            <w:pPr>
              <w:spacing w:line="240" w:lineRule="auto"/>
              <w:jc w:val="center"/>
              <w:rPr>
                <w:ins w:id="3635" w:author="Kurt Hess" w:date="2018-02-01T12:27:00Z"/>
                <w:rFonts w:cs="Arial"/>
                <w:b/>
                <w:sz w:val="20"/>
                <w:szCs w:val="20"/>
                <w:rPrChange w:id="3636" w:author="Kurt Hess" w:date="2018-02-01T12:28:00Z">
                  <w:rPr>
                    <w:ins w:id="3637" w:author="Kurt Hess" w:date="2018-02-01T12:27:00Z"/>
                    <w:rFonts w:asciiTheme="minorHAnsi" w:hAnsiTheme="minorHAnsi"/>
                    <w:sz w:val="22"/>
                  </w:rPr>
                </w:rPrChange>
              </w:rPr>
            </w:pPr>
            <w:ins w:id="3638" w:author="Kurt Hess" w:date="2018-02-01T12:27:00Z">
              <w:r w:rsidRPr="003F6872">
                <w:rPr>
                  <w:rFonts w:cs="Arial"/>
                  <w:b/>
                  <w:sz w:val="20"/>
                  <w:szCs w:val="20"/>
                  <w:rPrChange w:id="3639" w:author="Kurt Hess" w:date="2018-02-01T12:28:00Z">
                    <w:rPr>
                      <w:rFonts w:asciiTheme="minorHAnsi" w:hAnsiTheme="minorHAnsi"/>
                      <w:sz w:val="22"/>
                    </w:rPr>
                  </w:rPrChange>
                </w:rPr>
                <w:t>Value</w:t>
              </w:r>
            </w:ins>
          </w:p>
        </w:tc>
        <w:tc>
          <w:tcPr>
            <w:tcW w:w="3240" w:type="dxa"/>
          </w:tcPr>
          <w:p w14:paraId="39B5CB4D" w14:textId="77777777" w:rsidR="003F6872" w:rsidRPr="003F6872" w:rsidRDefault="003F6872" w:rsidP="003F6872">
            <w:pPr>
              <w:spacing w:line="240" w:lineRule="auto"/>
              <w:jc w:val="center"/>
              <w:rPr>
                <w:ins w:id="3640" w:author="Kurt Hess" w:date="2018-02-01T12:27:00Z"/>
                <w:rFonts w:cs="Arial"/>
                <w:b/>
                <w:sz w:val="20"/>
                <w:szCs w:val="20"/>
                <w:rPrChange w:id="3641" w:author="Kurt Hess" w:date="2018-02-01T12:28:00Z">
                  <w:rPr>
                    <w:ins w:id="3642" w:author="Kurt Hess" w:date="2018-02-01T12:27:00Z"/>
                    <w:rFonts w:asciiTheme="minorHAnsi" w:hAnsiTheme="minorHAnsi"/>
                    <w:sz w:val="22"/>
                  </w:rPr>
                </w:rPrChange>
              </w:rPr>
            </w:pPr>
            <w:ins w:id="3643" w:author="Kurt Hess" w:date="2018-02-01T12:27:00Z">
              <w:r w:rsidRPr="003F6872">
                <w:rPr>
                  <w:rFonts w:cs="Arial"/>
                  <w:b/>
                  <w:sz w:val="20"/>
                  <w:szCs w:val="20"/>
                  <w:rPrChange w:id="3644" w:author="Kurt Hess" w:date="2018-02-01T12:28:00Z">
                    <w:rPr>
                      <w:rFonts w:asciiTheme="minorHAnsi" w:hAnsiTheme="minorHAnsi"/>
                      <w:sz w:val="22"/>
                    </w:rPr>
                  </w:rPrChange>
                </w:rPr>
                <w:t>Remarks</w:t>
              </w:r>
            </w:ins>
          </w:p>
        </w:tc>
      </w:tr>
      <w:tr w:rsidR="003F6872" w:rsidRPr="003F6872" w14:paraId="0D0AF7DC" w14:textId="77777777" w:rsidTr="00101BB7">
        <w:trPr>
          <w:ins w:id="3645" w:author="Kurt Hess" w:date="2018-02-01T12:27:00Z"/>
        </w:trPr>
        <w:tc>
          <w:tcPr>
            <w:tcW w:w="9805" w:type="dxa"/>
            <w:gridSpan w:val="3"/>
            <w:vAlign w:val="center"/>
          </w:tcPr>
          <w:p w14:paraId="0AD17435" w14:textId="77777777" w:rsidR="003F6872" w:rsidRPr="003F6872" w:rsidRDefault="003F6872" w:rsidP="003F6872">
            <w:pPr>
              <w:spacing w:line="240" w:lineRule="auto"/>
              <w:rPr>
                <w:ins w:id="3646" w:author="Kurt Hess" w:date="2018-02-01T12:27:00Z"/>
                <w:rFonts w:cs="Arial"/>
                <w:b/>
                <w:sz w:val="20"/>
                <w:szCs w:val="20"/>
                <w:rPrChange w:id="3647" w:author="Kurt Hess" w:date="2018-02-01T12:28:00Z">
                  <w:rPr>
                    <w:ins w:id="3648" w:author="Kurt Hess" w:date="2018-02-01T12:27:00Z"/>
                    <w:rFonts w:asciiTheme="minorHAnsi" w:hAnsiTheme="minorHAnsi"/>
                    <w:sz w:val="22"/>
                  </w:rPr>
                </w:rPrChange>
              </w:rPr>
            </w:pPr>
          </w:p>
          <w:p w14:paraId="2063CAAE" w14:textId="523CC3A1" w:rsidR="003F6872" w:rsidRPr="003F6872" w:rsidRDefault="003F6872" w:rsidP="003F6872">
            <w:pPr>
              <w:spacing w:line="240" w:lineRule="auto"/>
              <w:jc w:val="center"/>
              <w:rPr>
                <w:ins w:id="3649" w:author="Kurt Hess" w:date="2018-02-01T12:27:00Z"/>
                <w:rFonts w:cs="Arial"/>
                <w:b/>
                <w:sz w:val="20"/>
                <w:szCs w:val="20"/>
                <w:rPrChange w:id="3650" w:author="Kurt Hess" w:date="2018-02-01T12:28:00Z">
                  <w:rPr>
                    <w:ins w:id="3651" w:author="Kurt Hess" w:date="2018-02-01T12:27:00Z"/>
                    <w:rFonts w:asciiTheme="minorHAnsi" w:hAnsiTheme="minorHAnsi"/>
                    <w:sz w:val="22"/>
                  </w:rPr>
                </w:rPrChange>
              </w:rPr>
            </w:pPr>
            <w:ins w:id="3652" w:author="Kurt Hess" w:date="2018-02-01T12:30:00Z">
              <w:r>
                <w:rPr>
                  <w:rFonts w:cs="Arial"/>
                  <w:b/>
                  <w:sz w:val="20"/>
                  <w:szCs w:val="20"/>
                </w:rPr>
                <w:t>S100_</w:t>
              </w:r>
            </w:ins>
            <w:ins w:id="3653" w:author="Kurt Hess" w:date="2018-02-01T12:27:00Z">
              <w:r w:rsidRPr="003F6872">
                <w:rPr>
                  <w:rFonts w:cs="Arial"/>
                  <w:b/>
                  <w:sz w:val="20"/>
                  <w:szCs w:val="20"/>
                  <w:rPrChange w:id="3654" w:author="Kurt Hess" w:date="2018-02-01T12:28:00Z">
                    <w:rPr>
                      <w:rFonts w:asciiTheme="minorHAnsi" w:hAnsiTheme="minorHAnsi"/>
                      <w:sz w:val="22"/>
                    </w:rPr>
                  </w:rPrChange>
                </w:rPr>
                <w:t>Grid Coverage</w:t>
              </w:r>
            </w:ins>
          </w:p>
          <w:p w14:paraId="2F633C3F" w14:textId="77777777" w:rsidR="003F6872" w:rsidRPr="003F6872" w:rsidRDefault="003F6872" w:rsidP="003F6872">
            <w:pPr>
              <w:spacing w:line="240" w:lineRule="auto"/>
              <w:rPr>
                <w:ins w:id="3655" w:author="Kurt Hess" w:date="2018-02-01T12:27:00Z"/>
                <w:rFonts w:cs="Arial"/>
                <w:b/>
                <w:sz w:val="20"/>
                <w:szCs w:val="20"/>
                <w:rPrChange w:id="3656" w:author="Kurt Hess" w:date="2018-02-01T12:28:00Z">
                  <w:rPr>
                    <w:ins w:id="3657" w:author="Kurt Hess" w:date="2018-02-01T12:27:00Z"/>
                    <w:rFonts w:asciiTheme="minorHAnsi" w:hAnsiTheme="minorHAnsi"/>
                    <w:sz w:val="22"/>
                  </w:rPr>
                </w:rPrChange>
              </w:rPr>
            </w:pPr>
          </w:p>
        </w:tc>
      </w:tr>
      <w:tr w:rsidR="003F6872" w:rsidRPr="003F6872" w14:paraId="35EEF665" w14:textId="77777777" w:rsidTr="00101BB7">
        <w:trPr>
          <w:ins w:id="3658" w:author="Kurt Hess" w:date="2018-02-01T12:27:00Z"/>
        </w:trPr>
        <w:tc>
          <w:tcPr>
            <w:tcW w:w="3415" w:type="dxa"/>
          </w:tcPr>
          <w:p w14:paraId="78D36485" w14:textId="77777777" w:rsidR="003F6872" w:rsidRPr="003F6872" w:rsidRDefault="003F6872" w:rsidP="003F6872">
            <w:pPr>
              <w:spacing w:line="240" w:lineRule="auto"/>
              <w:rPr>
                <w:ins w:id="3659" w:author="Kurt Hess" w:date="2018-02-01T12:27:00Z"/>
                <w:rFonts w:cs="Arial"/>
                <w:sz w:val="20"/>
                <w:szCs w:val="20"/>
                <w:rPrChange w:id="3660" w:author="Kurt Hess" w:date="2018-02-01T12:28:00Z">
                  <w:rPr>
                    <w:ins w:id="3661" w:author="Kurt Hess" w:date="2018-02-01T12:27:00Z"/>
                    <w:rFonts w:asciiTheme="minorHAnsi" w:hAnsiTheme="minorHAnsi"/>
                    <w:sz w:val="22"/>
                  </w:rPr>
                </w:rPrChange>
              </w:rPr>
            </w:pPr>
            <w:ins w:id="3662" w:author="Kurt Hess" w:date="2018-02-01T12:27:00Z">
              <w:r w:rsidRPr="003F6872">
                <w:rPr>
                  <w:rFonts w:cs="Arial"/>
                  <w:sz w:val="20"/>
                  <w:szCs w:val="20"/>
                  <w:rPrChange w:id="3663" w:author="Kurt Hess" w:date="2018-02-01T12:28:00Z">
                    <w:rPr>
                      <w:rFonts w:asciiTheme="minorHAnsi" w:hAnsiTheme="minorHAnsi"/>
                      <w:sz w:val="22"/>
                    </w:rPr>
                  </w:rPrChange>
                </w:rPr>
                <w:t>dimension</w:t>
              </w:r>
            </w:ins>
          </w:p>
        </w:tc>
        <w:tc>
          <w:tcPr>
            <w:tcW w:w="3150" w:type="dxa"/>
          </w:tcPr>
          <w:p w14:paraId="60C44BF5" w14:textId="77777777" w:rsidR="003F6872" w:rsidRPr="003F6872" w:rsidRDefault="003F6872" w:rsidP="003F6872">
            <w:pPr>
              <w:spacing w:line="240" w:lineRule="auto"/>
              <w:rPr>
                <w:ins w:id="3664" w:author="Kurt Hess" w:date="2018-02-01T12:27:00Z"/>
                <w:rFonts w:cs="Arial"/>
                <w:sz w:val="20"/>
                <w:szCs w:val="20"/>
                <w:rPrChange w:id="3665" w:author="Kurt Hess" w:date="2018-02-01T12:28:00Z">
                  <w:rPr>
                    <w:ins w:id="3666" w:author="Kurt Hess" w:date="2018-02-01T12:27:00Z"/>
                    <w:rFonts w:asciiTheme="minorHAnsi" w:hAnsiTheme="minorHAnsi"/>
                    <w:sz w:val="22"/>
                  </w:rPr>
                </w:rPrChange>
              </w:rPr>
            </w:pPr>
            <w:ins w:id="3667" w:author="Kurt Hess" w:date="2018-02-01T12:27:00Z">
              <w:r w:rsidRPr="003F6872">
                <w:rPr>
                  <w:rFonts w:cs="Arial"/>
                  <w:sz w:val="20"/>
                  <w:szCs w:val="20"/>
                  <w:rPrChange w:id="3668" w:author="Kurt Hess" w:date="2018-02-01T12:28:00Z">
                    <w:rPr>
                      <w:rFonts w:asciiTheme="minorHAnsi" w:hAnsiTheme="minorHAnsi"/>
                      <w:sz w:val="22"/>
                    </w:rPr>
                  </w:rPrChange>
                </w:rPr>
                <w:t>2</w:t>
              </w:r>
            </w:ins>
          </w:p>
        </w:tc>
        <w:tc>
          <w:tcPr>
            <w:tcW w:w="3240" w:type="dxa"/>
          </w:tcPr>
          <w:p w14:paraId="65A2E9C4" w14:textId="77777777" w:rsidR="003F6872" w:rsidRPr="003F6872" w:rsidRDefault="003F6872" w:rsidP="003F6872">
            <w:pPr>
              <w:spacing w:line="240" w:lineRule="auto"/>
              <w:rPr>
                <w:ins w:id="3669" w:author="Kurt Hess" w:date="2018-02-01T12:27:00Z"/>
                <w:rFonts w:cs="Arial"/>
                <w:sz w:val="20"/>
                <w:szCs w:val="20"/>
                <w:rPrChange w:id="3670" w:author="Kurt Hess" w:date="2018-02-01T12:28:00Z">
                  <w:rPr>
                    <w:ins w:id="3671" w:author="Kurt Hess" w:date="2018-02-01T12:27:00Z"/>
                    <w:rFonts w:asciiTheme="minorHAnsi" w:hAnsiTheme="minorHAnsi"/>
                    <w:sz w:val="22"/>
                  </w:rPr>
                </w:rPrChange>
              </w:rPr>
            </w:pPr>
          </w:p>
        </w:tc>
      </w:tr>
      <w:tr w:rsidR="003F6872" w:rsidRPr="003F6872" w14:paraId="7CBF6D99" w14:textId="77777777" w:rsidTr="00101BB7">
        <w:trPr>
          <w:ins w:id="3672" w:author="Kurt Hess" w:date="2018-02-01T12:27:00Z"/>
        </w:trPr>
        <w:tc>
          <w:tcPr>
            <w:tcW w:w="3415" w:type="dxa"/>
          </w:tcPr>
          <w:p w14:paraId="2B6F53A3" w14:textId="77777777" w:rsidR="003F6872" w:rsidRPr="003F6872" w:rsidRDefault="003F6872" w:rsidP="003F6872">
            <w:pPr>
              <w:spacing w:line="240" w:lineRule="auto"/>
              <w:rPr>
                <w:ins w:id="3673" w:author="Kurt Hess" w:date="2018-02-01T12:27:00Z"/>
                <w:rFonts w:cs="Arial"/>
                <w:sz w:val="20"/>
                <w:szCs w:val="20"/>
                <w:rPrChange w:id="3674" w:author="Kurt Hess" w:date="2018-02-01T12:28:00Z">
                  <w:rPr>
                    <w:ins w:id="3675" w:author="Kurt Hess" w:date="2018-02-01T12:27:00Z"/>
                    <w:rFonts w:asciiTheme="minorHAnsi" w:hAnsiTheme="minorHAnsi"/>
                    <w:sz w:val="22"/>
                  </w:rPr>
                </w:rPrChange>
              </w:rPr>
            </w:pPr>
            <w:ins w:id="3676" w:author="Kurt Hess" w:date="2018-02-01T12:27:00Z">
              <w:r w:rsidRPr="003F6872">
                <w:rPr>
                  <w:rFonts w:cs="Arial"/>
                  <w:sz w:val="20"/>
                  <w:szCs w:val="20"/>
                  <w:rPrChange w:id="3677" w:author="Kurt Hess" w:date="2018-02-01T12:28:00Z">
                    <w:rPr>
                      <w:rFonts w:asciiTheme="minorHAnsi" w:hAnsiTheme="minorHAnsi"/>
                      <w:sz w:val="22"/>
                    </w:rPr>
                  </w:rPrChange>
                </w:rPr>
                <w:t>origin</w:t>
              </w:r>
            </w:ins>
          </w:p>
        </w:tc>
        <w:tc>
          <w:tcPr>
            <w:tcW w:w="3150" w:type="dxa"/>
          </w:tcPr>
          <w:p w14:paraId="68E870F9" w14:textId="77777777" w:rsidR="003F6872" w:rsidRPr="003F6872" w:rsidRDefault="003F6872" w:rsidP="003F6872">
            <w:pPr>
              <w:spacing w:line="240" w:lineRule="auto"/>
              <w:rPr>
                <w:ins w:id="3678" w:author="Kurt Hess" w:date="2018-02-01T12:27:00Z"/>
                <w:rFonts w:cs="Arial"/>
                <w:sz w:val="20"/>
                <w:szCs w:val="20"/>
                <w:rPrChange w:id="3679" w:author="Kurt Hess" w:date="2018-02-01T12:28:00Z">
                  <w:rPr>
                    <w:ins w:id="3680" w:author="Kurt Hess" w:date="2018-02-01T12:27:00Z"/>
                    <w:rFonts w:asciiTheme="minorHAnsi" w:hAnsiTheme="minorHAnsi"/>
                    <w:sz w:val="22"/>
                  </w:rPr>
                </w:rPrChange>
              </w:rPr>
            </w:pPr>
            <w:ins w:id="3681" w:author="Kurt Hess" w:date="2018-02-01T12:27:00Z">
              <w:r w:rsidRPr="003F6872">
                <w:rPr>
                  <w:rFonts w:cs="Arial"/>
                  <w:sz w:val="20"/>
                  <w:szCs w:val="20"/>
                  <w:rPrChange w:id="3682" w:author="Kurt Hess" w:date="2018-02-01T12:28:00Z">
                    <w:rPr>
                      <w:rFonts w:asciiTheme="minorHAnsi" w:hAnsiTheme="minorHAnsi"/>
                      <w:sz w:val="22"/>
                    </w:rPr>
                  </w:rPrChange>
                </w:rPr>
                <w:t>gridOriginLongitude, gridOriginLatitude</w:t>
              </w:r>
            </w:ins>
          </w:p>
        </w:tc>
        <w:tc>
          <w:tcPr>
            <w:tcW w:w="3240" w:type="dxa"/>
          </w:tcPr>
          <w:p w14:paraId="3842FBB7" w14:textId="77777777" w:rsidR="003F6872" w:rsidRPr="003F6872" w:rsidRDefault="003F6872" w:rsidP="003F6872">
            <w:pPr>
              <w:spacing w:line="240" w:lineRule="auto"/>
              <w:rPr>
                <w:ins w:id="3683" w:author="Kurt Hess" w:date="2018-02-01T12:27:00Z"/>
                <w:rFonts w:cs="Arial"/>
                <w:sz w:val="20"/>
                <w:szCs w:val="20"/>
                <w:rPrChange w:id="3684" w:author="Kurt Hess" w:date="2018-02-01T12:28:00Z">
                  <w:rPr>
                    <w:ins w:id="3685" w:author="Kurt Hess" w:date="2018-02-01T12:27:00Z"/>
                    <w:rFonts w:asciiTheme="minorHAnsi" w:hAnsiTheme="minorHAnsi"/>
                    <w:sz w:val="22"/>
                  </w:rPr>
                </w:rPrChange>
              </w:rPr>
            </w:pPr>
            <w:ins w:id="3686" w:author="Kurt Hess" w:date="2018-02-01T12:27:00Z">
              <w:r w:rsidRPr="003F6872">
                <w:rPr>
                  <w:rFonts w:cs="Arial"/>
                  <w:sz w:val="20"/>
                  <w:szCs w:val="20"/>
                  <w:rPrChange w:id="3687" w:author="Kurt Hess" w:date="2018-02-01T12:28:00Z">
                    <w:rPr>
                      <w:rFonts w:asciiTheme="minorHAnsi" w:hAnsiTheme="minorHAnsi"/>
                      <w:sz w:val="22"/>
                    </w:rPr>
                  </w:rPrChange>
                </w:rPr>
                <w:t>Values from Carrier Metadata</w:t>
              </w:r>
            </w:ins>
          </w:p>
        </w:tc>
      </w:tr>
      <w:tr w:rsidR="003F6872" w:rsidRPr="003F6872" w14:paraId="47A6D787" w14:textId="77777777" w:rsidTr="00101BB7">
        <w:trPr>
          <w:ins w:id="3688" w:author="Kurt Hess" w:date="2018-02-01T12:27:00Z"/>
        </w:trPr>
        <w:tc>
          <w:tcPr>
            <w:tcW w:w="3415" w:type="dxa"/>
          </w:tcPr>
          <w:p w14:paraId="56DC89C8" w14:textId="77777777" w:rsidR="003F6872" w:rsidRPr="003F6872" w:rsidRDefault="003F6872" w:rsidP="003F6872">
            <w:pPr>
              <w:spacing w:line="240" w:lineRule="auto"/>
              <w:rPr>
                <w:ins w:id="3689" w:author="Kurt Hess" w:date="2018-02-01T12:27:00Z"/>
                <w:rFonts w:cs="Arial"/>
                <w:sz w:val="20"/>
                <w:szCs w:val="20"/>
                <w:rPrChange w:id="3690" w:author="Kurt Hess" w:date="2018-02-01T12:28:00Z">
                  <w:rPr>
                    <w:ins w:id="3691" w:author="Kurt Hess" w:date="2018-02-01T12:27:00Z"/>
                    <w:rFonts w:asciiTheme="minorHAnsi" w:hAnsiTheme="minorHAnsi"/>
                    <w:sz w:val="22"/>
                  </w:rPr>
                </w:rPrChange>
              </w:rPr>
            </w:pPr>
            <w:ins w:id="3692" w:author="Kurt Hess" w:date="2018-02-01T12:27:00Z">
              <w:r w:rsidRPr="003F6872">
                <w:rPr>
                  <w:rFonts w:cs="Arial"/>
                  <w:sz w:val="20"/>
                  <w:szCs w:val="20"/>
                  <w:rPrChange w:id="3693" w:author="Kurt Hess" w:date="2018-02-01T12:28:00Z">
                    <w:rPr>
                      <w:rFonts w:asciiTheme="minorHAnsi" w:hAnsiTheme="minorHAnsi"/>
                      <w:sz w:val="22"/>
                    </w:rPr>
                  </w:rPrChange>
                </w:rPr>
                <w:t>axisNames</w:t>
              </w:r>
            </w:ins>
          </w:p>
        </w:tc>
        <w:tc>
          <w:tcPr>
            <w:tcW w:w="3150" w:type="dxa"/>
          </w:tcPr>
          <w:p w14:paraId="659E9997" w14:textId="77777777" w:rsidR="003F6872" w:rsidRPr="003F6872" w:rsidRDefault="003F6872" w:rsidP="003F6872">
            <w:pPr>
              <w:spacing w:line="240" w:lineRule="auto"/>
              <w:rPr>
                <w:ins w:id="3694" w:author="Kurt Hess" w:date="2018-02-01T12:27:00Z"/>
                <w:rFonts w:cs="Arial"/>
                <w:sz w:val="20"/>
                <w:szCs w:val="20"/>
                <w:rPrChange w:id="3695" w:author="Kurt Hess" w:date="2018-02-01T12:28:00Z">
                  <w:rPr>
                    <w:ins w:id="3696" w:author="Kurt Hess" w:date="2018-02-01T12:27:00Z"/>
                    <w:rFonts w:asciiTheme="minorHAnsi" w:hAnsiTheme="minorHAnsi"/>
                    <w:sz w:val="22"/>
                  </w:rPr>
                </w:rPrChange>
              </w:rPr>
            </w:pPr>
            <w:ins w:id="3697" w:author="Kurt Hess" w:date="2018-02-01T12:27:00Z">
              <w:r w:rsidRPr="003F6872">
                <w:rPr>
                  <w:rFonts w:cs="Arial"/>
                  <w:sz w:val="20"/>
                  <w:szCs w:val="20"/>
                  <w:rPrChange w:id="3698" w:author="Kurt Hess" w:date="2018-02-01T12:28:00Z">
                    <w:rPr>
                      <w:rFonts w:asciiTheme="minorHAnsi" w:hAnsiTheme="minorHAnsi"/>
                      <w:sz w:val="22"/>
                    </w:rPr>
                  </w:rPrChange>
                </w:rPr>
                <w:t>‘Longitude’,’Latitude’</w:t>
              </w:r>
            </w:ins>
          </w:p>
        </w:tc>
        <w:tc>
          <w:tcPr>
            <w:tcW w:w="3240" w:type="dxa"/>
          </w:tcPr>
          <w:p w14:paraId="10773131" w14:textId="77777777" w:rsidR="003F6872" w:rsidRPr="003F6872" w:rsidRDefault="003F6872" w:rsidP="003F6872">
            <w:pPr>
              <w:spacing w:line="240" w:lineRule="auto"/>
              <w:rPr>
                <w:ins w:id="3699" w:author="Kurt Hess" w:date="2018-02-01T12:27:00Z"/>
                <w:rFonts w:cs="Arial"/>
                <w:sz w:val="20"/>
                <w:szCs w:val="20"/>
                <w:rPrChange w:id="3700" w:author="Kurt Hess" w:date="2018-02-01T12:28:00Z">
                  <w:rPr>
                    <w:ins w:id="3701" w:author="Kurt Hess" w:date="2018-02-01T12:27:00Z"/>
                    <w:rFonts w:asciiTheme="minorHAnsi" w:hAnsiTheme="minorHAnsi"/>
                    <w:sz w:val="22"/>
                  </w:rPr>
                </w:rPrChange>
              </w:rPr>
            </w:pPr>
          </w:p>
        </w:tc>
      </w:tr>
      <w:tr w:rsidR="003F6872" w:rsidRPr="003F6872" w14:paraId="52A707F9" w14:textId="77777777" w:rsidTr="00101BB7">
        <w:trPr>
          <w:ins w:id="3702" w:author="Kurt Hess" w:date="2018-02-01T12:27:00Z"/>
        </w:trPr>
        <w:tc>
          <w:tcPr>
            <w:tcW w:w="3415" w:type="dxa"/>
          </w:tcPr>
          <w:p w14:paraId="66A72EC2" w14:textId="77777777" w:rsidR="003F6872" w:rsidRPr="003F6872" w:rsidRDefault="003F6872" w:rsidP="003F6872">
            <w:pPr>
              <w:spacing w:line="240" w:lineRule="auto"/>
              <w:rPr>
                <w:ins w:id="3703" w:author="Kurt Hess" w:date="2018-02-01T12:27:00Z"/>
                <w:rFonts w:cs="Arial"/>
                <w:sz w:val="20"/>
                <w:szCs w:val="20"/>
                <w:rPrChange w:id="3704" w:author="Kurt Hess" w:date="2018-02-01T12:28:00Z">
                  <w:rPr>
                    <w:ins w:id="3705" w:author="Kurt Hess" w:date="2018-02-01T12:27:00Z"/>
                    <w:rFonts w:asciiTheme="minorHAnsi" w:hAnsiTheme="minorHAnsi"/>
                    <w:sz w:val="22"/>
                  </w:rPr>
                </w:rPrChange>
              </w:rPr>
            </w:pPr>
            <w:ins w:id="3706" w:author="Kurt Hess" w:date="2018-02-01T12:27:00Z">
              <w:r w:rsidRPr="003F6872">
                <w:rPr>
                  <w:rFonts w:cs="Arial"/>
                  <w:sz w:val="20"/>
                  <w:szCs w:val="20"/>
                  <w:rPrChange w:id="3707" w:author="Kurt Hess" w:date="2018-02-01T12:28:00Z">
                    <w:rPr>
                      <w:rFonts w:asciiTheme="minorHAnsi" w:hAnsiTheme="minorHAnsi"/>
                      <w:sz w:val="22"/>
                    </w:rPr>
                  </w:rPrChange>
                </w:rPr>
                <w:t>offsetVectors</w:t>
              </w:r>
            </w:ins>
          </w:p>
        </w:tc>
        <w:tc>
          <w:tcPr>
            <w:tcW w:w="3150" w:type="dxa"/>
          </w:tcPr>
          <w:p w14:paraId="36B9A4B7" w14:textId="77777777" w:rsidR="003F6872" w:rsidRPr="003F6872" w:rsidRDefault="003F6872" w:rsidP="003F6872">
            <w:pPr>
              <w:spacing w:line="240" w:lineRule="auto"/>
              <w:rPr>
                <w:ins w:id="3708" w:author="Kurt Hess" w:date="2018-02-01T12:27:00Z"/>
                <w:rFonts w:cs="Arial"/>
                <w:sz w:val="20"/>
                <w:szCs w:val="20"/>
                <w:rPrChange w:id="3709" w:author="Kurt Hess" w:date="2018-02-01T12:28:00Z">
                  <w:rPr>
                    <w:ins w:id="3710" w:author="Kurt Hess" w:date="2018-02-01T12:27:00Z"/>
                    <w:rFonts w:asciiTheme="minorHAnsi" w:hAnsiTheme="minorHAnsi"/>
                    <w:sz w:val="22"/>
                  </w:rPr>
                </w:rPrChange>
              </w:rPr>
            </w:pPr>
            <w:ins w:id="3711" w:author="Kurt Hess" w:date="2018-02-01T12:27:00Z">
              <w:r w:rsidRPr="003F6872">
                <w:rPr>
                  <w:rFonts w:cs="Arial"/>
                  <w:sz w:val="20"/>
                  <w:szCs w:val="20"/>
                  <w:rPrChange w:id="3712" w:author="Kurt Hess" w:date="2018-02-01T12:28:00Z">
                    <w:rPr>
                      <w:rFonts w:asciiTheme="minorHAnsi" w:hAnsiTheme="minorHAnsi"/>
                      <w:sz w:val="22"/>
                    </w:rPr>
                  </w:rPrChange>
                </w:rPr>
                <w:t>gridSpacingLongitudinal, gridSpacingLatitudinal</w:t>
              </w:r>
            </w:ins>
          </w:p>
        </w:tc>
        <w:tc>
          <w:tcPr>
            <w:tcW w:w="3240" w:type="dxa"/>
          </w:tcPr>
          <w:p w14:paraId="0AF0CAF6" w14:textId="77777777" w:rsidR="003F6872" w:rsidRPr="003F6872" w:rsidRDefault="003F6872" w:rsidP="003F6872">
            <w:pPr>
              <w:spacing w:line="240" w:lineRule="auto"/>
              <w:rPr>
                <w:ins w:id="3713" w:author="Kurt Hess" w:date="2018-02-01T12:27:00Z"/>
                <w:rFonts w:cs="Arial"/>
                <w:sz w:val="20"/>
                <w:szCs w:val="20"/>
                <w:rPrChange w:id="3714" w:author="Kurt Hess" w:date="2018-02-01T12:28:00Z">
                  <w:rPr>
                    <w:ins w:id="3715" w:author="Kurt Hess" w:date="2018-02-01T12:27:00Z"/>
                    <w:rFonts w:asciiTheme="minorHAnsi" w:hAnsiTheme="minorHAnsi"/>
                    <w:sz w:val="22"/>
                  </w:rPr>
                </w:rPrChange>
              </w:rPr>
            </w:pPr>
            <w:ins w:id="3716" w:author="Kurt Hess" w:date="2018-02-01T12:27:00Z">
              <w:r w:rsidRPr="003F6872">
                <w:rPr>
                  <w:rFonts w:cs="Arial"/>
                  <w:sz w:val="20"/>
                  <w:szCs w:val="20"/>
                  <w:rPrChange w:id="3717" w:author="Kurt Hess" w:date="2018-02-01T12:28:00Z">
                    <w:rPr>
                      <w:rFonts w:asciiTheme="minorHAnsi" w:hAnsiTheme="minorHAnsi"/>
                      <w:sz w:val="22"/>
                    </w:rPr>
                  </w:rPrChange>
                </w:rPr>
                <w:t>Values from Carrier Metadata</w:t>
              </w:r>
            </w:ins>
          </w:p>
        </w:tc>
      </w:tr>
      <w:tr w:rsidR="003F6872" w:rsidRPr="003F6872" w14:paraId="1A8596F9" w14:textId="77777777" w:rsidTr="00101BB7">
        <w:trPr>
          <w:ins w:id="3718" w:author="Kurt Hess" w:date="2018-02-01T12:27:00Z"/>
        </w:trPr>
        <w:tc>
          <w:tcPr>
            <w:tcW w:w="3415" w:type="dxa"/>
          </w:tcPr>
          <w:p w14:paraId="6CE9B5AB" w14:textId="77777777" w:rsidR="003F6872" w:rsidRPr="003F6872" w:rsidRDefault="003F6872" w:rsidP="003F6872">
            <w:pPr>
              <w:spacing w:line="240" w:lineRule="auto"/>
              <w:rPr>
                <w:ins w:id="3719" w:author="Kurt Hess" w:date="2018-02-01T12:27:00Z"/>
                <w:rFonts w:cs="Arial"/>
                <w:sz w:val="20"/>
                <w:szCs w:val="20"/>
                <w:rPrChange w:id="3720" w:author="Kurt Hess" w:date="2018-02-01T12:28:00Z">
                  <w:rPr>
                    <w:ins w:id="3721" w:author="Kurt Hess" w:date="2018-02-01T12:27:00Z"/>
                    <w:rFonts w:asciiTheme="minorHAnsi" w:hAnsiTheme="minorHAnsi"/>
                    <w:sz w:val="22"/>
                  </w:rPr>
                </w:rPrChange>
              </w:rPr>
            </w:pPr>
            <w:ins w:id="3722" w:author="Kurt Hess" w:date="2018-02-01T12:27:00Z">
              <w:r w:rsidRPr="003F6872">
                <w:rPr>
                  <w:rFonts w:cs="Arial"/>
                  <w:sz w:val="20"/>
                  <w:szCs w:val="20"/>
                  <w:rPrChange w:id="3723" w:author="Kurt Hess" w:date="2018-02-01T12:28:00Z">
                    <w:rPr>
                      <w:rFonts w:asciiTheme="minorHAnsi" w:hAnsiTheme="minorHAnsi"/>
                      <w:sz w:val="22"/>
                    </w:rPr>
                  </w:rPrChange>
                </w:rPr>
                <w:t>extent: low</w:t>
              </w:r>
            </w:ins>
          </w:p>
        </w:tc>
        <w:tc>
          <w:tcPr>
            <w:tcW w:w="3150" w:type="dxa"/>
          </w:tcPr>
          <w:p w14:paraId="5CEB55A2" w14:textId="77777777" w:rsidR="003F6872" w:rsidRPr="003F6872" w:rsidRDefault="003F6872" w:rsidP="003F6872">
            <w:pPr>
              <w:spacing w:line="240" w:lineRule="auto"/>
              <w:rPr>
                <w:ins w:id="3724" w:author="Kurt Hess" w:date="2018-02-01T12:27:00Z"/>
                <w:rFonts w:cs="Arial"/>
                <w:sz w:val="20"/>
                <w:szCs w:val="20"/>
                <w:rPrChange w:id="3725" w:author="Kurt Hess" w:date="2018-02-01T12:28:00Z">
                  <w:rPr>
                    <w:ins w:id="3726" w:author="Kurt Hess" w:date="2018-02-01T12:27:00Z"/>
                    <w:rFonts w:asciiTheme="minorHAnsi" w:hAnsiTheme="minorHAnsi"/>
                    <w:sz w:val="22"/>
                  </w:rPr>
                </w:rPrChange>
              </w:rPr>
            </w:pPr>
            <w:ins w:id="3727" w:author="Kurt Hess" w:date="2018-02-01T12:27:00Z">
              <w:r w:rsidRPr="003F6872">
                <w:rPr>
                  <w:rFonts w:cs="Arial"/>
                  <w:sz w:val="20"/>
                  <w:szCs w:val="20"/>
                  <w:rPrChange w:id="3728" w:author="Kurt Hess" w:date="2018-02-01T12:28:00Z">
                    <w:rPr>
                      <w:rFonts w:asciiTheme="minorHAnsi" w:hAnsiTheme="minorHAnsi"/>
                      <w:sz w:val="22"/>
                    </w:rPr>
                  </w:rPrChange>
                </w:rPr>
                <w:t>‘0, 0’</w:t>
              </w:r>
            </w:ins>
          </w:p>
        </w:tc>
        <w:tc>
          <w:tcPr>
            <w:tcW w:w="3240" w:type="dxa"/>
          </w:tcPr>
          <w:p w14:paraId="4B411313" w14:textId="77777777" w:rsidR="003F6872" w:rsidRPr="003F6872" w:rsidRDefault="003F6872" w:rsidP="003F6872">
            <w:pPr>
              <w:spacing w:line="240" w:lineRule="auto"/>
              <w:rPr>
                <w:ins w:id="3729" w:author="Kurt Hess" w:date="2018-02-01T12:27:00Z"/>
                <w:rFonts w:cs="Arial"/>
                <w:sz w:val="20"/>
                <w:szCs w:val="20"/>
                <w:rPrChange w:id="3730" w:author="Kurt Hess" w:date="2018-02-01T12:28:00Z">
                  <w:rPr>
                    <w:ins w:id="3731" w:author="Kurt Hess" w:date="2018-02-01T12:27:00Z"/>
                    <w:rFonts w:asciiTheme="minorHAnsi" w:hAnsiTheme="minorHAnsi"/>
                    <w:sz w:val="22"/>
                  </w:rPr>
                </w:rPrChange>
              </w:rPr>
            </w:pPr>
          </w:p>
        </w:tc>
      </w:tr>
      <w:tr w:rsidR="003F6872" w:rsidRPr="003F6872" w14:paraId="79C32429" w14:textId="77777777" w:rsidTr="00101BB7">
        <w:trPr>
          <w:ins w:id="3732" w:author="Kurt Hess" w:date="2018-02-01T12:27:00Z"/>
        </w:trPr>
        <w:tc>
          <w:tcPr>
            <w:tcW w:w="3415" w:type="dxa"/>
          </w:tcPr>
          <w:p w14:paraId="11FD847C" w14:textId="77777777" w:rsidR="003F6872" w:rsidRPr="003F6872" w:rsidRDefault="003F6872" w:rsidP="003F6872">
            <w:pPr>
              <w:spacing w:line="240" w:lineRule="auto"/>
              <w:rPr>
                <w:ins w:id="3733" w:author="Kurt Hess" w:date="2018-02-01T12:27:00Z"/>
                <w:rFonts w:cs="Arial"/>
                <w:sz w:val="20"/>
                <w:szCs w:val="20"/>
                <w:rPrChange w:id="3734" w:author="Kurt Hess" w:date="2018-02-01T12:28:00Z">
                  <w:rPr>
                    <w:ins w:id="3735" w:author="Kurt Hess" w:date="2018-02-01T12:27:00Z"/>
                    <w:rFonts w:asciiTheme="minorHAnsi" w:hAnsiTheme="minorHAnsi"/>
                    <w:sz w:val="22"/>
                  </w:rPr>
                </w:rPrChange>
              </w:rPr>
            </w:pPr>
            <w:ins w:id="3736" w:author="Kurt Hess" w:date="2018-02-01T12:27:00Z">
              <w:r w:rsidRPr="003F6872">
                <w:rPr>
                  <w:rFonts w:cs="Arial"/>
                  <w:sz w:val="20"/>
                  <w:szCs w:val="20"/>
                  <w:rPrChange w:id="3737" w:author="Kurt Hess" w:date="2018-02-01T12:28:00Z">
                    <w:rPr>
                      <w:rFonts w:asciiTheme="minorHAnsi" w:hAnsiTheme="minorHAnsi"/>
                      <w:sz w:val="22"/>
                    </w:rPr>
                  </w:rPrChange>
                </w:rPr>
                <w:t>extent: high</w:t>
              </w:r>
            </w:ins>
          </w:p>
        </w:tc>
        <w:tc>
          <w:tcPr>
            <w:tcW w:w="3150" w:type="dxa"/>
          </w:tcPr>
          <w:p w14:paraId="45D03B19" w14:textId="77777777" w:rsidR="003F6872" w:rsidRPr="003F6872" w:rsidRDefault="003F6872" w:rsidP="003F6872">
            <w:pPr>
              <w:spacing w:line="240" w:lineRule="auto"/>
              <w:rPr>
                <w:ins w:id="3738" w:author="Kurt Hess" w:date="2018-02-01T12:27:00Z"/>
                <w:rFonts w:cs="Arial"/>
                <w:sz w:val="20"/>
                <w:szCs w:val="20"/>
                <w:rPrChange w:id="3739" w:author="Kurt Hess" w:date="2018-02-01T12:28:00Z">
                  <w:rPr>
                    <w:ins w:id="3740" w:author="Kurt Hess" w:date="2018-02-01T12:27:00Z"/>
                    <w:rFonts w:asciiTheme="minorHAnsi" w:hAnsiTheme="minorHAnsi"/>
                    <w:sz w:val="22"/>
                  </w:rPr>
                </w:rPrChange>
              </w:rPr>
            </w:pPr>
            <w:ins w:id="3741" w:author="Kurt Hess" w:date="2018-02-01T12:27:00Z">
              <w:r w:rsidRPr="003F6872">
                <w:rPr>
                  <w:rFonts w:cs="Arial"/>
                  <w:sz w:val="20"/>
                  <w:szCs w:val="20"/>
                  <w:rPrChange w:id="3742" w:author="Kurt Hess" w:date="2018-02-01T12:28:00Z">
                    <w:rPr>
                      <w:rFonts w:asciiTheme="minorHAnsi" w:hAnsiTheme="minorHAnsi"/>
                      <w:sz w:val="22"/>
                    </w:rPr>
                  </w:rPrChange>
                </w:rPr>
                <w:t>‘numROW-1, numCOL-1’</w:t>
              </w:r>
            </w:ins>
          </w:p>
        </w:tc>
        <w:tc>
          <w:tcPr>
            <w:tcW w:w="3240" w:type="dxa"/>
          </w:tcPr>
          <w:p w14:paraId="607814CF" w14:textId="77777777" w:rsidR="003F6872" w:rsidRPr="003F6872" w:rsidRDefault="003F6872" w:rsidP="003F6872">
            <w:pPr>
              <w:spacing w:line="240" w:lineRule="auto"/>
              <w:rPr>
                <w:ins w:id="3743" w:author="Kurt Hess" w:date="2018-02-01T12:27:00Z"/>
                <w:rFonts w:cs="Arial"/>
                <w:sz w:val="20"/>
                <w:szCs w:val="20"/>
                <w:rPrChange w:id="3744" w:author="Kurt Hess" w:date="2018-02-01T12:28:00Z">
                  <w:rPr>
                    <w:ins w:id="3745" w:author="Kurt Hess" w:date="2018-02-01T12:27:00Z"/>
                    <w:rFonts w:asciiTheme="minorHAnsi" w:hAnsiTheme="minorHAnsi"/>
                    <w:sz w:val="22"/>
                  </w:rPr>
                </w:rPrChange>
              </w:rPr>
            </w:pPr>
            <w:ins w:id="3746" w:author="Kurt Hess" w:date="2018-02-01T12:27:00Z">
              <w:r w:rsidRPr="003F6872">
                <w:rPr>
                  <w:rFonts w:cs="Arial"/>
                  <w:sz w:val="20"/>
                  <w:szCs w:val="20"/>
                  <w:rPrChange w:id="3747" w:author="Kurt Hess" w:date="2018-02-01T12:28:00Z">
                    <w:rPr>
                      <w:rFonts w:asciiTheme="minorHAnsi" w:hAnsiTheme="minorHAnsi"/>
                      <w:sz w:val="22"/>
                    </w:rPr>
                  </w:rPrChange>
                </w:rPr>
                <w:t>Values from Carrier Metadata</w:t>
              </w:r>
            </w:ins>
          </w:p>
        </w:tc>
      </w:tr>
      <w:tr w:rsidR="003F6872" w:rsidRPr="003F6872" w14:paraId="33AFF84A" w14:textId="77777777" w:rsidTr="00101BB7">
        <w:trPr>
          <w:ins w:id="3748" w:author="Kurt Hess" w:date="2018-02-01T12:27:00Z"/>
        </w:trPr>
        <w:tc>
          <w:tcPr>
            <w:tcW w:w="3415" w:type="dxa"/>
          </w:tcPr>
          <w:p w14:paraId="4E4F265D" w14:textId="77777777" w:rsidR="003F6872" w:rsidRPr="003F6872" w:rsidRDefault="003F6872" w:rsidP="003F6872">
            <w:pPr>
              <w:spacing w:line="240" w:lineRule="auto"/>
              <w:rPr>
                <w:ins w:id="3749" w:author="Kurt Hess" w:date="2018-02-01T12:27:00Z"/>
                <w:rFonts w:cs="Arial"/>
                <w:sz w:val="20"/>
                <w:szCs w:val="20"/>
                <w:rPrChange w:id="3750" w:author="Kurt Hess" w:date="2018-02-01T12:28:00Z">
                  <w:rPr>
                    <w:ins w:id="3751" w:author="Kurt Hess" w:date="2018-02-01T12:27:00Z"/>
                    <w:rFonts w:asciiTheme="minorHAnsi" w:hAnsiTheme="minorHAnsi"/>
                    <w:sz w:val="22"/>
                  </w:rPr>
                </w:rPrChange>
              </w:rPr>
            </w:pPr>
            <w:ins w:id="3752" w:author="Kurt Hess" w:date="2018-02-01T12:27:00Z">
              <w:r w:rsidRPr="003F6872">
                <w:rPr>
                  <w:rFonts w:cs="Arial"/>
                  <w:sz w:val="20"/>
                  <w:szCs w:val="20"/>
                  <w:rPrChange w:id="3753" w:author="Kurt Hess" w:date="2018-02-01T12:28:00Z">
                    <w:rPr>
                      <w:rFonts w:asciiTheme="minorHAnsi" w:hAnsiTheme="minorHAnsi"/>
                      <w:sz w:val="22"/>
                    </w:rPr>
                  </w:rPrChange>
                </w:rPr>
                <w:t>sequencingRule: type</w:t>
              </w:r>
            </w:ins>
          </w:p>
        </w:tc>
        <w:tc>
          <w:tcPr>
            <w:tcW w:w="3150" w:type="dxa"/>
          </w:tcPr>
          <w:p w14:paraId="4D7FA629" w14:textId="77777777" w:rsidR="003F6872" w:rsidRPr="003F6872" w:rsidRDefault="003F6872" w:rsidP="003F6872">
            <w:pPr>
              <w:spacing w:line="240" w:lineRule="auto"/>
              <w:rPr>
                <w:ins w:id="3754" w:author="Kurt Hess" w:date="2018-02-01T12:27:00Z"/>
                <w:rFonts w:cs="Arial"/>
                <w:sz w:val="20"/>
                <w:szCs w:val="20"/>
                <w:rPrChange w:id="3755" w:author="Kurt Hess" w:date="2018-02-01T12:28:00Z">
                  <w:rPr>
                    <w:ins w:id="3756" w:author="Kurt Hess" w:date="2018-02-01T12:27:00Z"/>
                    <w:rFonts w:asciiTheme="minorHAnsi" w:hAnsiTheme="minorHAnsi"/>
                    <w:sz w:val="22"/>
                  </w:rPr>
                </w:rPrChange>
              </w:rPr>
            </w:pPr>
            <w:ins w:id="3757" w:author="Kurt Hess" w:date="2018-02-01T12:27:00Z">
              <w:r w:rsidRPr="003F6872">
                <w:rPr>
                  <w:rFonts w:cs="Arial"/>
                  <w:sz w:val="20"/>
                  <w:szCs w:val="20"/>
                  <w:rPrChange w:id="3758" w:author="Kurt Hess" w:date="2018-02-01T12:28:00Z">
                    <w:rPr>
                      <w:rFonts w:asciiTheme="minorHAnsi" w:hAnsiTheme="minorHAnsi"/>
                      <w:sz w:val="22"/>
                    </w:rPr>
                  </w:rPrChange>
                </w:rPr>
                <w:t>‘linear’</w:t>
              </w:r>
            </w:ins>
          </w:p>
        </w:tc>
        <w:tc>
          <w:tcPr>
            <w:tcW w:w="3240" w:type="dxa"/>
          </w:tcPr>
          <w:p w14:paraId="35164DB5" w14:textId="77777777" w:rsidR="003F6872" w:rsidRPr="003F6872" w:rsidRDefault="003F6872" w:rsidP="003F6872">
            <w:pPr>
              <w:spacing w:line="240" w:lineRule="auto"/>
              <w:rPr>
                <w:ins w:id="3759" w:author="Kurt Hess" w:date="2018-02-01T12:27:00Z"/>
                <w:rFonts w:cs="Arial"/>
                <w:sz w:val="20"/>
                <w:szCs w:val="20"/>
                <w:rPrChange w:id="3760" w:author="Kurt Hess" w:date="2018-02-01T12:28:00Z">
                  <w:rPr>
                    <w:ins w:id="3761" w:author="Kurt Hess" w:date="2018-02-01T12:27:00Z"/>
                    <w:rFonts w:asciiTheme="minorHAnsi" w:hAnsiTheme="minorHAnsi"/>
                    <w:sz w:val="22"/>
                  </w:rPr>
                </w:rPrChange>
              </w:rPr>
            </w:pPr>
            <w:ins w:id="3762" w:author="Kurt Hess" w:date="2018-02-01T12:27:00Z">
              <w:r w:rsidRPr="003F6872">
                <w:rPr>
                  <w:rFonts w:cs="Arial"/>
                  <w:sz w:val="20"/>
                  <w:szCs w:val="20"/>
                  <w:rPrChange w:id="3763" w:author="Kurt Hess" w:date="2018-02-01T12:28:00Z">
                    <w:rPr>
                      <w:rFonts w:asciiTheme="minorHAnsi" w:hAnsiTheme="minorHAnsi"/>
                      <w:sz w:val="22"/>
                    </w:rPr>
                  </w:rPrChange>
                </w:rPr>
                <w:t xml:space="preserve"> </w:t>
              </w:r>
            </w:ins>
          </w:p>
        </w:tc>
      </w:tr>
      <w:tr w:rsidR="003F6872" w:rsidRPr="003F6872" w14:paraId="74548054" w14:textId="77777777" w:rsidTr="00101BB7">
        <w:trPr>
          <w:ins w:id="3764" w:author="Kurt Hess" w:date="2018-02-01T12:27:00Z"/>
        </w:trPr>
        <w:tc>
          <w:tcPr>
            <w:tcW w:w="3415" w:type="dxa"/>
          </w:tcPr>
          <w:p w14:paraId="00D4F911" w14:textId="77777777" w:rsidR="003F6872" w:rsidRPr="003F6872" w:rsidRDefault="003F6872" w:rsidP="003F6872">
            <w:pPr>
              <w:spacing w:line="240" w:lineRule="auto"/>
              <w:rPr>
                <w:ins w:id="3765" w:author="Kurt Hess" w:date="2018-02-01T12:27:00Z"/>
                <w:rFonts w:cs="Arial"/>
                <w:sz w:val="20"/>
                <w:szCs w:val="20"/>
                <w:rPrChange w:id="3766" w:author="Kurt Hess" w:date="2018-02-01T12:28:00Z">
                  <w:rPr>
                    <w:ins w:id="3767" w:author="Kurt Hess" w:date="2018-02-01T12:27:00Z"/>
                    <w:rFonts w:asciiTheme="minorHAnsi" w:hAnsiTheme="minorHAnsi"/>
                    <w:sz w:val="22"/>
                  </w:rPr>
                </w:rPrChange>
              </w:rPr>
            </w:pPr>
            <w:ins w:id="3768" w:author="Kurt Hess" w:date="2018-02-01T12:27:00Z">
              <w:r w:rsidRPr="003F6872">
                <w:rPr>
                  <w:rFonts w:cs="Arial"/>
                  <w:sz w:val="20"/>
                  <w:szCs w:val="20"/>
                  <w:rPrChange w:id="3769" w:author="Kurt Hess" w:date="2018-02-01T12:28:00Z">
                    <w:rPr>
                      <w:rFonts w:asciiTheme="minorHAnsi" w:hAnsiTheme="minorHAnsi"/>
                      <w:sz w:val="22"/>
                    </w:rPr>
                  </w:rPrChange>
                </w:rPr>
                <w:t>sequencingRule: startSequence</w:t>
              </w:r>
            </w:ins>
          </w:p>
        </w:tc>
        <w:tc>
          <w:tcPr>
            <w:tcW w:w="3150" w:type="dxa"/>
          </w:tcPr>
          <w:p w14:paraId="0563ADE9" w14:textId="77777777" w:rsidR="003F6872" w:rsidRPr="003F6872" w:rsidRDefault="003F6872" w:rsidP="003F6872">
            <w:pPr>
              <w:spacing w:line="240" w:lineRule="auto"/>
              <w:rPr>
                <w:ins w:id="3770" w:author="Kurt Hess" w:date="2018-02-01T12:27:00Z"/>
                <w:rFonts w:cs="Arial"/>
                <w:sz w:val="20"/>
                <w:szCs w:val="20"/>
                <w:rPrChange w:id="3771" w:author="Kurt Hess" w:date="2018-02-01T12:28:00Z">
                  <w:rPr>
                    <w:ins w:id="3772" w:author="Kurt Hess" w:date="2018-02-01T12:27:00Z"/>
                    <w:rFonts w:asciiTheme="minorHAnsi" w:hAnsiTheme="minorHAnsi"/>
                    <w:sz w:val="22"/>
                  </w:rPr>
                </w:rPrChange>
              </w:rPr>
            </w:pPr>
            <w:ins w:id="3773" w:author="Kurt Hess" w:date="2018-02-01T12:27:00Z">
              <w:r w:rsidRPr="003F6872">
                <w:rPr>
                  <w:rFonts w:cs="Arial"/>
                  <w:sz w:val="20"/>
                  <w:szCs w:val="20"/>
                  <w:rPrChange w:id="3774" w:author="Kurt Hess" w:date="2018-02-01T12:28:00Z">
                    <w:rPr>
                      <w:rFonts w:asciiTheme="minorHAnsi" w:hAnsiTheme="minorHAnsi"/>
                      <w:sz w:val="22"/>
                    </w:rPr>
                  </w:rPrChange>
                </w:rPr>
                <w:t>‘0, 0’</w:t>
              </w:r>
            </w:ins>
          </w:p>
        </w:tc>
        <w:tc>
          <w:tcPr>
            <w:tcW w:w="3240" w:type="dxa"/>
          </w:tcPr>
          <w:p w14:paraId="5C1387FB" w14:textId="77777777" w:rsidR="003F6872" w:rsidRPr="003F6872" w:rsidRDefault="003F6872" w:rsidP="003F6872">
            <w:pPr>
              <w:spacing w:line="240" w:lineRule="auto"/>
              <w:rPr>
                <w:ins w:id="3775" w:author="Kurt Hess" w:date="2018-02-01T12:27:00Z"/>
                <w:rFonts w:cs="Arial"/>
                <w:sz w:val="20"/>
                <w:szCs w:val="20"/>
                <w:rPrChange w:id="3776" w:author="Kurt Hess" w:date="2018-02-01T12:28:00Z">
                  <w:rPr>
                    <w:ins w:id="3777" w:author="Kurt Hess" w:date="2018-02-01T12:27:00Z"/>
                    <w:rFonts w:asciiTheme="minorHAnsi" w:hAnsiTheme="minorHAnsi"/>
                    <w:sz w:val="22"/>
                  </w:rPr>
                </w:rPrChange>
              </w:rPr>
            </w:pPr>
            <w:ins w:id="3778" w:author="Kurt Hess" w:date="2018-02-01T12:27:00Z">
              <w:r w:rsidRPr="003F6872">
                <w:rPr>
                  <w:rFonts w:cs="Arial"/>
                  <w:sz w:val="20"/>
                  <w:szCs w:val="20"/>
                  <w:rPrChange w:id="3779" w:author="Kurt Hess" w:date="2018-02-01T12:28:00Z">
                    <w:rPr>
                      <w:rFonts w:asciiTheme="minorHAnsi" w:hAnsiTheme="minorHAnsi"/>
                      <w:sz w:val="22"/>
                    </w:rPr>
                  </w:rPrChange>
                </w:rPr>
                <w:t xml:space="preserve"> </w:t>
              </w:r>
            </w:ins>
          </w:p>
        </w:tc>
      </w:tr>
      <w:tr w:rsidR="003F6872" w:rsidRPr="003F6872" w14:paraId="30DDBD8C" w14:textId="77777777" w:rsidTr="00101BB7">
        <w:trPr>
          <w:ins w:id="3780" w:author="Kurt Hess" w:date="2018-02-01T12:27:00Z"/>
        </w:trPr>
        <w:tc>
          <w:tcPr>
            <w:tcW w:w="3415" w:type="dxa"/>
          </w:tcPr>
          <w:p w14:paraId="68CC16CA" w14:textId="77777777" w:rsidR="003F6872" w:rsidRPr="003F6872" w:rsidRDefault="003F6872" w:rsidP="003F6872">
            <w:pPr>
              <w:spacing w:line="240" w:lineRule="auto"/>
              <w:rPr>
                <w:ins w:id="3781" w:author="Kurt Hess" w:date="2018-02-01T12:27:00Z"/>
                <w:rFonts w:cs="Arial"/>
                <w:sz w:val="20"/>
                <w:szCs w:val="20"/>
                <w:rPrChange w:id="3782" w:author="Kurt Hess" w:date="2018-02-01T12:28:00Z">
                  <w:rPr>
                    <w:ins w:id="3783" w:author="Kurt Hess" w:date="2018-02-01T12:27:00Z"/>
                    <w:rFonts w:asciiTheme="minorHAnsi" w:hAnsiTheme="minorHAnsi"/>
                    <w:sz w:val="22"/>
                  </w:rPr>
                </w:rPrChange>
              </w:rPr>
            </w:pPr>
            <w:ins w:id="3784" w:author="Kurt Hess" w:date="2018-02-01T12:27:00Z">
              <w:r w:rsidRPr="003F6872">
                <w:rPr>
                  <w:rFonts w:cs="Arial"/>
                  <w:sz w:val="20"/>
                  <w:szCs w:val="20"/>
                  <w:rPrChange w:id="3785" w:author="Kurt Hess" w:date="2018-02-01T12:28:00Z">
                    <w:rPr>
                      <w:rFonts w:asciiTheme="minorHAnsi" w:hAnsiTheme="minorHAnsi"/>
                      <w:sz w:val="22"/>
                    </w:rPr>
                  </w:rPrChange>
                </w:rPr>
                <w:t>commonPointRule</w:t>
              </w:r>
            </w:ins>
          </w:p>
        </w:tc>
        <w:tc>
          <w:tcPr>
            <w:tcW w:w="3150" w:type="dxa"/>
          </w:tcPr>
          <w:p w14:paraId="78934262" w14:textId="77777777" w:rsidR="003F6872" w:rsidRPr="003F6872" w:rsidRDefault="003F6872" w:rsidP="003F6872">
            <w:pPr>
              <w:spacing w:line="240" w:lineRule="auto"/>
              <w:rPr>
                <w:ins w:id="3786" w:author="Kurt Hess" w:date="2018-02-01T12:27:00Z"/>
                <w:rFonts w:cs="Arial"/>
                <w:sz w:val="20"/>
                <w:szCs w:val="20"/>
                <w:rPrChange w:id="3787" w:author="Kurt Hess" w:date="2018-02-01T12:28:00Z">
                  <w:rPr>
                    <w:ins w:id="3788" w:author="Kurt Hess" w:date="2018-02-01T12:27:00Z"/>
                    <w:rFonts w:asciiTheme="minorHAnsi" w:hAnsiTheme="minorHAnsi"/>
                    <w:sz w:val="22"/>
                  </w:rPr>
                </w:rPrChange>
              </w:rPr>
            </w:pPr>
            <w:ins w:id="3789" w:author="Kurt Hess" w:date="2018-02-01T12:27:00Z">
              <w:r w:rsidRPr="003F6872">
                <w:rPr>
                  <w:rFonts w:cs="Arial"/>
                  <w:sz w:val="20"/>
                  <w:szCs w:val="20"/>
                  <w:rPrChange w:id="3790" w:author="Kurt Hess" w:date="2018-02-01T12:28:00Z">
                    <w:rPr>
                      <w:rFonts w:asciiTheme="minorHAnsi" w:hAnsiTheme="minorHAnsi"/>
                      <w:sz w:val="22"/>
                    </w:rPr>
                  </w:rPrChange>
                </w:rPr>
                <w:t>‘average’</w:t>
              </w:r>
            </w:ins>
          </w:p>
        </w:tc>
        <w:tc>
          <w:tcPr>
            <w:tcW w:w="3240" w:type="dxa"/>
          </w:tcPr>
          <w:p w14:paraId="4466A53C" w14:textId="77777777" w:rsidR="003F6872" w:rsidRPr="003F6872" w:rsidRDefault="003F6872" w:rsidP="003F6872">
            <w:pPr>
              <w:spacing w:line="240" w:lineRule="auto"/>
              <w:rPr>
                <w:ins w:id="3791" w:author="Kurt Hess" w:date="2018-02-01T12:27:00Z"/>
                <w:rFonts w:cs="Arial"/>
                <w:sz w:val="20"/>
                <w:szCs w:val="20"/>
                <w:rPrChange w:id="3792" w:author="Kurt Hess" w:date="2018-02-01T12:28:00Z">
                  <w:rPr>
                    <w:ins w:id="3793" w:author="Kurt Hess" w:date="2018-02-01T12:27:00Z"/>
                    <w:rFonts w:asciiTheme="minorHAnsi" w:hAnsiTheme="minorHAnsi"/>
                    <w:sz w:val="22"/>
                  </w:rPr>
                </w:rPrChange>
              </w:rPr>
            </w:pPr>
            <w:ins w:id="3794" w:author="Kurt Hess" w:date="2018-02-01T12:27:00Z">
              <w:r w:rsidRPr="003F6872">
                <w:rPr>
                  <w:rFonts w:cs="Arial"/>
                  <w:sz w:val="20"/>
                  <w:szCs w:val="20"/>
                  <w:rPrChange w:id="3795" w:author="Kurt Hess" w:date="2018-02-01T12:28:00Z">
                    <w:rPr>
                      <w:rFonts w:asciiTheme="minorHAnsi" w:hAnsiTheme="minorHAnsi"/>
                      <w:sz w:val="22"/>
                    </w:rPr>
                  </w:rPrChange>
                </w:rPr>
                <w:t xml:space="preserve"> </w:t>
              </w:r>
            </w:ins>
          </w:p>
        </w:tc>
      </w:tr>
      <w:tr w:rsidR="003F6872" w:rsidRPr="003F6872" w14:paraId="1A022E2A" w14:textId="77777777" w:rsidTr="00101BB7">
        <w:trPr>
          <w:ins w:id="3796" w:author="Kurt Hess" w:date="2018-02-01T12:27:00Z"/>
        </w:trPr>
        <w:tc>
          <w:tcPr>
            <w:tcW w:w="3415" w:type="dxa"/>
          </w:tcPr>
          <w:p w14:paraId="45BD7A07" w14:textId="77777777" w:rsidR="003F6872" w:rsidRPr="003F6872" w:rsidRDefault="003F6872" w:rsidP="003F6872">
            <w:pPr>
              <w:spacing w:line="240" w:lineRule="auto"/>
              <w:rPr>
                <w:ins w:id="3797" w:author="Kurt Hess" w:date="2018-02-01T12:27:00Z"/>
                <w:rFonts w:cs="Arial"/>
                <w:sz w:val="20"/>
                <w:szCs w:val="20"/>
                <w:rPrChange w:id="3798" w:author="Kurt Hess" w:date="2018-02-01T12:28:00Z">
                  <w:rPr>
                    <w:ins w:id="3799" w:author="Kurt Hess" w:date="2018-02-01T12:27:00Z"/>
                    <w:rFonts w:asciiTheme="minorHAnsi" w:hAnsiTheme="minorHAnsi"/>
                    <w:sz w:val="22"/>
                  </w:rPr>
                </w:rPrChange>
              </w:rPr>
            </w:pPr>
            <w:ins w:id="3800" w:author="Kurt Hess" w:date="2018-02-01T12:27:00Z">
              <w:r w:rsidRPr="003F6872">
                <w:rPr>
                  <w:rFonts w:cs="Arial"/>
                  <w:sz w:val="20"/>
                  <w:szCs w:val="20"/>
                  <w:rPrChange w:id="3801" w:author="Kurt Hess" w:date="2018-02-01T12:28:00Z">
                    <w:rPr>
                      <w:rFonts w:asciiTheme="minorHAnsi" w:hAnsiTheme="minorHAnsi"/>
                      <w:sz w:val="22"/>
                    </w:rPr>
                  </w:rPrChange>
                </w:rPr>
                <w:t>interpolationType</w:t>
              </w:r>
            </w:ins>
          </w:p>
        </w:tc>
        <w:tc>
          <w:tcPr>
            <w:tcW w:w="3150" w:type="dxa"/>
          </w:tcPr>
          <w:p w14:paraId="10FF340A" w14:textId="27ED3B41" w:rsidR="003F6872" w:rsidRPr="003F6872" w:rsidRDefault="003F6872" w:rsidP="003F6872">
            <w:pPr>
              <w:spacing w:line="240" w:lineRule="auto"/>
              <w:rPr>
                <w:ins w:id="3802" w:author="Kurt Hess" w:date="2018-02-01T12:27:00Z"/>
                <w:rFonts w:cs="Arial"/>
                <w:sz w:val="20"/>
                <w:szCs w:val="20"/>
                <w:rPrChange w:id="3803" w:author="Kurt Hess" w:date="2018-02-01T12:28:00Z">
                  <w:rPr>
                    <w:ins w:id="3804" w:author="Kurt Hess" w:date="2018-02-01T12:27:00Z"/>
                    <w:rFonts w:asciiTheme="minorHAnsi" w:hAnsiTheme="minorHAnsi"/>
                    <w:sz w:val="22"/>
                  </w:rPr>
                </w:rPrChange>
              </w:rPr>
            </w:pPr>
            <w:ins w:id="3805" w:author="Kurt Hess" w:date="2018-02-01T12:27:00Z">
              <w:r>
                <w:rPr>
                  <w:rFonts w:cs="Arial"/>
                  <w:sz w:val="20"/>
                  <w:szCs w:val="20"/>
                </w:rPr>
                <w:t>‘discret</w:t>
              </w:r>
            </w:ins>
            <w:ins w:id="3806" w:author="Kurt Hess" w:date="2018-02-01T12:29:00Z">
              <w:r>
                <w:rPr>
                  <w:rFonts w:cs="Arial"/>
                  <w:sz w:val="20"/>
                  <w:szCs w:val="20"/>
                </w:rPr>
                <w:t>e</w:t>
              </w:r>
            </w:ins>
            <w:ins w:id="3807" w:author="Kurt Hess" w:date="2018-02-01T12:27:00Z">
              <w:r w:rsidRPr="003F6872">
                <w:rPr>
                  <w:rFonts w:cs="Arial"/>
                  <w:sz w:val="20"/>
                  <w:szCs w:val="20"/>
                  <w:rPrChange w:id="3808" w:author="Kurt Hess" w:date="2018-02-01T12:28:00Z">
                    <w:rPr>
                      <w:rFonts w:asciiTheme="minorHAnsi" w:hAnsiTheme="minorHAnsi"/>
                      <w:sz w:val="22"/>
                    </w:rPr>
                  </w:rPrChange>
                </w:rPr>
                <w:t>’</w:t>
              </w:r>
            </w:ins>
          </w:p>
        </w:tc>
        <w:tc>
          <w:tcPr>
            <w:tcW w:w="3240" w:type="dxa"/>
          </w:tcPr>
          <w:p w14:paraId="297C20C7" w14:textId="77777777" w:rsidR="003F6872" w:rsidRPr="003F6872" w:rsidRDefault="003F6872" w:rsidP="003F6872">
            <w:pPr>
              <w:spacing w:line="240" w:lineRule="auto"/>
              <w:rPr>
                <w:ins w:id="3809" w:author="Kurt Hess" w:date="2018-02-01T12:27:00Z"/>
                <w:rFonts w:cs="Arial"/>
                <w:sz w:val="20"/>
                <w:szCs w:val="20"/>
                <w:rPrChange w:id="3810" w:author="Kurt Hess" w:date="2018-02-01T12:28:00Z">
                  <w:rPr>
                    <w:ins w:id="3811" w:author="Kurt Hess" w:date="2018-02-01T12:27:00Z"/>
                    <w:rFonts w:asciiTheme="minorHAnsi" w:hAnsiTheme="minorHAnsi"/>
                    <w:sz w:val="22"/>
                  </w:rPr>
                </w:rPrChange>
              </w:rPr>
            </w:pPr>
            <w:ins w:id="3812" w:author="Kurt Hess" w:date="2018-02-01T12:27:00Z">
              <w:r w:rsidRPr="003F6872">
                <w:rPr>
                  <w:rFonts w:cs="Arial"/>
                  <w:sz w:val="20"/>
                  <w:szCs w:val="20"/>
                  <w:rPrChange w:id="3813" w:author="Kurt Hess" w:date="2018-02-01T12:28:00Z">
                    <w:rPr>
                      <w:rFonts w:asciiTheme="minorHAnsi" w:hAnsiTheme="minorHAnsi"/>
                      <w:sz w:val="22"/>
                    </w:rPr>
                  </w:rPrChange>
                </w:rPr>
                <w:t>There is no spatial interpolation for surface currents</w:t>
              </w:r>
            </w:ins>
          </w:p>
        </w:tc>
      </w:tr>
      <w:tr w:rsidR="003F6872" w:rsidRPr="003F6872" w14:paraId="32C5A0DC" w14:textId="77777777" w:rsidTr="00101BB7">
        <w:trPr>
          <w:ins w:id="3814" w:author="Kurt Hess" w:date="2018-02-01T12:27:00Z"/>
        </w:trPr>
        <w:tc>
          <w:tcPr>
            <w:tcW w:w="3415" w:type="dxa"/>
          </w:tcPr>
          <w:p w14:paraId="60B1B9C1" w14:textId="77777777" w:rsidR="003F6872" w:rsidRPr="003F6872" w:rsidRDefault="003F6872" w:rsidP="003F6872">
            <w:pPr>
              <w:spacing w:line="240" w:lineRule="auto"/>
              <w:rPr>
                <w:ins w:id="3815" w:author="Kurt Hess" w:date="2018-02-01T12:27:00Z"/>
                <w:rFonts w:cs="Arial"/>
                <w:sz w:val="20"/>
                <w:szCs w:val="20"/>
                <w:rPrChange w:id="3816" w:author="Kurt Hess" w:date="2018-02-01T12:29:00Z">
                  <w:rPr>
                    <w:ins w:id="3817" w:author="Kurt Hess" w:date="2018-02-01T12:27:00Z"/>
                    <w:rFonts w:asciiTheme="minorHAnsi" w:hAnsiTheme="minorHAnsi"/>
                    <w:color w:val="FF0000"/>
                    <w:sz w:val="22"/>
                  </w:rPr>
                </w:rPrChange>
              </w:rPr>
            </w:pPr>
            <w:ins w:id="3818" w:author="Kurt Hess" w:date="2018-02-01T12:27:00Z">
              <w:r w:rsidRPr="003F6872">
                <w:rPr>
                  <w:rFonts w:cs="Arial"/>
                  <w:sz w:val="20"/>
                  <w:szCs w:val="20"/>
                  <w:rPrChange w:id="3819" w:author="Kurt Hess" w:date="2018-02-01T12:29:00Z">
                    <w:rPr>
                      <w:rFonts w:asciiTheme="minorHAnsi" w:hAnsiTheme="minorHAnsi"/>
                      <w:color w:val="FF0000"/>
                      <w:sz w:val="22"/>
                    </w:rPr>
                  </w:rPrChange>
                </w:rPr>
                <w:t>rangeType</w:t>
              </w:r>
            </w:ins>
          </w:p>
        </w:tc>
        <w:tc>
          <w:tcPr>
            <w:tcW w:w="3150" w:type="dxa"/>
          </w:tcPr>
          <w:p w14:paraId="1D2FF94E" w14:textId="77777777" w:rsidR="003F6872" w:rsidRPr="003F6872" w:rsidRDefault="003F6872" w:rsidP="003F6872">
            <w:pPr>
              <w:spacing w:line="240" w:lineRule="auto"/>
              <w:rPr>
                <w:ins w:id="3820" w:author="Kurt Hess" w:date="2018-02-01T12:27:00Z"/>
                <w:rFonts w:cs="Arial"/>
                <w:sz w:val="20"/>
                <w:szCs w:val="20"/>
                <w:rPrChange w:id="3821" w:author="Kurt Hess" w:date="2018-02-01T12:29:00Z">
                  <w:rPr>
                    <w:ins w:id="3822" w:author="Kurt Hess" w:date="2018-02-01T12:27:00Z"/>
                    <w:rFonts w:asciiTheme="minorHAnsi" w:hAnsiTheme="minorHAnsi"/>
                    <w:color w:val="FF0000"/>
                    <w:sz w:val="22"/>
                  </w:rPr>
                </w:rPrChange>
              </w:rPr>
            </w:pPr>
            <w:ins w:id="3823" w:author="Kurt Hess" w:date="2018-02-01T12:27:00Z">
              <w:r w:rsidRPr="003F6872">
                <w:rPr>
                  <w:rFonts w:cs="Arial"/>
                  <w:sz w:val="20"/>
                  <w:szCs w:val="20"/>
                  <w:rPrChange w:id="3824" w:author="Kurt Hess" w:date="2018-02-01T12:29:00Z">
                    <w:rPr>
                      <w:rFonts w:asciiTheme="minorHAnsi" w:hAnsiTheme="minorHAnsi"/>
                      <w:color w:val="FF0000"/>
                      <w:sz w:val="22"/>
                    </w:rPr>
                  </w:rPrChange>
                </w:rPr>
                <w:t>name:data type</w:t>
              </w:r>
            </w:ins>
          </w:p>
        </w:tc>
        <w:tc>
          <w:tcPr>
            <w:tcW w:w="3240" w:type="dxa"/>
          </w:tcPr>
          <w:p w14:paraId="547BF728" w14:textId="40A1FEDA" w:rsidR="003F6872" w:rsidRPr="003F6872" w:rsidRDefault="003F6872" w:rsidP="003F6872">
            <w:pPr>
              <w:spacing w:line="240" w:lineRule="auto"/>
              <w:rPr>
                <w:ins w:id="3825" w:author="Kurt Hess" w:date="2018-02-01T12:27:00Z"/>
                <w:rFonts w:cs="Arial"/>
                <w:sz w:val="20"/>
                <w:szCs w:val="20"/>
                <w:rPrChange w:id="3826" w:author="Kurt Hess" w:date="2018-02-01T12:29:00Z">
                  <w:rPr>
                    <w:ins w:id="3827" w:author="Kurt Hess" w:date="2018-02-01T12:27:00Z"/>
                    <w:rFonts w:asciiTheme="minorHAnsi" w:hAnsiTheme="minorHAnsi"/>
                    <w:color w:val="FF0000"/>
                    <w:sz w:val="22"/>
                  </w:rPr>
                </w:rPrChange>
              </w:rPr>
            </w:pPr>
            <w:ins w:id="3828" w:author="Kurt Hess" w:date="2018-02-01T12:27:00Z">
              <w:r>
                <w:rPr>
                  <w:rFonts w:cs="Arial"/>
                  <w:sz w:val="20"/>
                  <w:szCs w:val="20"/>
                </w:rPr>
                <w:t>P</w:t>
              </w:r>
              <w:r w:rsidRPr="003F6872">
                <w:rPr>
                  <w:rFonts w:cs="Arial"/>
                  <w:sz w:val="20"/>
                  <w:szCs w:val="20"/>
                  <w:rPrChange w:id="3829" w:author="Kurt Hess" w:date="2018-02-01T12:29:00Z">
                    <w:rPr>
                      <w:rFonts w:asciiTheme="minorHAnsi" w:hAnsiTheme="minorHAnsi"/>
                      <w:color w:val="FF0000"/>
                      <w:sz w:val="22"/>
                    </w:rPr>
                  </w:rPrChange>
                </w:rPr>
                <w:t>airs which describes an attribute type included in the range of the coverage</w:t>
              </w:r>
            </w:ins>
            <w:ins w:id="3830" w:author="Kurt Hess" w:date="2018-02-02T10:28:00Z">
              <w:r w:rsidR="00101BB7">
                <w:rPr>
                  <w:rFonts w:cs="Arial"/>
                  <w:sz w:val="20"/>
                  <w:szCs w:val="20"/>
                </w:rPr>
                <w:t xml:space="preserve">: e.g., </w:t>
              </w:r>
            </w:ins>
            <w:ins w:id="3831" w:author="Kurt Hess" w:date="2018-02-02T10:29:00Z">
              <w:r w:rsidR="00101BB7">
                <w:rPr>
                  <w:rFonts w:cs="Arial"/>
                  <w:sz w:val="20"/>
                  <w:szCs w:val="20"/>
                </w:rPr>
                <w:t>‘</w:t>
              </w:r>
            </w:ins>
            <w:ins w:id="3832" w:author="Kurt Hess" w:date="2018-02-02T10:28:00Z">
              <w:r w:rsidR="00101BB7">
                <w:rPr>
                  <w:rFonts w:cs="Arial"/>
                  <w:sz w:val="20"/>
                  <w:szCs w:val="20"/>
                </w:rPr>
                <w:t>surfaceCurrentSpeed: real</w:t>
              </w:r>
            </w:ins>
            <w:ins w:id="3833" w:author="Kurt Hess" w:date="2018-02-02T10:29:00Z">
              <w:r w:rsidR="00101BB7">
                <w:rPr>
                  <w:rFonts w:cs="Arial"/>
                  <w:sz w:val="20"/>
                  <w:szCs w:val="20"/>
                </w:rPr>
                <w:t>’</w:t>
              </w:r>
            </w:ins>
          </w:p>
        </w:tc>
      </w:tr>
      <w:tr w:rsidR="003F6872" w:rsidRPr="003F6872" w14:paraId="3E6446AD" w14:textId="77777777" w:rsidTr="00101BB7">
        <w:trPr>
          <w:ins w:id="3834" w:author="Kurt Hess" w:date="2018-02-01T12:27:00Z"/>
        </w:trPr>
        <w:tc>
          <w:tcPr>
            <w:tcW w:w="9805" w:type="dxa"/>
            <w:gridSpan w:val="3"/>
          </w:tcPr>
          <w:p w14:paraId="62B8DDE7" w14:textId="77777777" w:rsidR="003F6872" w:rsidRPr="003F6872" w:rsidRDefault="003F6872" w:rsidP="003F6872">
            <w:pPr>
              <w:spacing w:line="240" w:lineRule="auto"/>
              <w:rPr>
                <w:ins w:id="3835" w:author="Kurt Hess" w:date="2018-02-01T12:27:00Z"/>
                <w:rFonts w:cs="Arial"/>
                <w:sz w:val="20"/>
                <w:szCs w:val="20"/>
                <w:rPrChange w:id="3836" w:author="Kurt Hess" w:date="2018-02-01T12:29:00Z">
                  <w:rPr>
                    <w:ins w:id="3837" w:author="Kurt Hess" w:date="2018-02-01T12:27:00Z"/>
                    <w:rFonts w:asciiTheme="minorHAnsi" w:hAnsiTheme="minorHAnsi"/>
                    <w:sz w:val="22"/>
                  </w:rPr>
                </w:rPrChange>
              </w:rPr>
            </w:pPr>
          </w:p>
          <w:p w14:paraId="6925D9C8" w14:textId="7313BD2E" w:rsidR="003F6872" w:rsidRPr="003F6872" w:rsidRDefault="003F6872" w:rsidP="003F6872">
            <w:pPr>
              <w:spacing w:line="240" w:lineRule="auto"/>
              <w:jc w:val="center"/>
              <w:rPr>
                <w:ins w:id="3838" w:author="Kurt Hess" w:date="2018-02-01T12:27:00Z"/>
                <w:rFonts w:cs="Arial"/>
                <w:b/>
                <w:sz w:val="20"/>
                <w:szCs w:val="20"/>
                <w:rPrChange w:id="3839" w:author="Kurt Hess" w:date="2018-02-01T12:29:00Z">
                  <w:rPr>
                    <w:ins w:id="3840" w:author="Kurt Hess" w:date="2018-02-01T12:27:00Z"/>
                    <w:rFonts w:asciiTheme="minorHAnsi" w:hAnsiTheme="minorHAnsi"/>
                    <w:sz w:val="22"/>
                  </w:rPr>
                </w:rPrChange>
              </w:rPr>
            </w:pPr>
            <w:ins w:id="3841" w:author="Kurt Hess" w:date="2018-02-01T12:30:00Z">
              <w:r>
                <w:rPr>
                  <w:rFonts w:cs="Arial"/>
                  <w:b/>
                  <w:sz w:val="20"/>
                  <w:szCs w:val="20"/>
                </w:rPr>
                <w:t>S100_</w:t>
              </w:r>
            </w:ins>
            <w:ins w:id="3842" w:author="Kurt Hess" w:date="2018-02-01T12:27:00Z">
              <w:r w:rsidRPr="003F6872">
                <w:rPr>
                  <w:rFonts w:cs="Arial"/>
                  <w:b/>
                  <w:sz w:val="20"/>
                  <w:szCs w:val="20"/>
                  <w:rPrChange w:id="3843" w:author="Kurt Hess" w:date="2018-02-01T12:29:00Z">
                    <w:rPr>
                      <w:rFonts w:asciiTheme="minorHAnsi" w:hAnsiTheme="minorHAnsi"/>
                      <w:sz w:val="22"/>
                    </w:rPr>
                  </w:rPrChange>
                </w:rPr>
                <w:t>Point Coverage</w:t>
              </w:r>
            </w:ins>
          </w:p>
          <w:p w14:paraId="6C20B8F4" w14:textId="77777777" w:rsidR="003F6872" w:rsidRPr="003F6872" w:rsidRDefault="003F6872" w:rsidP="003F6872">
            <w:pPr>
              <w:spacing w:line="240" w:lineRule="auto"/>
              <w:rPr>
                <w:ins w:id="3844" w:author="Kurt Hess" w:date="2018-02-01T12:27:00Z"/>
                <w:rFonts w:cs="Arial"/>
                <w:sz w:val="20"/>
                <w:szCs w:val="20"/>
                <w:rPrChange w:id="3845" w:author="Kurt Hess" w:date="2018-02-01T12:29:00Z">
                  <w:rPr>
                    <w:ins w:id="3846" w:author="Kurt Hess" w:date="2018-02-01T12:27:00Z"/>
                    <w:rFonts w:asciiTheme="minorHAnsi" w:hAnsiTheme="minorHAnsi"/>
                    <w:sz w:val="22"/>
                  </w:rPr>
                </w:rPrChange>
              </w:rPr>
            </w:pPr>
          </w:p>
        </w:tc>
      </w:tr>
      <w:tr w:rsidR="003F6872" w:rsidRPr="003F6872" w14:paraId="72497F0E" w14:textId="77777777" w:rsidTr="00101BB7">
        <w:trPr>
          <w:ins w:id="3847" w:author="Kurt Hess" w:date="2018-02-01T12:27:00Z"/>
        </w:trPr>
        <w:tc>
          <w:tcPr>
            <w:tcW w:w="3415" w:type="dxa"/>
          </w:tcPr>
          <w:p w14:paraId="27F83331" w14:textId="77777777" w:rsidR="003F6872" w:rsidRPr="003F6872" w:rsidRDefault="003F6872" w:rsidP="003F6872">
            <w:pPr>
              <w:spacing w:line="240" w:lineRule="auto"/>
              <w:rPr>
                <w:ins w:id="3848" w:author="Kurt Hess" w:date="2018-02-01T12:27:00Z"/>
                <w:rFonts w:cs="Arial"/>
                <w:sz w:val="20"/>
                <w:szCs w:val="20"/>
                <w:rPrChange w:id="3849" w:author="Kurt Hess" w:date="2018-02-01T12:29:00Z">
                  <w:rPr>
                    <w:ins w:id="3850" w:author="Kurt Hess" w:date="2018-02-01T12:27:00Z"/>
                    <w:rFonts w:asciiTheme="minorHAnsi" w:hAnsiTheme="minorHAnsi"/>
                    <w:sz w:val="22"/>
                  </w:rPr>
                </w:rPrChange>
              </w:rPr>
            </w:pPr>
            <w:ins w:id="3851" w:author="Kurt Hess" w:date="2018-02-01T12:27:00Z">
              <w:r w:rsidRPr="003F6872">
                <w:rPr>
                  <w:rFonts w:cs="Arial"/>
                  <w:sz w:val="20"/>
                  <w:szCs w:val="20"/>
                  <w:rPrChange w:id="3852" w:author="Kurt Hess" w:date="2018-02-01T12:29:00Z">
                    <w:rPr>
                      <w:rFonts w:asciiTheme="minorHAnsi" w:hAnsiTheme="minorHAnsi"/>
                      <w:sz w:val="22"/>
                    </w:rPr>
                  </w:rPrChange>
                </w:rPr>
                <w:t>domainExtent</w:t>
              </w:r>
            </w:ins>
          </w:p>
        </w:tc>
        <w:tc>
          <w:tcPr>
            <w:tcW w:w="3150" w:type="dxa"/>
          </w:tcPr>
          <w:p w14:paraId="77D09831" w14:textId="77777777" w:rsidR="003F6872" w:rsidRPr="003F6872" w:rsidRDefault="003F6872" w:rsidP="003F6872">
            <w:pPr>
              <w:spacing w:line="240" w:lineRule="auto"/>
              <w:rPr>
                <w:ins w:id="3853" w:author="Kurt Hess" w:date="2018-02-01T12:27:00Z"/>
                <w:rFonts w:cs="Arial"/>
                <w:sz w:val="20"/>
                <w:szCs w:val="20"/>
                <w:rPrChange w:id="3854" w:author="Kurt Hess" w:date="2018-02-01T12:29:00Z">
                  <w:rPr>
                    <w:ins w:id="3855" w:author="Kurt Hess" w:date="2018-02-01T12:27:00Z"/>
                    <w:rFonts w:asciiTheme="minorHAnsi" w:hAnsiTheme="minorHAnsi"/>
                    <w:sz w:val="22"/>
                  </w:rPr>
                </w:rPrChange>
              </w:rPr>
            </w:pPr>
            <w:ins w:id="3856" w:author="Kurt Hess" w:date="2018-02-01T12:27:00Z">
              <w:r w:rsidRPr="003F6872">
                <w:rPr>
                  <w:rFonts w:cs="Arial"/>
                  <w:sz w:val="20"/>
                  <w:szCs w:val="20"/>
                  <w:rPrChange w:id="3857" w:author="Kurt Hess" w:date="2018-02-01T12:29:00Z">
                    <w:rPr>
                      <w:rFonts w:asciiTheme="minorHAnsi" w:hAnsiTheme="minorHAnsi"/>
                      <w:color w:val="FF0000"/>
                      <w:sz w:val="22"/>
                    </w:rPr>
                  </w:rPrChange>
                </w:rPr>
                <w:t>EX_GeographicExtent (ISO 19115)</w:t>
              </w:r>
            </w:ins>
          </w:p>
        </w:tc>
        <w:tc>
          <w:tcPr>
            <w:tcW w:w="3240" w:type="dxa"/>
          </w:tcPr>
          <w:p w14:paraId="186B9540" w14:textId="77777777" w:rsidR="003F6872" w:rsidRPr="003F6872" w:rsidRDefault="003F6872" w:rsidP="003F6872">
            <w:pPr>
              <w:spacing w:line="240" w:lineRule="auto"/>
              <w:rPr>
                <w:ins w:id="3858" w:author="Kurt Hess" w:date="2018-02-01T12:27:00Z"/>
                <w:rFonts w:cs="Arial"/>
                <w:sz w:val="20"/>
                <w:szCs w:val="20"/>
                <w:rPrChange w:id="3859" w:author="Kurt Hess" w:date="2018-02-01T12:29:00Z">
                  <w:rPr>
                    <w:ins w:id="3860" w:author="Kurt Hess" w:date="2018-02-01T12:27:00Z"/>
                    <w:rFonts w:asciiTheme="minorHAnsi" w:hAnsiTheme="minorHAnsi"/>
                    <w:sz w:val="22"/>
                  </w:rPr>
                </w:rPrChange>
              </w:rPr>
            </w:pPr>
            <w:ins w:id="3861" w:author="Kurt Hess" w:date="2018-02-01T12:27:00Z">
              <w:r w:rsidRPr="003F6872">
                <w:rPr>
                  <w:rFonts w:cs="Arial"/>
                  <w:sz w:val="20"/>
                  <w:szCs w:val="20"/>
                  <w:rPrChange w:id="3862" w:author="Kurt Hess" w:date="2018-02-01T12:29:00Z">
                    <w:rPr>
                      <w:rFonts w:asciiTheme="minorHAnsi" w:hAnsiTheme="minorHAnsi"/>
                      <w:sz w:val="22"/>
                    </w:rPr>
                  </w:rPrChange>
                </w:rPr>
                <w:t xml:space="preserve">Envelope based on all longitudes and all latitudes. </w:t>
              </w:r>
            </w:ins>
          </w:p>
        </w:tc>
      </w:tr>
      <w:tr w:rsidR="003F6872" w:rsidRPr="003F6872" w14:paraId="6AF624BF" w14:textId="77777777" w:rsidTr="00101BB7">
        <w:trPr>
          <w:ins w:id="3863" w:author="Kurt Hess" w:date="2018-02-01T12:27:00Z"/>
        </w:trPr>
        <w:tc>
          <w:tcPr>
            <w:tcW w:w="3415" w:type="dxa"/>
          </w:tcPr>
          <w:p w14:paraId="089C2EE1" w14:textId="77777777" w:rsidR="003F6872" w:rsidRPr="003F6872" w:rsidRDefault="003F6872" w:rsidP="003F6872">
            <w:pPr>
              <w:spacing w:line="240" w:lineRule="auto"/>
              <w:rPr>
                <w:ins w:id="3864" w:author="Kurt Hess" w:date="2018-02-01T12:27:00Z"/>
                <w:rFonts w:cs="Arial"/>
                <w:sz w:val="20"/>
                <w:szCs w:val="20"/>
                <w:rPrChange w:id="3865" w:author="Kurt Hess" w:date="2018-02-01T12:29:00Z">
                  <w:rPr>
                    <w:ins w:id="3866" w:author="Kurt Hess" w:date="2018-02-01T12:27:00Z"/>
                    <w:rFonts w:asciiTheme="minorHAnsi" w:hAnsiTheme="minorHAnsi"/>
                    <w:sz w:val="22"/>
                  </w:rPr>
                </w:rPrChange>
              </w:rPr>
            </w:pPr>
            <w:ins w:id="3867" w:author="Kurt Hess" w:date="2018-02-01T12:27:00Z">
              <w:r w:rsidRPr="003F6872">
                <w:rPr>
                  <w:rFonts w:cs="Arial"/>
                  <w:sz w:val="20"/>
                  <w:szCs w:val="20"/>
                  <w:rPrChange w:id="3868" w:author="Kurt Hess" w:date="2018-02-01T12:29:00Z">
                    <w:rPr>
                      <w:rFonts w:asciiTheme="minorHAnsi" w:hAnsiTheme="minorHAnsi"/>
                      <w:sz w:val="22"/>
                    </w:rPr>
                  </w:rPrChange>
                </w:rPr>
                <w:t>axisNames</w:t>
              </w:r>
            </w:ins>
          </w:p>
        </w:tc>
        <w:tc>
          <w:tcPr>
            <w:tcW w:w="3150" w:type="dxa"/>
          </w:tcPr>
          <w:p w14:paraId="6ABF2BB4" w14:textId="77777777" w:rsidR="003F6872" w:rsidRPr="003F6872" w:rsidRDefault="003F6872" w:rsidP="003F6872">
            <w:pPr>
              <w:spacing w:line="240" w:lineRule="auto"/>
              <w:rPr>
                <w:ins w:id="3869" w:author="Kurt Hess" w:date="2018-02-01T12:27:00Z"/>
                <w:rFonts w:cs="Arial"/>
                <w:sz w:val="20"/>
                <w:szCs w:val="20"/>
                <w:rPrChange w:id="3870" w:author="Kurt Hess" w:date="2018-02-01T12:29:00Z">
                  <w:rPr>
                    <w:ins w:id="3871" w:author="Kurt Hess" w:date="2018-02-01T12:27:00Z"/>
                    <w:rFonts w:asciiTheme="minorHAnsi" w:hAnsiTheme="minorHAnsi"/>
                    <w:sz w:val="22"/>
                  </w:rPr>
                </w:rPrChange>
              </w:rPr>
            </w:pPr>
            <w:ins w:id="3872" w:author="Kurt Hess" w:date="2018-02-01T12:27:00Z">
              <w:r w:rsidRPr="003F6872">
                <w:rPr>
                  <w:rFonts w:cs="Arial"/>
                  <w:sz w:val="20"/>
                  <w:szCs w:val="20"/>
                  <w:rPrChange w:id="3873" w:author="Kurt Hess" w:date="2018-02-01T12:29:00Z">
                    <w:rPr>
                      <w:rFonts w:asciiTheme="minorHAnsi" w:hAnsiTheme="minorHAnsi"/>
                      <w:sz w:val="22"/>
                    </w:rPr>
                  </w:rPrChange>
                </w:rPr>
                <w:t>‘Longitude’,’Latitude’</w:t>
              </w:r>
            </w:ins>
          </w:p>
        </w:tc>
        <w:tc>
          <w:tcPr>
            <w:tcW w:w="3240" w:type="dxa"/>
          </w:tcPr>
          <w:p w14:paraId="42FC7A8C" w14:textId="77777777" w:rsidR="003F6872" w:rsidRPr="003F6872" w:rsidRDefault="003F6872" w:rsidP="003F6872">
            <w:pPr>
              <w:spacing w:line="240" w:lineRule="auto"/>
              <w:rPr>
                <w:ins w:id="3874" w:author="Kurt Hess" w:date="2018-02-01T12:27:00Z"/>
                <w:rFonts w:cs="Arial"/>
                <w:sz w:val="20"/>
                <w:szCs w:val="20"/>
                <w:rPrChange w:id="3875" w:author="Kurt Hess" w:date="2018-02-01T12:29:00Z">
                  <w:rPr>
                    <w:ins w:id="3876" w:author="Kurt Hess" w:date="2018-02-01T12:27:00Z"/>
                    <w:rFonts w:asciiTheme="minorHAnsi" w:hAnsiTheme="minorHAnsi"/>
                    <w:sz w:val="22"/>
                  </w:rPr>
                </w:rPrChange>
              </w:rPr>
            </w:pPr>
          </w:p>
        </w:tc>
      </w:tr>
      <w:tr w:rsidR="003F6872" w:rsidRPr="003F6872" w14:paraId="4868EC1C" w14:textId="77777777" w:rsidTr="00101BB7">
        <w:trPr>
          <w:ins w:id="3877" w:author="Kurt Hess" w:date="2018-02-01T12:27:00Z"/>
        </w:trPr>
        <w:tc>
          <w:tcPr>
            <w:tcW w:w="3415" w:type="dxa"/>
          </w:tcPr>
          <w:p w14:paraId="7FECB60F" w14:textId="77777777" w:rsidR="003F6872" w:rsidRPr="003F6872" w:rsidRDefault="003F6872" w:rsidP="003F6872">
            <w:pPr>
              <w:spacing w:line="240" w:lineRule="auto"/>
              <w:rPr>
                <w:ins w:id="3878" w:author="Kurt Hess" w:date="2018-02-01T12:27:00Z"/>
                <w:rFonts w:cs="Arial"/>
                <w:sz w:val="20"/>
                <w:szCs w:val="20"/>
                <w:rPrChange w:id="3879" w:author="Kurt Hess" w:date="2018-02-01T12:29:00Z">
                  <w:rPr>
                    <w:ins w:id="3880" w:author="Kurt Hess" w:date="2018-02-01T12:27:00Z"/>
                    <w:rFonts w:asciiTheme="minorHAnsi" w:hAnsiTheme="minorHAnsi"/>
                    <w:sz w:val="22"/>
                  </w:rPr>
                </w:rPrChange>
              </w:rPr>
            </w:pPr>
            <w:ins w:id="3881" w:author="Kurt Hess" w:date="2018-02-01T12:27:00Z">
              <w:r w:rsidRPr="003F6872">
                <w:rPr>
                  <w:rFonts w:cs="Arial"/>
                  <w:sz w:val="20"/>
                  <w:szCs w:val="20"/>
                  <w:rPrChange w:id="3882" w:author="Kurt Hess" w:date="2018-02-01T12:29:00Z">
                    <w:rPr>
                      <w:rFonts w:asciiTheme="minorHAnsi" w:hAnsiTheme="minorHAnsi"/>
                      <w:sz w:val="22"/>
                    </w:rPr>
                  </w:rPrChange>
                </w:rPr>
                <w:t>rangeType</w:t>
              </w:r>
            </w:ins>
          </w:p>
        </w:tc>
        <w:tc>
          <w:tcPr>
            <w:tcW w:w="3150" w:type="dxa"/>
          </w:tcPr>
          <w:p w14:paraId="37115543" w14:textId="77777777" w:rsidR="003F6872" w:rsidRPr="003F6872" w:rsidRDefault="003F6872" w:rsidP="003F6872">
            <w:pPr>
              <w:spacing w:line="240" w:lineRule="auto"/>
              <w:rPr>
                <w:ins w:id="3883" w:author="Kurt Hess" w:date="2018-02-01T12:27:00Z"/>
                <w:rFonts w:cs="Arial"/>
                <w:sz w:val="20"/>
                <w:szCs w:val="20"/>
                <w:rPrChange w:id="3884" w:author="Kurt Hess" w:date="2018-02-01T12:29:00Z">
                  <w:rPr>
                    <w:ins w:id="3885" w:author="Kurt Hess" w:date="2018-02-01T12:27:00Z"/>
                    <w:rFonts w:asciiTheme="minorHAnsi" w:hAnsiTheme="minorHAnsi"/>
                    <w:color w:val="FF0000"/>
                    <w:sz w:val="22"/>
                  </w:rPr>
                </w:rPrChange>
              </w:rPr>
            </w:pPr>
            <w:ins w:id="3886" w:author="Kurt Hess" w:date="2018-02-01T12:27:00Z">
              <w:r w:rsidRPr="003F6872">
                <w:rPr>
                  <w:rFonts w:cs="Arial"/>
                  <w:sz w:val="20"/>
                  <w:szCs w:val="20"/>
                  <w:rPrChange w:id="3887" w:author="Kurt Hess" w:date="2018-02-01T12:29:00Z">
                    <w:rPr>
                      <w:rFonts w:asciiTheme="minorHAnsi" w:hAnsiTheme="minorHAnsi"/>
                      <w:color w:val="FF0000"/>
                      <w:sz w:val="22"/>
                    </w:rPr>
                  </w:rPrChange>
                </w:rPr>
                <w:t>name:data type</w:t>
              </w:r>
            </w:ins>
          </w:p>
        </w:tc>
        <w:tc>
          <w:tcPr>
            <w:tcW w:w="3240" w:type="dxa"/>
          </w:tcPr>
          <w:p w14:paraId="2F00AFE7" w14:textId="792C7971" w:rsidR="003F6872" w:rsidRPr="003F6872" w:rsidRDefault="003F6872" w:rsidP="003F6872">
            <w:pPr>
              <w:spacing w:line="240" w:lineRule="auto"/>
              <w:rPr>
                <w:ins w:id="3888" w:author="Kurt Hess" w:date="2018-02-01T12:27:00Z"/>
                <w:rFonts w:cs="Arial"/>
                <w:sz w:val="20"/>
                <w:szCs w:val="20"/>
                <w:rPrChange w:id="3889" w:author="Kurt Hess" w:date="2018-02-01T12:29:00Z">
                  <w:rPr>
                    <w:ins w:id="3890" w:author="Kurt Hess" w:date="2018-02-01T12:27:00Z"/>
                    <w:rFonts w:asciiTheme="minorHAnsi" w:hAnsiTheme="minorHAnsi"/>
                    <w:color w:val="FF0000"/>
                    <w:sz w:val="22"/>
                  </w:rPr>
                </w:rPrChange>
              </w:rPr>
            </w:pPr>
            <w:ins w:id="3891" w:author="Kurt Hess" w:date="2018-02-01T12:27:00Z">
              <w:r>
                <w:rPr>
                  <w:rFonts w:cs="Arial"/>
                  <w:sz w:val="20"/>
                  <w:szCs w:val="20"/>
                </w:rPr>
                <w:t>P</w:t>
              </w:r>
              <w:r w:rsidRPr="003F6872">
                <w:rPr>
                  <w:rFonts w:cs="Arial"/>
                  <w:sz w:val="20"/>
                  <w:szCs w:val="20"/>
                  <w:rPrChange w:id="3892" w:author="Kurt Hess" w:date="2018-02-01T12:29:00Z">
                    <w:rPr>
                      <w:rFonts w:asciiTheme="minorHAnsi" w:hAnsiTheme="minorHAnsi"/>
                      <w:color w:val="FF0000"/>
                      <w:sz w:val="22"/>
                    </w:rPr>
                  </w:rPrChange>
                </w:rPr>
                <w:t>airs which describes an attribute type included in the range of the coverage</w:t>
              </w:r>
            </w:ins>
          </w:p>
        </w:tc>
      </w:tr>
      <w:tr w:rsidR="003F6872" w:rsidRPr="003F6872" w14:paraId="53B20F29" w14:textId="77777777" w:rsidTr="00101BB7">
        <w:trPr>
          <w:ins w:id="3893" w:author="Kurt Hess" w:date="2018-02-01T12:27:00Z"/>
        </w:trPr>
        <w:tc>
          <w:tcPr>
            <w:tcW w:w="3415" w:type="dxa"/>
          </w:tcPr>
          <w:p w14:paraId="7C36DB0A" w14:textId="77777777" w:rsidR="003F6872" w:rsidRPr="003F6872" w:rsidRDefault="003F6872" w:rsidP="003F6872">
            <w:pPr>
              <w:spacing w:line="240" w:lineRule="auto"/>
              <w:rPr>
                <w:ins w:id="3894" w:author="Kurt Hess" w:date="2018-02-01T12:27:00Z"/>
                <w:rFonts w:cs="Arial"/>
                <w:sz w:val="20"/>
                <w:szCs w:val="20"/>
                <w:rPrChange w:id="3895" w:author="Kurt Hess" w:date="2018-02-01T12:28:00Z">
                  <w:rPr>
                    <w:ins w:id="3896" w:author="Kurt Hess" w:date="2018-02-01T12:27:00Z"/>
                    <w:rFonts w:asciiTheme="minorHAnsi" w:hAnsiTheme="minorHAnsi"/>
                    <w:sz w:val="22"/>
                  </w:rPr>
                </w:rPrChange>
              </w:rPr>
            </w:pPr>
            <w:ins w:id="3897" w:author="Kurt Hess" w:date="2018-02-01T12:27:00Z">
              <w:r w:rsidRPr="003F6872">
                <w:rPr>
                  <w:rFonts w:cs="Arial"/>
                  <w:sz w:val="20"/>
                  <w:szCs w:val="20"/>
                  <w:rPrChange w:id="3898" w:author="Kurt Hess" w:date="2018-02-01T12:28:00Z">
                    <w:rPr>
                      <w:rFonts w:asciiTheme="minorHAnsi" w:hAnsiTheme="minorHAnsi"/>
                      <w:sz w:val="22"/>
                    </w:rPr>
                  </w:rPrChange>
                </w:rPr>
                <w:t>metadata</w:t>
              </w:r>
            </w:ins>
          </w:p>
        </w:tc>
        <w:tc>
          <w:tcPr>
            <w:tcW w:w="3150" w:type="dxa"/>
          </w:tcPr>
          <w:p w14:paraId="5F7E0BE9" w14:textId="77777777" w:rsidR="003F6872" w:rsidRPr="003F6872" w:rsidRDefault="003F6872" w:rsidP="003F6872">
            <w:pPr>
              <w:spacing w:line="240" w:lineRule="auto"/>
              <w:rPr>
                <w:ins w:id="3899" w:author="Kurt Hess" w:date="2018-02-01T12:27:00Z"/>
                <w:rFonts w:cs="Arial"/>
                <w:sz w:val="20"/>
                <w:szCs w:val="20"/>
                <w:rPrChange w:id="3900" w:author="Kurt Hess" w:date="2018-02-01T12:28:00Z">
                  <w:rPr>
                    <w:ins w:id="3901" w:author="Kurt Hess" w:date="2018-02-01T12:27:00Z"/>
                    <w:rFonts w:asciiTheme="minorHAnsi" w:hAnsiTheme="minorHAnsi"/>
                    <w:sz w:val="22"/>
                  </w:rPr>
                </w:rPrChange>
              </w:rPr>
            </w:pPr>
            <w:ins w:id="3902" w:author="Kurt Hess" w:date="2018-02-01T12:27:00Z">
              <w:r w:rsidRPr="003F6872">
                <w:rPr>
                  <w:rFonts w:cs="Arial"/>
                  <w:sz w:val="20"/>
                  <w:szCs w:val="20"/>
                  <w:rPrChange w:id="3903" w:author="Kurt Hess" w:date="2018-02-01T12:28:00Z">
                    <w:rPr>
                      <w:rFonts w:asciiTheme="minorHAnsi" w:hAnsiTheme="minorHAnsi"/>
                      <w:sz w:val="22"/>
                    </w:rPr>
                  </w:rPrChange>
                </w:rPr>
                <w:t>URI</w:t>
              </w:r>
            </w:ins>
          </w:p>
        </w:tc>
        <w:tc>
          <w:tcPr>
            <w:tcW w:w="3240" w:type="dxa"/>
          </w:tcPr>
          <w:p w14:paraId="019BDE76" w14:textId="77777777" w:rsidR="003F6872" w:rsidRPr="003F6872" w:rsidRDefault="003F6872" w:rsidP="003F6872">
            <w:pPr>
              <w:spacing w:line="240" w:lineRule="auto"/>
              <w:rPr>
                <w:ins w:id="3904" w:author="Kurt Hess" w:date="2018-02-01T12:27:00Z"/>
                <w:rFonts w:cs="Arial"/>
                <w:sz w:val="20"/>
                <w:szCs w:val="20"/>
                <w:rPrChange w:id="3905" w:author="Kurt Hess" w:date="2018-02-01T12:28:00Z">
                  <w:rPr>
                    <w:ins w:id="3906" w:author="Kurt Hess" w:date="2018-02-01T12:27:00Z"/>
                    <w:rFonts w:asciiTheme="minorHAnsi" w:hAnsiTheme="minorHAnsi"/>
                    <w:sz w:val="22"/>
                  </w:rPr>
                </w:rPrChange>
              </w:rPr>
            </w:pPr>
            <w:ins w:id="3907" w:author="Kurt Hess" w:date="2018-02-01T12:27:00Z">
              <w:r w:rsidRPr="003F6872">
                <w:rPr>
                  <w:rFonts w:cs="Arial"/>
                  <w:sz w:val="20"/>
                  <w:szCs w:val="20"/>
                  <w:rPrChange w:id="3908" w:author="Kurt Hess" w:date="2018-02-01T12:28:00Z">
                    <w:rPr>
                      <w:rFonts w:asciiTheme="minorHAnsi" w:hAnsiTheme="minorHAnsi"/>
                      <w:sz w:val="22"/>
                    </w:rPr>
                  </w:rPrChange>
                </w:rPr>
                <w:t>Link to metadata</w:t>
              </w:r>
            </w:ins>
          </w:p>
        </w:tc>
      </w:tr>
      <w:tr w:rsidR="003F6872" w:rsidRPr="003F6872" w14:paraId="504D3E43" w14:textId="77777777" w:rsidTr="00101BB7">
        <w:trPr>
          <w:ins w:id="3909" w:author="Kurt Hess" w:date="2018-02-01T12:27:00Z"/>
        </w:trPr>
        <w:tc>
          <w:tcPr>
            <w:tcW w:w="3415" w:type="dxa"/>
          </w:tcPr>
          <w:p w14:paraId="70FC7DDF" w14:textId="77777777" w:rsidR="003F6872" w:rsidRPr="003F6872" w:rsidRDefault="003F6872" w:rsidP="003F6872">
            <w:pPr>
              <w:spacing w:line="240" w:lineRule="auto"/>
              <w:rPr>
                <w:ins w:id="3910" w:author="Kurt Hess" w:date="2018-02-01T12:27:00Z"/>
                <w:rFonts w:cs="Arial"/>
                <w:sz w:val="20"/>
                <w:szCs w:val="20"/>
                <w:rPrChange w:id="3911" w:author="Kurt Hess" w:date="2018-02-01T12:28:00Z">
                  <w:rPr>
                    <w:ins w:id="3912" w:author="Kurt Hess" w:date="2018-02-01T12:27:00Z"/>
                    <w:rFonts w:asciiTheme="minorHAnsi" w:hAnsiTheme="minorHAnsi"/>
                    <w:sz w:val="22"/>
                  </w:rPr>
                </w:rPrChange>
              </w:rPr>
            </w:pPr>
            <w:ins w:id="3913" w:author="Kurt Hess" w:date="2018-02-01T12:27:00Z">
              <w:r w:rsidRPr="003F6872">
                <w:rPr>
                  <w:rFonts w:cs="Arial"/>
                  <w:sz w:val="20"/>
                  <w:szCs w:val="20"/>
                  <w:rPrChange w:id="3914" w:author="Kurt Hess" w:date="2018-02-01T12:28:00Z">
                    <w:rPr>
                      <w:rFonts w:asciiTheme="minorHAnsi" w:hAnsiTheme="minorHAnsi"/>
                      <w:sz w:val="22"/>
                    </w:rPr>
                  </w:rPrChange>
                </w:rPr>
                <w:t>commonPointRule</w:t>
              </w:r>
            </w:ins>
          </w:p>
        </w:tc>
        <w:tc>
          <w:tcPr>
            <w:tcW w:w="3150" w:type="dxa"/>
          </w:tcPr>
          <w:p w14:paraId="2175C17C" w14:textId="77777777" w:rsidR="003F6872" w:rsidRPr="003F6872" w:rsidRDefault="003F6872" w:rsidP="003F6872">
            <w:pPr>
              <w:spacing w:line="240" w:lineRule="auto"/>
              <w:rPr>
                <w:ins w:id="3915" w:author="Kurt Hess" w:date="2018-02-01T12:27:00Z"/>
                <w:rFonts w:cs="Arial"/>
                <w:sz w:val="20"/>
                <w:szCs w:val="20"/>
                <w:rPrChange w:id="3916" w:author="Kurt Hess" w:date="2018-02-01T12:28:00Z">
                  <w:rPr>
                    <w:ins w:id="3917" w:author="Kurt Hess" w:date="2018-02-01T12:27:00Z"/>
                    <w:rFonts w:asciiTheme="minorHAnsi" w:hAnsiTheme="minorHAnsi"/>
                    <w:sz w:val="22"/>
                  </w:rPr>
                </w:rPrChange>
              </w:rPr>
            </w:pPr>
            <w:ins w:id="3918" w:author="Kurt Hess" w:date="2018-02-01T12:27:00Z">
              <w:r w:rsidRPr="003F6872">
                <w:rPr>
                  <w:rFonts w:cs="Arial"/>
                  <w:sz w:val="20"/>
                  <w:szCs w:val="20"/>
                  <w:rPrChange w:id="3919" w:author="Kurt Hess" w:date="2018-02-01T12:28:00Z">
                    <w:rPr>
                      <w:rFonts w:asciiTheme="minorHAnsi" w:hAnsiTheme="minorHAnsi"/>
                      <w:sz w:val="22"/>
                    </w:rPr>
                  </w:rPrChange>
                </w:rPr>
                <w:t>‘average’</w:t>
              </w:r>
            </w:ins>
          </w:p>
        </w:tc>
        <w:tc>
          <w:tcPr>
            <w:tcW w:w="3240" w:type="dxa"/>
          </w:tcPr>
          <w:p w14:paraId="3D8C740F" w14:textId="77777777" w:rsidR="003F6872" w:rsidRPr="003F6872" w:rsidRDefault="003F6872" w:rsidP="003F6872">
            <w:pPr>
              <w:spacing w:line="240" w:lineRule="auto"/>
              <w:rPr>
                <w:ins w:id="3920" w:author="Kurt Hess" w:date="2018-02-01T12:27:00Z"/>
                <w:rFonts w:cs="Arial"/>
                <w:sz w:val="20"/>
                <w:szCs w:val="20"/>
                <w:rPrChange w:id="3921" w:author="Kurt Hess" w:date="2018-02-01T12:28:00Z">
                  <w:rPr>
                    <w:ins w:id="3922" w:author="Kurt Hess" w:date="2018-02-01T12:27:00Z"/>
                    <w:rFonts w:asciiTheme="minorHAnsi" w:hAnsiTheme="minorHAnsi"/>
                    <w:sz w:val="22"/>
                  </w:rPr>
                </w:rPrChange>
              </w:rPr>
            </w:pPr>
          </w:p>
        </w:tc>
      </w:tr>
      <w:tr w:rsidR="003F6872" w:rsidRPr="003F6872" w14:paraId="57770DE8" w14:textId="77777777" w:rsidTr="00101BB7">
        <w:trPr>
          <w:ins w:id="3923" w:author="Kurt Hess" w:date="2018-02-01T12:27:00Z"/>
        </w:trPr>
        <w:tc>
          <w:tcPr>
            <w:tcW w:w="3415" w:type="dxa"/>
          </w:tcPr>
          <w:p w14:paraId="3E5A6FE0" w14:textId="77777777" w:rsidR="003F6872" w:rsidRPr="003F6872" w:rsidRDefault="003F6872" w:rsidP="003F6872">
            <w:pPr>
              <w:spacing w:line="240" w:lineRule="auto"/>
              <w:rPr>
                <w:ins w:id="3924" w:author="Kurt Hess" w:date="2018-02-01T12:27:00Z"/>
                <w:rFonts w:cs="Arial"/>
                <w:sz w:val="20"/>
                <w:szCs w:val="20"/>
                <w:rPrChange w:id="3925" w:author="Kurt Hess" w:date="2018-02-01T12:28:00Z">
                  <w:rPr>
                    <w:ins w:id="3926" w:author="Kurt Hess" w:date="2018-02-01T12:27:00Z"/>
                    <w:rFonts w:asciiTheme="minorHAnsi" w:hAnsiTheme="minorHAnsi"/>
                    <w:sz w:val="22"/>
                  </w:rPr>
                </w:rPrChange>
              </w:rPr>
            </w:pPr>
            <w:ins w:id="3927" w:author="Kurt Hess" w:date="2018-02-01T12:27:00Z">
              <w:r w:rsidRPr="003F6872">
                <w:rPr>
                  <w:rFonts w:cs="Arial"/>
                  <w:sz w:val="20"/>
                  <w:szCs w:val="20"/>
                  <w:rPrChange w:id="3928" w:author="Kurt Hess" w:date="2018-02-01T12:28:00Z">
                    <w:rPr>
                      <w:rFonts w:asciiTheme="minorHAnsi" w:hAnsiTheme="minorHAnsi"/>
                      <w:sz w:val="22"/>
                    </w:rPr>
                  </w:rPrChange>
                </w:rPr>
                <w:t>geometry</w:t>
              </w:r>
            </w:ins>
          </w:p>
        </w:tc>
        <w:tc>
          <w:tcPr>
            <w:tcW w:w="3150" w:type="dxa"/>
          </w:tcPr>
          <w:p w14:paraId="2E82AE8E" w14:textId="77777777" w:rsidR="003F6872" w:rsidRPr="003F6872" w:rsidRDefault="003F6872" w:rsidP="003F6872">
            <w:pPr>
              <w:spacing w:line="240" w:lineRule="auto"/>
              <w:rPr>
                <w:ins w:id="3929" w:author="Kurt Hess" w:date="2018-02-01T12:27:00Z"/>
                <w:rFonts w:cs="Arial"/>
                <w:sz w:val="20"/>
                <w:szCs w:val="20"/>
                <w:rPrChange w:id="3930" w:author="Kurt Hess" w:date="2018-02-01T12:28:00Z">
                  <w:rPr>
                    <w:ins w:id="3931" w:author="Kurt Hess" w:date="2018-02-01T12:27:00Z"/>
                    <w:rFonts w:asciiTheme="minorHAnsi" w:hAnsiTheme="minorHAnsi"/>
                    <w:sz w:val="22"/>
                  </w:rPr>
                </w:rPrChange>
              </w:rPr>
            </w:pPr>
            <w:ins w:id="3932" w:author="Kurt Hess" w:date="2018-02-01T12:27:00Z">
              <w:r w:rsidRPr="003F6872">
                <w:rPr>
                  <w:rFonts w:cs="Arial"/>
                  <w:sz w:val="20"/>
                  <w:szCs w:val="20"/>
                  <w:rPrChange w:id="3933" w:author="Kurt Hess" w:date="2018-02-01T12:28:00Z">
                    <w:rPr>
                      <w:rFonts w:asciiTheme="minorHAnsi" w:hAnsiTheme="minorHAnsi"/>
                      <w:sz w:val="22"/>
                    </w:rPr>
                  </w:rPrChange>
                </w:rPr>
                <w:t>GM_Point</w:t>
              </w:r>
            </w:ins>
          </w:p>
        </w:tc>
        <w:tc>
          <w:tcPr>
            <w:tcW w:w="3240" w:type="dxa"/>
          </w:tcPr>
          <w:p w14:paraId="666F50AE" w14:textId="77777777" w:rsidR="003F6872" w:rsidRPr="003F6872" w:rsidRDefault="003F6872" w:rsidP="003F6872">
            <w:pPr>
              <w:spacing w:line="240" w:lineRule="auto"/>
              <w:rPr>
                <w:ins w:id="3934" w:author="Kurt Hess" w:date="2018-02-01T12:27:00Z"/>
                <w:rFonts w:cs="Arial"/>
                <w:sz w:val="20"/>
                <w:szCs w:val="20"/>
                <w:rPrChange w:id="3935" w:author="Kurt Hess" w:date="2018-02-01T12:28:00Z">
                  <w:rPr>
                    <w:ins w:id="3936" w:author="Kurt Hess" w:date="2018-02-01T12:27:00Z"/>
                    <w:rFonts w:asciiTheme="minorHAnsi" w:hAnsiTheme="minorHAnsi"/>
                    <w:sz w:val="22"/>
                  </w:rPr>
                </w:rPrChange>
              </w:rPr>
            </w:pPr>
          </w:p>
        </w:tc>
      </w:tr>
      <w:tr w:rsidR="003F6872" w:rsidRPr="003F6872" w14:paraId="1BC66B56" w14:textId="77777777" w:rsidTr="00101BB7">
        <w:trPr>
          <w:ins w:id="3937" w:author="Kurt Hess" w:date="2018-02-01T12:27:00Z"/>
        </w:trPr>
        <w:tc>
          <w:tcPr>
            <w:tcW w:w="3415" w:type="dxa"/>
          </w:tcPr>
          <w:p w14:paraId="0D5D704D" w14:textId="77777777" w:rsidR="003F6872" w:rsidRPr="003F6872" w:rsidRDefault="003F6872" w:rsidP="003F6872">
            <w:pPr>
              <w:spacing w:line="240" w:lineRule="auto"/>
              <w:rPr>
                <w:ins w:id="3938" w:author="Kurt Hess" w:date="2018-02-01T12:27:00Z"/>
                <w:rFonts w:cs="Arial"/>
                <w:sz w:val="20"/>
                <w:szCs w:val="20"/>
                <w:rPrChange w:id="3939" w:author="Kurt Hess" w:date="2018-02-01T12:28:00Z">
                  <w:rPr>
                    <w:ins w:id="3940" w:author="Kurt Hess" w:date="2018-02-01T12:27:00Z"/>
                    <w:rFonts w:asciiTheme="minorHAnsi" w:hAnsiTheme="minorHAnsi"/>
                    <w:sz w:val="22"/>
                  </w:rPr>
                </w:rPrChange>
              </w:rPr>
            </w:pPr>
            <w:ins w:id="3941" w:author="Kurt Hess" w:date="2018-02-01T12:27:00Z">
              <w:r w:rsidRPr="003F6872">
                <w:rPr>
                  <w:rFonts w:cs="Arial"/>
                  <w:sz w:val="20"/>
                  <w:szCs w:val="20"/>
                  <w:rPrChange w:id="3942" w:author="Kurt Hess" w:date="2018-02-01T12:28:00Z">
                    <w:rPr>
                      <w:rFonts w:asciiTheme="minorHAnsi" w:hAnsiTheme="minorHAnsi"/>
                      <w:sz w:val="22"/>
                    </w:rPr>
                  </w:rPrChange>
                </w:rPr>
                <w:t>value</w:t>
              </w:r>
            </w:ins>
          </w:p>
        </w:tc>
        <w:tc>
          <w:tcPr>
            <w:tcW w:w="3150" w:type="dxa"/>
          </w:tcPr>
          <w:p w14:paraId="54A9E67B" w14:textId="5F8EFF09" w:rsidR="003F6872" w:rsidRPr="003F6872" w:rsidRDefault="00101BB7" w:rsidP="003F6872">
            <w:pPr>
              <w:spacing w:line="240" w:lineRule="auto"/>
              <w:rPr>
                <w:ins w:id="3943" w:author="Kurt Hess" w:date="2018-02-01T12:27:00Z"/>
                <w:rFonts w:cs="Arial"/>
                <w:sz w:val="20"/>
                <w:szCs w:val="20"/>
                <w:rPrChange w:id="3944" w:author="Kurt Hess" w:date="2018-02-01T12:28:00Z">
                  <w:rPr>
                    <w:ins w:id="3945" w:author="Kurt Hess" w:date="2018-02-01T12:27:00Z"/>
                    <w:rFonts w:asciiTheme="minorHAnsi" w:hAnsiTheme="minorHAnsi"/>
                    <w:sz w:val="22"/>
                  </w:rPr>
                </w:rPrChange>
              </w:rPr>
            </w:pPr>
            <w:ins w:id="3946" w:author="Kurt Hess" w:date="2018-02-02T10:31:00Z">
              <w:r>
                <w:rPr>
                  <w:rFonts w:cs="Arial"/>
                  <w:sz w:val="20"/>
                  <w:szCs w:val="20"/>
                </w:rPr>
                <w:t>Real number</w:t>
              </w:r>
            </w:ins>
          </w:p>
        </w:tc>
        <w:tc>
          <w:tcPr>
            <w:tcW w:w="3240" w:type="dxa"/>
          </w:tcPr>
          <w:p w14:paraId="14FBD27B" w14:textId="15A182C7" w:rsidR="003F6872" w:rsidRPr="003F6872" w:rsidRDefault="00101BB7" w:rsidP="003F6872">
            <w:pPr>
              <w:spacing w:line="240" w:lineRule="auto"/>
              <w:rPr>
                <w:ins w:id="3947" w:author="Kurt Hess" w:date="2018-02-01T12:27:00Z"/>
                <w:rFonts w:cs="Arial"/>
                <w:sz w:val="20"/>
                <w:szCs w:val="20"/>
                <w:rPrChange w:id="3948" w:author="Kurt Hess" w:date="2018-02-01T12:28:00Z">
                  <w:rPr>
                    <w:ins w:id="3949" w:author="Kurt Hess" w:date="2018-02-01T12:27:00Z"/>
                    <w:rFonts w:asciiTheme="minorHAnsi" w:hAnsiTheme="minorHAnsi"/>
                    <w:sz w:val="22"/>
                  </w:rPr>
                </w:rPrChange>
              </w:rPr>
            </w:pPr>
            <w:ins w:id="3950" w:author="Kurt Hess" w:date="2018-02-02T10:32:00Z">
              <w:r>
                <w:rPr>
                  <w:rFonts w:cs="Arial"/>
                  <w:sz w:val="20"/>
                  <w:szCs w:val="20"/>
                </w:rPr>
                <w:t>Corresponds to speed and direction values</w:t>
              </w:r>
            </w:ins>
          </w:p>
        </w:tc>
      </w:tr>
    </w:tbl>
    <w:p w14:paraId="64338736" w14:textId="03453419" w:rsidR="00917377" w:rsidDel="00D605CE" w:rsidRDefault="005E2418">
      <w:pPr>
        <w:spacing w:line="254" w:lineRule="auto"/>
        <w:ind w:left="720" w:firstLine="720"/>
        <w:rPr>
          <w:del w:id="3951" w:author="Kurt Hess" w:date="2018-01-29T15:28:00Z"/>
          <w:sz w:val="22"/>
        </w:rPr>
        <w:pPrChange w:id="3952" w:author="Kurt Hess" w:date="2018-01-29T15:28:00Z">
          <w:pPr>
            <w:spacing w:line="254" w:lineRule="auto"/>
            <w:jc w:val="center"/>
          </w:pPr>
        </w:pPrChange>
      </w:pPr>
      <w:del w:id="3953" w:author="Kurt Hess" w:date="2018-01-29T15:28:00Z">
        <w:r w:rsidRPr="00E11123" w:rsidDel="00D605CE">
          <w:rPr>
            <w:rFonts w:ascii="Calibri" w:hAnsi="Calibri"/>
            <w:bCs/>
            <w:noProof/>
            <w:sz w:val="20"/>
            <w:szCs w:val="20"/>
          </w:rPr>
          <w:drawing>
            <wp:inline distT="0" distB="0" distL="0" distR="0" wp14:anchorId="46AEE522" wp14:editId="49CF8C9D">
              <wp:extent cx="4373880" cy="3185160"/>
              <wp:effectExtent l="0" t="0" r="0" b="0"/>
              <wp:docPr id="11" name="Picture 11"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l"/>
                      <pic:cNvPicPr>
                        <a:picLocks noChangeAspect="1" noChangeArrowheads="1"/>
                      </pic:cNvPicPr>
                    </pic:nvPicPr>
                    <pic:blipFill>
                      <a:blip r:embed="rId15">
                        <a:extLst>
                          <a:ext uri="{28A0092B-C50C-407E-A947-70E740481C1C}">
                            <a14:useLocalDpi xmlns:a14="http://schemas.microsoft.com/office/drawing/2010/main" val="0"/>
                          </a:ext>
                        </a:extLst>
                      </a:blip>
                      <a:srcRect l="14943" t="21803" r="5347" b="16803"/>
                      <a:stretch>
                        <a:fillRect/>
                      </a:stretch>
                    </pic:blipFill>
                    <pic:spPr bwMode="auto">
                      <a:xfrm>
                        <a:off x="0" y="0"/>
                        <a:ext cx="4373880" cy="3185160"/>
                      </a:xfrm>
                      <a:prstGeom prst="rect">
                        <a:avLst/>
                      </a:prstGeom>
                      <a:noFill/>
                      <a:ln>
                        <a:noFill/>
                      </a:ln>
                    </pic:spPr>
                  </pic:pic>
                </a:graphicData>
              </a:graphic>
            </wp:inline>
          </w:drawing>
        </w:r>
      </w:del>
    </w:p>
    <w:p w14:paraId="10EC6074" w14:textId="77777777" w:rsidR="00D605CE" w:rsidRPr="00E11123" w:rsidRDefault="00D605CE">
      <w:pPr>
        <w:spacing w:line="254" w:lineRule="auto"/>
        <w:ind w:left="720" w:firstLine="720"/>
        <w:rPr>
          <w:ins w:id="3954" w:author="Kurt Hess" w:date="2018-01-29T15:28:00Z"/>
          <w:sz w:val="22"/>
        </w:rPr>
      </w:pPr>
    </w:p>
    <w:p w14:paraId="27D6FD95" w14:textId="05B4ADE5" w:rsidR="00917377" w:rsidRPr="003F6872" w:rsidDel="00D605CE" w:rsidRDefault="003F6872">
      <w:pPr>
        <w:spacing w:line="254" w:lineRule="auto"/>
        <w:ind w:left="720"/>
        <w:rPr>
          <w:del w:id="3955" w:author="Kurt Hess" w:date="2018-01-29T15:28:00Z"/>
          <w:sz w:val="20"/>
          <w:szCs w:val="20"/>
        </w:rPr>
        <w:pPrChange w:id="3956" w:author="Kurt Hess" w:date="2018-02-01T12:28:00Z">
          <w:pPr>
            <w:spacing w:line="254" w:lineRule="auto"/>
            <w:jc w:val="center"/>
          </w:pPr>
        </w:pPrChange>
      </w:pPr>
      <w:ins w:id="3957" w:author="Kurt Hess" w:date="2018-02-01T12:28:00Z">
        <w:r w:rsidRPr="003F6872">
          <w:rPr>
            <w:sz w:val="20"/>
            <w:szCs w:val="20"/>
            <w:rPrChange w:id="3958" w:author="Kurt Hess" w:date="2018-02-01T12:28:00Z">
              <w:rPr/>
            </w:rPrChange>
          </w:rPr>
          <w:t>Table 4.3 – Attributes and their values for S100_Grid Coverage and S100_Point Coverage.</w:t>
        </w:r>
      </w:ins>
      <w:del w:id="3959" w:author="Kurt Hess" w:date="2018-01-29T15:28:00Z">
        <w:r w:rsidR="00917377" w:rsidRPr="003F6872" w:rsidDel="00D605CE">
          <w:rPr>
            <w:sz w:val="20"/>
            <w:szCs w:val="20"/>
          </w:rPr>
          <w:delText xml:space="preserve">Figure 4.4 – Schematic of the </w:delText>
        </w:r>
        <w:r w:rsidR="004950DE" w:rsidRPr="003F6872" w:rsidDel="00D605CE">
          <w:rPr>
            <w:sz w:val="20"/>
            <w:szCs w:val="20"/>
          </w:rPr>
          <w:delText xml:space="preserve">ungeorectified </w:delText>
        </w:r>
        <w:r w:rsidR="00917377" w:rsidRPr="003F6872" w:rsidDel="00D605CE">
          <w:rPr>
            <w:sz w:val="20"/>
            <w:szCs w:val="20"/>
          </w:rPr>
          <w:delText xml:space="preserve">grid and some of its attributes. </w:delText>
        </w:r>
        <w:r w:rsidR="00E65C2C" w:rsidRPr="003F6872" w:rsidDel="00D605CE">
          <w:rPr>
            <w:sz w:val="20"/>
            <w:szCs w:val="20"/>
          </w:rPr>
          <w:delText xml:space="preserve">Cells </w:delText>
        </w:r>
        <w:r w:rsidR="001F3B0B" w:rsidRPr="003F6872" w:rsidDel="00D605CE">
          <w:rPr>
            <w:sz w:val="20"/>
            <w:szCs w:val="20"/>
          </w:rPr>
          <w:delText xml:space="preserve">may </w:delText>
        </w:r>
        <w:r w:rsidR="00E65C2C" w:rsidRPr="003F6872" w:rsidDel="00D605CE">
          <w:rPr>
            <w:sz w:val="20"/>
            <w:szCs w:val="20"/>
          </w:rPr>
          <w:delText>consist of</w:delText>
        </w:r>
      </w:del>
    </w:p>
    <w:p w14:paraId="7DCB043B" w14:textId="41162483" w:rsidR="00917377" w:rsidRPr="003F6872" w:rsidRDefault="00E65C2C">
      <w:pPr>
        <w:spacing w:line="254" w:lineRule="auto"/>
        <w:ind w:left="720"/>
        <w:rPr>
          <w:sz w:val="20"/>
          <w:szCs w:val="20"/>
          <w:rPrChange w:id="3960" w:author="Kurt Hess" w:date="2018-02-01T12:28:00Z">
            <w:rPr>
              <w:sz w:val="22"/>
            </w:rPr>
          </w:rPrChange>
        </w:rPr>
        <w:pPrChange w:id="3961" w:author="Kurt Hess" w:date="2018-02-01T12:28:00Z">
          <w:pPr>
            <w:spacing w:line="254" w:lineRule="auto"/>
            <w:jc w:val="center"/>
          </w:pPr>
        </w:pPrChange>
      </w:pPr>
      <w:del w:id="3962" w:author="Kurt Hess" w:date="2018-01-29T15:28:00Z">
        <w:r w:rsidRPr="003F6872" w:rsidDel="00D605CE">
          <w:rPr>
            <w:sz w:val="20"/>
            <w:szCs w:val="20"/>
          </w:rPr>
          <w:delText xml:space="preserve">both triangles and quadrilaterals. </w:delText>
        </w:r>
        <w:r w:rsidR="00917377" w:rsidRPr="003F6872" w:rsidDel="00D605CE">
          <w:rPr>
            <w:sz w:val="20"/>
            <w:szCs w:val="20"/>
          </w:rPr>
          <w:delText>Nodes are numbered and appear as ‘n1’, etc.</w:delText>
        </w:r>
      </w:del>
    </w:p>
    <w:p w14:paraId="706E5A18" w14:textId="77777777" w:rsidR="00917377" w:rsidRPr="00E11123" w:rsidRDefault="00917377" w:rsidP="00917377">
      <w:pPr>
        <w:spacing w:line="254" w:lineRule="auto"/>
        <w:rPr>
          <w:sz w:val="22"/>
        </w:rPr>
      </w:pPr>
    </w:p>
    <w:p w14:paraId="548344ED" w14:textId="77777777" w:rsidR="004F7067" w:rsidRDefault="004F7067" w:rsidP="00C344C7">
      <w:pPr>
        <w:spacing w:line="254" w:lineRule="auto"/>
        <w:rPr>
          <w:sz w:val="22"/>
        </w:rPr>
      </w:pPr>
    </w:p>
    <w:p w14:paraId="4AF81BD4" w14:textId="1220B3C6" w:rsidR="001B2256" w:rsidRPr="00D21AD3" w:rsidRDefault="00935069" w:rsidP="00FB799C">
      <w:pPr>
        <w:pStyle w:val="Heading1"/>
        <w:ind w:left="0"/>
      </w:pPr>
      <w:bookmarkStart w:id="3963" w:name="_Toc412810761"/>
      <w:bookmarkStart w:id="3964" w:name="_Toc506532202"/>
      <w:ins w:id="3965" w:author="Kurt Hess" w:date="2018-01-26T08:03:00Z">
        <w:r w:rsidRPr="00D21AD3">
          <w:t>5.</w:t>
        </w:r>
      </w:ins>
      <w:r w:rsidR="007B7C73" w:rsidRPr="00D21AD3">
        <w:t xml:space="preserve"> </w:t>
      </w:r>
      <w:r w:rsidR="0085627C" w:rsidRPr="00D21AD3">
        <w:t>COORDINATE REFERENCE SYSTEMS (CRS)</w:t>
      </w:r>
      <w:bookmarkEnd w:id="3963"/>
      <w:bookmarkEnd w:id="3964"/>
    </w:p>
    <w:p w14:paraId="2B5064CA" w14:textId="77777777" w:rsidR="000D15D0" w:rsidRDefault="000D15D0" w:rsidP="007712F4">
      <w:pPr>
        <w:rPr>
          <w:rFonts w:cs="Arial"/>
          <w:sz w:val="22"/>
        </w:rPr>
      </w:pPr>
    </w:p>
    <w:p w14:paraId="46376BE1" w14:textId="77777777" w:rsidR="00D4126D" w:rsidRPr="00C17052" w:rsidRDefault="00ED481E" w:rsidP="005C2966">
      <w:pPr>
        <w:rPr>
          <w:lang w:val="en-CA"/>
        </w:rPr>
      </w:pPr>
      <w:r w:rsidRPr="0085627C">
        <w:rPr>
          <w:rFonts w:cs="Arial"/>
          <w:sz w:val="22"/>
        </w:rPr>
        <w:t xml:space="preserve">The location of </w:t>
      </w:r>
      <w:r w:rsidR="00B248E7">
        <w:rPr>
          <w:rFonts w:cs="Arial"/>
          <w:sz w:val="22"/>
        </w:rPr>
        <w:t>a feature</w:t>
      </w:r>
      <w:r w:rsidRPr="0085627C">
        <w:rPr>
          <w:rFonts w:cs="Arial"/>
          <w:sz w:val="22"/>
        </w:rPr>
        <w:t xml:space="preserve"> in the S-100 standard is defined by means of coordinates</w:t>
      </w:r>
      <w:r w:rsidR="007802EE">
        <w:rPr>
          <w:rFonts w:cs="Arial"/>
          <w:sz w:val="22"/>
        </w:rPr>
        <w:t xml:space="preserve">, which </w:t>
      </w:r>
      <w:r w:rsidRPr="0085627C">
        <w:rPr>
          <w:rFonts w:cs="Arial"/>
          <w:sz w:val="22"/>
        </w:rPr>
        <w:t>rela</w:t>
      </w:r>
      <w:r>
        <w:rPr>
          <w:rFonts w:cs="Arial"/>
          <w:sz w:val="22"/>
        </w:rPr>
        <w:t>te a feature to a position</w:t>
      </w:r>
      <w:r w:rsidRPr="00DD676B">
        <w:rPr>
          <w:rFonts w:cs="Arial"/>
          <w:sz w:val="22"/>
        </w:rPr>
        <w:t>.</w:t>
      </w:r>
      <w:r w:rsidR="0090018F" w:rsidRPr="00DD676B">
        <w:rPr>
          <w:rFonts w:cs="Arial"/>
          <w:sz w:val="22"/>
        </w:rPr>
        <w:t xml:space="preserve"> </w:t>
      </w:r>
      <w:r w:rsidR="007802EE">
        <w:rPr>
          <w:rFonts w:cs="Arial"/>
          <w:sz w:val="22"/>
        </w:rPr>
        <w:t>The S-111</w:t>
      </w:r>
      <w:r w:rsidR="00DD676B" w:rsidRPr="00DD676B">
        <w:rPr>
          <w:rFonts w:cs="Arial"/>
          <w:sz w:val="22"/>
        </w:rPr>
        <w:t xml:space="preserve"> CRS </w:t>
      </w:r>
      <w:r w:rsidR="007802EE">
        <w:rPr>
          <w:rFonts w:cs="Arial"/>
          <w:sz w:val="22"/>
        </w:rPr>
        <w:t>is a compound system, with a two-dimensional ellipsoidal</w:t>
      </w:r>
      <w:r w:rsidR="00DD676B" w:rsidRPr="00DD676B">
        <w:rPr>
          <w:rFonts w:cs="Arial"/>
          <w:sz w:val="22"/>
        </w:rPr>
        <w:t xml:space="preserve"> horizontal </w:t>
      </w:r>
      <w:r w:rsidR="007802EE">
        <w:rPr>
          <w:rFonts w:cs="Arial"/>
          <w:sz w:val="22"/>
        </w:rPr>
        <w:t xml:space="preserve">component </w:t>
      </w:r>
      <w:r w:rsidR="00DD676B" w:rsidRPr="00DD676B">
        <w:rPr>
          <w:rFonts w:cs="Arial"/>
          <w:sz w:val="22"/>
        </w:rPr>
        <w:t xml:space="preserve">and a </w:t>
      </w:r>
      <w:r w:rsidR="007802EE">
        <w:rPr>
          <w:rFonts w:cs="Arial"/>
          <w:sz w:val="22"/>
        </w:rPr>
        <w:t>one-dimensional datum-related</w:t>
      </w:r>
      <w:r w:rsidR="00DD676B" w:rsidRPr="00DD676B">
        <w:rPr>
          <w:rFonts w:cs="Arial"/>
          <w:sz w:val="22"/>
        </w:rPr>
        <w:t xml:space="preserve"> </w:t>
      </w:r>
      <w:r w:rsidR="007802EE" w:rsidRPr="00DD676B">
        <w:rPr>
          <w:rFonts w:cs="Arial"/>
          <w:sz w:val="22"/>
        </w:rPr>
        <w:t>vertical</w:t>
      </w:r>
      <w:r w:rsidR="007802EE">
        <w:rPr>
          <w:rFonts w:cs="Arial"/>
          <w:sz w:val="22"/>
        </w:rPr>
        <w:t xml:space="preserve"> </w:t>
      </w:r>
      <w:r w:rsidR="00DD676B" w:rsidRPr="00DD676B">
        <w:rPr>
          <w:rFonts w:cs="Arial"/>
          <w:sz w:val="22"/>
        </w:rPr>
        <w:t>component</w:t>
      </w:r>
      <w:r w:rsidR="006308C6">
        <w:rPr>
          <w:rFonts w:cs="Arial"/>
          <w:sz w:val="22"/>
        </w:rPr>
        <w:t xml:space="preserve"> (cf. S-100, Part 6 – Coordinate Reference Systems)</w:t>
      </w:r>
      <w:r w:rsidR="00DD676B" w:rsidRPr="00DD676B">
        <w:rPr>
          <w:rFonts w:cs="Arial"/>
          <w:sz w:val="22"/>
        </w:rPr>
        <w:t>.</w:t>
      </w:r>
      <w:bookmarkStart w:id="3966" w:name="_Toc425228110"/>
      <w:bookmarkStart w:id="3967" w:name="_Toc425490065"/>
      <w:bookmarkStart w:id="3968" w:name="_Toc425490627"/>
      <w:bookmarkStart w:id="3969" w:name="_Toc425490780"/>
      <w:bookmarkStart w:id="3970" w:name="_Toc425490927"/>
      <w:bookmarkStart w:id="3971" w:name="_Toc425491074"/>
      <w:bookmarkStart w:id="3972" w:name="_Toc425491484"/>
      <w:bookmarkStart w:id="3973" w:name="_Toc425491617"/>
      <w:bookmarkStart w:id="3974" w:name="_Toc425922042"/>
      <w:bookmarkStart w:id="3975" w:name="_Toc426441822"/>
      <w:bookmarkStart w:id="3976" w:name="_Toc426961751"/>
      <w:bookmarkStart w:id="3977" w:name="_Toc426961884"/>
      <w:bookmarkStart w:id="3978" w:name="_Toc428351892"/>
      <w:bookmarkStart w:id="3979" w:name="_Toc428867248"/>
      <w:bookmarkStart w:id="3980" w:name="_Toc431811768"/>
      <w:bookmarkStart w:id="3981" w:name="_Toc431811899"/>
      <w:bookmarkStart w:id="3982" w:name="_Toc437945289"/>
      <w:bookmarkStart w:id="3983" w:name="_Toc437945414"/>
      <w:bookmarkStart w:id="3984" w:name="_Toc438367248"/>
      <w:bookmarkStart w:id="3985" w:name="_Toc438367501"/>
      <w:bookmarkStart w:id="3986" w:name="_Toc441065954"/>
      <w:bookmarkStart w:id="3987" w:name="_Toc441066207"/>
      <w:bookmarkStart w:id="3988" w:name="_Toc441674453"/>
      <w:bookmarkStart w:id="3989" w:name="_Toc441822779"/>
      <w:bookmarkStart w:id="3990" w:name="_Toc441822910"/>
      <w:bookmarkStart w:id="3991" w:name="_Toc441823334"/>
      <w:bookmarkStart w:id="3992" w:name="_Toc441829180"/>
      <w:bookmarkStart w:id="3993" w:name="_Toc461707564"/>
      <w:bookmarkStart w:id="3994" w:name="_Toc461708499"/>
      <w:bookmarkStart w:id="3995" w:name="_Toc461709433"/>
      <w:bookmarkStart w:id="3996" w:name="_Toc461714524"/>
      <w:bookmarkStart w:id="3997" w:name="_Toc461714660"/>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p>
    <w:p w14:paraId="5732700D" w14:textId="77777777" w:rsidR="00D4126D" w:rsidRDefault="00CA7A1D">
      <w:pPr>
        <w:pStyle w:val="Heading2"/>
        <w:pPrChange w:id="3998" w:author="Kurt Hess" w:date="2018-01-30T09:40:00Z">
          <w:pPr>
            <w:pStyle w:val="Heading1"/>
            <w:ind w:left="0"/>
          </w:pPr>
        </w:pPrChange>
      </w:pPr>
      <w:bookmarkStart w:id="3999" w:name="_Toc506532203"/>
      <w:r>
        <w:t>5.1</w:t>
      </w:r>
      <w:r w:rsidR="007B7C73">
        <w:t xml:space="preserve"> </w:t>
      </w:r>
      <w:r w:rsidR="00D4126D">
        <w:t xml:space="preserve">Horizontal </w:t>
      </w:r>
      <w:r w:rsidR="00353202">
        <w:t>Reference S</w:t>
      </w:r>
      <w:r w:rsidR="00D4126D">
        <w:t>ystem</w:t>
      </w:r>
      <w:bookmarkEnd w:id="3999"/>
    </w:p>
    <w:p w14:paraId="45019058" w14:textId="7D74D778" w:rsidR="00D4126D" w:rsidRPr="007B039D" w:rsidRDefault="00D4126D" w:rsidP="00D4126D">
      <w:pPr>
        <w:autoSpaceDE w:val="0"/>
        <w:autoSpaceDN w:val="0"/>
        <w:adjustRightInd w:val="0"/>
        <w:rPr>
          <w:rFonts w:eastAsia="Times New Roman" w:cs="Arial"/>
          <w:i/>
          <w:sz w:val="22"/>
          <w:lang w:eastAsia="en-GB"/>
          <w:rPrChange w:id="4000" w:author="Kurt Hess" w:date="2018-02-06T11:12:00Z">
            <w:rPr>
              <w:rFonts w:eastAsia="Times New Roman" w:cs="Arial"/>
              <w:sz w:val="22"/>
              <w:lang w:eastAsia="en-GB"/>
            </w:rPr>
          </w:rPrChange>
        </w:rPr>
      </w:pPr>
      <w:r w:rsidRPr="00742F39">
        <w:rPr>
          <w:rFonts w:eastAsia="Times New Roman" w:cs="Arial"/>
          <w:sz w:val="22"/>
          <w:lang w:eastAsia="en-GB"/>
        </w:rPr>
        <w:t xml:space="preserve">For </w:t>
      </w:r>
      <w:r w:rsidR="005D4DC2">
        <w:rPr>
          <w:rFonts w:eastAsia="Times New Roman" w:cs="Arial"/>
          <w:sz w:val="22"/>
          <w:lang w:eastAsia="en-GB"/>
        </w:rPr>
        <w:t xml:space="preserve">an </w:t>
      </w:r>
      <w:r w:rsidRPr="00742F39">
        <w:rPr>
          <w:rFonts w:eastAsia="Times New Roman" w:cs="Arial"/>
          <w:sz w:val="22"/>
          <w:lang w:eastAsia="en-GB"/>
        </w:rPr>
        <w:t xml:space="preserve">ENC </w:t>
      </w:r>
      <w:r w:rsidRPr="00742F39">
        <w:rPr>
          <w:rFonts w:cs="Arial"/>
          <w:sz w:val="22"/>
        </w:rPr>
        <w:t>the horizontal CRS</w:t>
      </w:r>
      <w:r w:rsidRPr="00742F39">
        <w:rPr>
          <w:rFonts w:eastAsia="Times New Roman" w:cs="Arial"/>
          <w:sz w:val="22"/>
          <w:lang w:eastAsia="en-GB"/>
        </w:rPr>
        <w:t xml:space="preserve"> must be</w:t>
      </w:r>
      <w:r w:rsidR="007802EE">
        <w:rPr>
          <w:rFonts w:eastAsia="Times New Roman" w:cs="Arial"/>
          <w:sz w:val="22"/>
          <w:lang w:eastAsia="en-GB"/>
        </w:rPr>
        <w:t xml:space="preserve"> the ellipsoidal </w:t>
      </w:r>
      <w:r w:rsidR="00B42BE8">
        <w:rPr>
          <w:rFonts w:eastAsia="Times New Roman" w:cs="Arial"/>
          <w:sz w:val="22"/>
          <w:lang w:eastAsia="en-GB"/>
        </w:rPr>
        <w:t xml:space="preserve">(geodetic) </w:t>
      </w:r>
      <w:r w:rsidR="007802EE">
        <w:rPr>
          <w:rFonts w:eastAsia="Times New Roman" w:cs="Arial"/>
          <w:sz w:val="22"/>
          <w:lang w:eastAsia="en-GB"/>
        </w:rPr>
        <w:t>system</w:t>
      </w:r>
      <w:r w:rsidRPr="00742F39">
        <w:rPr>
          <w:rFonts w:eastAsia="Times New Roman" w:cs="Arial"/>
          <w:sz w:val="22"/>
          <w:lang w:eastAsia="en-GB"/>
        </w:rPr>
        <w:t xml:space="preserve"> EPSG:</w:t>
      </w:r>
      <w:r w:rsidR="0090018F">
        <w:rPr>
          <w:rFonts w:eastAsia="Times New Roman" w:cs="Arial"/>
          <w:sz w:val="22"/>
          <w:lang w:eastAsia="en-GB"/>
        </w:rPr>
        <w:t xml:space="preserve"> </w:t>
      </w:r>
      <w:r w:rsidRPr="00742F39">
        <w:rPr>
          <w:rFonts w:eastAsia="Times New Roman" w:cs="Arial"/>
          <w:sz w:val="22"/>
          <w:lang w:eastAsia="en-GB"/>
        </w:rPr>
        <w:t xml:space="preserve">4326 (WGS84).  The full reference to EPSG: 4326 can be found at </w:t>
      </w:r>
      <w:del w:id="4001" w:author="Kurt Hess" w:date="2018-02-06T10:04:00Z">
        <w:r w:rsidR="008E5F82" w:rsidRPr="007B039D" w:rsidDel="008E5F82">
          <w:rPr>
            <w:i/>
            <w:sz w:val="22"/>
            <w:rPrChange w:id="4002" w:author="Kurt Hess" w:date="2018-02-06T11:12:00Z">
              <w:rPr/>
            </w:rPrChange>
          </w:rPr>
          <w:fldChar w:fldCharType="begin"/>
        </w:r>
        <w:r w:rsidR="008E5F82" w:rsidRPr="007B039D" w:rsidDel="008E5F82">
          <w:rPr>
            <w:i/>
            <w:sz w:val="22"/>
            <w:rPrChange w:id="4003" w:author="Kurt Hess" w:date="2018-02-06T11:12:00Z">
              <w:rPr/>
            </w:rPrChange>
          </w:rPr>
          <w:delInstrText xml:space="preserve"> HYPERLINK "http://www.epsg-registry.org" </w:delInstrText>
        </w:r>
        <w:r w:rsidR="008E5F82" w:rsidRPr="007B039D" w:rsidDel="008E5F82">
          <w:rPr>
            <w:i/>
            <w:rPrChange w:id="4004" w:author="Kurt Hess" w:date="2018-02-06T11:12:00Z">
              <w:rPr>
                <w:rStyle w:val="Hyperlink"/>
                <w:rFonts w:eastAsia="Times New Roman" w:cs="Arial"/>
                <w:color w:val="auto"/>
                <w:sz w:val="22"/>
                <w:lang w:val="en-GB" w:eastAsia="en-GB"/>
              </w:rPr>
            </w:rPrChange>
          </w:rPr>
          <w:fldChar w:fldCharType="separate"/>
        </w:r>
        <w:r w:rsidRPr="007B039D" w:rsidDel="008E5F82">
          <w:rPr>
            <w:i/>
            <w:rPrChange w:id="4005" w:author="Kurt Hess" w:date="2018-02-06T11:12:00Z">
              <w:rPr>
                <w:rStyle w:val="Hyperlink"/>
                <w:rFonts w:eastAsia="Times New Roman" w:cs="Arial"/>
                <w:color w:val="auto"/>
                <w:sz w:val="22"/>
                <w:lang w:val="en-GB" w:eastAsia="en-GB"/>
              </w:rPr>
            </w:rPrChange>
          </w:rPr>
          <w:delText>www.epsg-registry.org</w:delText>
        </w:r>
        <w:r w:rsidR="008E5F82" w:rsidRPr="007B039D" w:rsidDel="008E5F82">
          <w:rPr>
            <w:rStyle w:val="Hyperlink"/>
            <w:rFonts w:eastAsia="Times New Roman" w:cs="Arial"/>
            <w:i/>
            <w:color w:val="auto"/>
            <w:sz w:val="22"/>
            <w:lang w:val="en-GB" w:eastAsia="en-GB"/>
            <w:rPrChange w:id="4006" w:author="Kurt Hess" w:date="2018-02-06T11:12:00Z">
              <w:rPr>
                <w:rStyle w:val="Hyperlink"/>
                <w:rFonts w:eastAsia="Times New Roman" w:cs="Arial"/>
                <w:color w:val="auto"/>
                <w:sz w:val="22"/>
                <w:lang w:val="en-GB" w:eastAsia="en-GB"/>
              </w:rPr>
            </w:rPrChange>
          </w:rPr>
          <w:fldChar w:fldCharType="end"/>
        </w:r>
      </w:del>
      <w:ins w:id="4007" w:author="Kurt Hess" w:date="2018-02-06T10:04:00Z">
        <w:r w:rsidR="008E5F82" w:rsidRPr="007B039D">
          <w:rPr>
            <w:i/>
            <w:rPrChange w:id="4008" w:author="Kurt Hess" w:date="2018-02-06T11:12:00Z">
              <w:rPr>
                <w:rStyle w:val="Hyperlink"/>
                <w:rFonts w:eastAsia="Times New Roman" w:cs="Arial"/>
                <w:color w:val="auto"/>
                <w:sz w:val="22"/>
                <w:lang w:val="en-GB" w:eastAsia="en-GB"/>
              </w:rPr>
            </w:rPrChange>
          </w:rPr>
          <w:t>www.epsg-registry.org</w:t>
        </w:r>
      </w:ins>
      <w:r w:rsidRPr="007B039D">
        <w:rPr>
          <w:rFonts w:eastAsia="Times New Roman" w:cs="Arial"/>
          <w:i/>
          <w:sz w:val="22"/>
          <w:lang w:eastAsia="en-GB"/>
          <w:rPrChange w:id="4009" w:author="Kurt Hess" w:date="2018-02-06T11:12:00Z">
            <w:rPr>
              <w:rFonts w:eastAsia="Times New Roman" w:cs="Arial"/>
              <w:sz w:val="22"/>
              <w:lang w:eastAsia="en-GB"/>
            </w:rPr>
          </w:rPrChange>
        </w:rPr>
        <w:t>.</w:t>
      </w:r>
    </w:p>
    <w:p w14:paraId="680B4FD7" w14:textId="77777777" w:rsidR="00433395" w:rsidRPr="00742F39" w:rsidRDefault="00433395" w:rsidP="00D4126D">
      <w:pPr>
        <w:spacing w:line="360" w:lineRule="auto"/>
        <w:rPr>
          <w:b/>
          <w:sz w:val="20"/>
        </w:rPr>
      </w:pPr>
    </w:p>
    <w:p w14:paraId="1502DD13" w14:textId="5EE4303B" w:rsidR="00D4126D" w:rsidRPr="00742F39" w:rsidRDefault="00D4126D" w:rsidP="00FE0900">
      <w:pPr>
        <w:spacing w:line="360" w:lineRule="auto"/>
        <w:ind w:left="4320" w:hanging="4320"/>
        <w:rPr>
          <w:sz w:val="20"/>
        </w:rPr>
      </w:pPr>
      <w:r w:rsidRPr="00742F39">
        <w:rPr>
          <w:b/>
          <w:sz w:val="20"/>
        </w:rPr>
        <w:t>Horizontal coordinate reference system:</w:t>
      </w:r>
      <w:r w:rsidRPr="00742F39">
        <w:rPr>
          <w:sz w:val="20"/>
        </w:rPr>
        <w:t xml:space="preserve"> </w:t>
      </w:r>
      <w:r w:rsidRPr="00742F39">
        <w:rPr>
          <w:sz w:val="20"/>
        </w:rPr>
        <w:tab/>
      </w:r>
      <w:bookmarkStart w:id="4010" w:name="_Toc288810279"/>
      <w:bookmarkStart w:id="4011" w:name="_Toc288812326"/>
      <w:r w:rsidRPr="00742F39">
        <w:rPr>
          <w:sz w:val="20"/>
        </w:rPr>
        <w:t>EPSG:</w:t>
      </w:r>
      <w:ins w:id="4012" w:author="Kurt Hess" w:date="2018-01-25T07:46:00Z">
        <w:r w:rsidR="00E17E5A">
          <w:rPr>
            <w:sz w:val="20"/>
          </w:rPr>
          <w:t xml:space="preserve"> </w:t>
        </w:r>
      </w:ins>
      <w:r w:rsidRPr="00742F39">
        <w:rPr>
          <w:sz w:val="20"/>
        </w:rPr>
        <w:t>4326 (WGS84)</w:t>
      </w:r>
    </w:p>
    <w:p w14:paraId="29E7DFF2" w14:textId="77777777" w:rsidR="00D4126D" w:rsidRPr="00742F39" w:rsidRDefault="00D4126D" w:rsidP="00FE0900">
      <w:pPr>
        <w:spacing w:line="360" w:lineRule="auto"/>
        <w:ind w:left="4320" w:hanging="4320"/>
        <w:rPr>
          <w:sz w:val="20"/>
        </w:rPr>
      </w:pPr>
      <w:bookmarkStart w:id="4013" w:name="_Toc288810277"/>
      <w:bookmarkStart w:id="4014" w:name="_Toc288812324"/>
      <w:r w:rsidRPr="00742F39">
        <w:rPr>
          <w:b/>
          <w:sz w:val="20"/>
        </w:rPr>
        <w:t xml:space="preserve">Projection: </w:t>
      </w:r>
      <w:r w:rsidRPr="00742F39">
        <w:rPr>
          <w:b/>
          <w:sz w:val="20"/>
        </w:rPr>
        <w:tab/>
      </w:r>
      <w:r w:rsidRPr="00742F39">
        <w:rPr>
          <w:b/>
          <w:sz w:val="20"/>
        </w:rPr>
        <w:tab/>
      </w:r>
      <w:r w:rsidRPr="00742F39">
        <w:rPr>
          <w:b/>
          <w:sz w:val="20"/>
        </w:rPr>
        <w:tab/>
      </w:r>
      <w:r w:rsidRPr="00742F39">
        <w:rPr>
          <w:b/>
          <w:sz w:val="20"/>
        </w:rPr>
        <w:tab/>
      </w:r>
      <w:r w:rsidRPr="00742F39">
        <w:rPr>
          <w:b/>
          <w:sz w:val="20"/>
        </w:rPr>
        <w:tab/>
      </w:r>
      <w:bookmarkEnd w:id="4013"/>
      <w:bookmarkEnd w:id="4014"/>
      <w:r w:rsidRPr="00742F39">
        <w:rPr>
          <w:sz w:val="20"/>
        </w:rPr>
        <w:t>None</w:t>
      </w:r>
    </w:p>
    <w:p w14:paraId="3F8709AD" w14:textId="77777777" w:rsidR="00D4126D" w:rsidRPr="00742F39" w:rsidRDefault="00D4126D" w:rsidP="00FE0900">
      <w:pPr>
        <w:spacing w:line="360" w:lineRule="auto"/>
        <w:ind w:left="4320" w:hanging="4320"/>
        <w:rPr>
          <w:sz w:val="20"/>
        </w:rPr>
      </w:pPr>
      <w:bookmarkStart w:id="4015" w:name="_Toc288810280"/>
      <w:bookmarkStart w:id="4016" w:name="_Toc288812327"/>
      <w:bookmarkEnd w:id="4010"/>
      <w:bookmarkEnd w:id="4011"/>
      <w:r w:rsidRPr="00742F39">
        <w:rPr>
          <w:b/>
          <w:sz w:val="20"/>
        </w:rPr>
        <w:t>Coordinate reference system registry:</w:t>
      </w:r>
      <w:r w:rsidRPr="00742F39">
        <w:rPr>
          <w:sz w:val="20"/>
        </w:rPr>
        <w:t xml:space="preserve"> </w:t>
      </w:r>
      <w:r w:rsidRPr="00742F39">
        <w:rPr>
          <w:sz w:val="20"/>
        </w:rPr>
        <w:tab/>
      </w:r>
      <w:bookmarkEnd w:id="4015"/>
      <w:bookmarkEnd w:id="4016"/>
      <w:r w:rsidR="00E06EEF" w:rsidRPr="002D55AE">
        <w:rPr>
          <w:sz w:val="20"/>
        </w:rPr>
        <w:t>EPSG Geodetic Parameter Registry</w:t>
      </w:r>
      <w:r w:rsidRPr="00742F39">
        <w:rPr>
          <w:sz w:val="20"/>
        </w:rPr>
        <w:t xml:space="preserve"> </w:t>
      </w:r>
    </w:p>
    <w:p w14:paraId="3A8B059E" w14:textId="77777777" w:rsidR="00D4126D" w:rsidRPr="00742F39" w:rsidRDefault="00D4126D" w:rsidP="00FE0900">
      <w:pPr>
        <w:spacing w:line="360" w:lineRule="auto"/>
        <w:ind w:left="4320" w:hanging="4320"/>
        <w:rPr>
          <w:sz w:val="20"/>
        </w:rPr>
      </w:pPr>
      <w:bookmarkStart w:id="4017" w:name="_Toc288810282"/>
      <w:bookmarkStart w:id="4018" w:name="_Toc288812329"/>
      <w:r w:rsidRPr="00742F39">
        <w:rPr>
          <w:b/>
          <w:sz w:val="20"/>
        </w:rPr>
        <w:t>Date type (according to ISO 19115):</w:t>
      </w:r>
      <w:r w:rsidRPr="00742F39">
        <w:rPr>
          <w:sz w:val="20"/>
        </w:rPr>
        <w:t xml:space="preserve">  </w:t>
      </w:r>
      <w:r w:rsidRPr="00742F39">
        <w:rPr>
          <w:sz w:val="20"/>
        </w:rPr>
        <w:tab/>
      </w:r>
      <w:bookmarkEnd w:id="4017"/>
      <w:bookmarkEnd w:id="4018"/>
      <w:r w:rsidRPr="00742F39">
        <w:rPr>
          <w:sz w:val="20"/>
        </w:rPr>
        <w:tab/>
        <w:t>002- publication</w:t>
      </w:r>
    </w:p>
    <w:p w14:paraId="02635B17" w14:textId="70FAAC74" w:rsidR="00AC6D6F" w:rsidRDefault="00D4126D" w:rsidP="006308C6">
      <w:pPr>
        <w:spacing w:line="240" w:lineRule="auto"/>
        <w:ind w:left="4320" w:hanging="4320"/>
        <w:rPr>
          <w:sz w:val="20"/>
        </w:rPr>
      </w:pPr>
      <w:bookmarkStart w:id="4019" w:name="_Toc288810283"/>
      <w:bookmarkStart w:id="4020" w:name="_Toc288812330"/>
      <w:r w:rsidRPr="00742F39">
        <w:rPr>
          <w:b/>
          <w:sz w:val="20"/>
        </w:rPr>
        <w:t>Responsible party:</w:t>
      </w:r>
      <w:r w:rsidRPr="00742F39">
        <w:rPr>
          <w:sz w:val="20"/>
        </w:rPr>
        <w:t xml:space="preserve">  </w:t>
      </w:r>
      <w:r w:rsidRPr="00742F39">
        <w:rPr>
          <w:sz w:val="20"/>
        </w:rPr>
        <w:tab/>
        <w:t xml:space="preserve">International </w:t>
      </w:r>
      <w:r w:rsidR="00414D01">
        <w:rPr>
          <w:sz w:val="20"/>
        </w:rPr>
        <w:t>Associa</w:t>
      </w:r>
      <w:r w:rsidR="00414D01" w:rsidRPr="00742F39">
        <w:rPr>
          <w:sz w:val="20"/>
        </w:rPr>
        <w:t xml:space="preserve">tion </w:t>
      </w:r>
      <w:r w:rsidRPr="00742F39">
        <w:rPr>
          <w:sz w:val="20"/>
        </w:rPr>
        <w:t>of Oil and Gas Producers</w:t>
      </w:r>
      <w:bookmarkEnd w:id="4019"/>
      <w:bookmarkEnd w:id="4020"/>
      <w:r w:rsidRPr="00742F39">
        <w:rPr>
          <w:sz w:val="20"/>
        </w:rPr>
        <w:t xml:space="preserve"> (</w:t>
      </w:r>
      <w:r w:rsidR="00414D01">
        <w:rPr>
          <w:sz w:val="20"/>
        </w:rPr>
        <w:t>I</w:t>
      </w:r>
      <w:r w:rsidRPr="00742F39">
        <w:rPr>
          <w:sz w:val="20"/>
        </w:rPr>
        <w:t xml:space="preserve">OGP) </w:t>
      </w:r>
    </w:p>
    <w:p w14:paraId="5BB6C6F7" w14:textId="77777777" w:rsidR="00B85455" w:rsidRPr="006308C6" w:rsidRDefault="00B85455" w:rsidP="006308C6">
      <w:pPr>
        <w:spacing w:line="240" w:lineRule="auto"/>
        <w:ind w:left="4320" w:hanging="4320"/>
        <w:rPr>
          <w:sz w:val="20"/>
        </w:rPr>
      </w:pPr>
    </w:p>
    <w:p w14:paraId="38AA28EB" w14:textId="77777777" w:rsidR="00D57C2E" w:rsidRDefault="00CA7A1D">
      <w:pPr>
        <w:pStyle w:val="Heading2"/>
      </w:pPr>
      <w:bookmarkStart w:id="4021" w:name="_Toc506532204"/>
      <w:r>
        <w:t>5.2</w:t>
      </w:r>
      <w:r w:rsidR="007B7C73">
        <w:t xml:space="preserve"> </w:t>
      </w:r>
      <w:r w:rsidR="00353202">
        <w:t>Vertical Reference S</w:t>
      </w:r>
      <w:r w:rsidR="00D57C2E">
        <w:t>ystem</w:t>
      </w:r>
      <w:bookmarkEnd w:id="4021"/>
    </w:p>
    <w:p w14:paraId="72F0959D" w14:textId="06C7DBD9" w:rsidR="007802EE" w:rsidRPr="002B7587" w:rsidRDefault="007802EE" w:rsidP="007802EE">
      <w:pPr>
        <w:spacing w:after="200"/>
        <w:rPr>
          <w:rFonts w:cs="Arial"/>
          <w:sz w:val="22"/>
        </w:rPr>
      </w:pPr>
      <w:r>
        <w:rPr>
          <w:rFonts w:cs="Arial"/>
          <w:sz w:val="22"/>
        </w:rPr>
        <w:t xml:space="preserve">The vertical coordinate is directed upward </w:t>
      </w:r>
      <w:r w:rsidR="00B42BE8">
        <w:rPr>
          <w:rFonts w:cs="Arial"/>
          <w:sz w:val="22"/>
        </w:rPr>
        <w:t>(</w:t>
      </w:r>
      <w:r w:rsidR="009534CE">
        <w:rPr>
          <w:rFonts w:cs="Arial"/>
          <w:sz w:val="22"/>
        </w:rPr>
        <w:t xml:space="preserve">i.e., </w:t>
      </w:r>
      <w:r w:rsidR="00B42BE8">
        <w:rPr>
          <w:rFonts w:cs="Arial"/>
          <w:sz w:val="22"/>
        </w:rPr>
        <w:t xml:space="preserve">away from the Earth’s center) </w:t>
      </w:r>
      <w:r>
        <w:rPr>
          <w:rFonts w:cs="Arial"/>
          <w:sz w:val="22"/>
        </w:rPr>
        <w:t>from its origin, the vertical datum, and has units of metres.</w:t>
      </w:r>
      <w:r w:rsidRPr="007802EE">
        <w:rPr>
          <w:rFonts w:cs="Arial"/>
          <w:sz w:val="22"/>
        </w:rPr>
        <w:t xml:space="preserve"> </w:t>
      </w:r>
      <w:r>
        <w:rPr>
          <w:rFonts w:cs="Arial"/>
          <w:sz w:val="22"/>
        </w:rPr>
        <w:t>That is, a positive value for t</w:t>
      </w:r>
      <w:r w:rsidRPr="002B7587">
        <w:rPr>
          <w:rFonts w:cs="Arial"/>
          <w:sz w:val="22"/>
        </w:rPr>
        <w:t xml:space="preserve">he level of the current relative to the vertical datum </w:t>
      </w:r>
      <w:r>
        <w:rPr>
          <w:rFonts w:cs="Arial"/>
          <w:sz w:val="22"/>
        </w:rPr>
        <w:t>means that the level is above the vertical datum</w:t>
      </w:r>
      <w:r w:rsidRPr="002B7587">
        <w:rPr>
          <w:rFonts w:cs="Arial"/>
          <w:sz w:val="22"/>
        </w:rPr>
        <w:t xml:space="preserve">. </w:t>
      </w:r>
      <w:r w:rsidR="00424519">
        <w:rPr>
          <w:rFonts w:cs="Arial"/>
          <w:sz w:val="22"/>
        </w:rPr>
        <w:t xml:space="preserve">This is consistent with the bathymetric CRS in S-102. </w:t>
      </w:r>
      <w:r>
        <w:rPr>
          <w:rFonts w:cs="Arial"/>
          <w:sz w:val="22"/>
        </w:rPr>
        <w:t>The</w:t>
      </w:r>
      <w:r w:rsidRPr="002B7587">
        <w:rPr>
          <w:rFonts w:cs="Arial"/>
          <w:sz w:val="22"/>
        </w:rPr>
        <w:t xml:space="preserve"> vertical datum </w:t>
      </w:r>
      <w:r w:rsidR="00B42BE8">
        <w:rPr>
          <w:rFonts w:cs="Arial"/>
          <w:sz w:val="22"/>
        </w:rPr>
        <w:t xml:space="preserve">is not an ellipsoid but </w:t>
      </w:r>
      <w:r>
        <w:rPr>
          <w:rFonts w:cs="Arial"/>
          <w:sz w:val="22"/>
        </w:rPr>
        <w:t xml:space="preserve">is one of the following: (a) </w:t>
      </w:r>
      <w:r w:rsidRPr="002B7587">
        <w:rPr>
          <w:rFonts w:cs="Arial"/>
          <w:sz w:val="22"/>
        </w:rPr>
        <w:t>the sea surface</w:t>
      </w:r>
      <w:r>
        <w:rPr>
          <w:rFonts w:cs="Arial"/>
          <w:sz w:val="22"/>
        </w:rPr>
        <w:t xml:space="preserve"> </w:t>
      </w:r>
      <w:r w:rsidRPr="002B7587">
        <w:rPr>
          <w:rFonts w:cs="Arial"/>
          <w:sz w:val="22"/>
        </w:rPr>
        <w:t>(defined in Clause 1.</w:t>
      </w:r>
      <w:r>
        <w:rPr>
          <w:rFonts w:cs="Arial"/>
          <w:sz w:val="22"/>
        </w:rPr>
        <w:t>4</w:t>
      </w:r>
      <w:r w:rsidRPr="002B7587">
        <w:rPr>
          <w:rFonts w:cs="Arial"/>
          <w:sz w:val="22"/>
        </w:rPr>
        <w:t xml:space="preserve">.2), </w:t>
      </w:r>
      <w:r>
        <w:rPr>
          <w:rFonts w:cs="Arial"/>
          <w:sz w:val="22"/>
        </w:rPr>
        <w:t xml:space="preserve">(b) a </w:t>
      </w:r>
      <w:r w:rsidR="00E30F94">
        <w:rPr>
          <w:rFonts w:cs="Arial"/>
          <w:sz w:val="22"/>
        </w:rPr>
        <w:t>vertical, sounding, or chart</w:t>
      </w:r>
      <w:r>
        <w:rPr>
          <w:rFonts w:cs="Arial"/>
          <w:sz w:val="22"/>
        </w:rPr>
        <w:t xml:space="preserve"> datum (</w:t>
      </w:r>
      <w:r w:rsidRPr="002B7587">
        <w:rPr>
          <w:rFonts w:cs="Arial"/>
          <w:sz w:val="22"/>
        </w:rPr>
        <w:t>MSL, LAT</w:t>
      </w:r>
      <w:r>
        <w:rPr>
          <w:rFonts w:cs="Arial"/>
          <w:sz w:val="22"/>
        </w:rPr>
        <w:t>, etc.), or (c) the sea floor</w:t>
      </w:r>
      <w:r w:rsidRPr="002B7587">
        <w:rPr>
          <w:rFonts w:cs="Arial"/>
          <w:sz w:val="22"/>
        </w:rPr>
        <w:t>.</w:t>
      </w:r>
      <w:ins w:id="4022" w:author="Kurt Hess" w:date="2018-03-19T11:53:00Z">
        <w:r w:rsidR="0093158A">
          <w:rPr>
            <w:rFonts w:cs="Arial"/>
            <w:sz w:val="22"/>
          </w:rPr>
          <w:t xml:space="preserve"> Since these vertical datums </w:t>
        </w:r>
      </w:ins>
      <w:ins w:id="4023" w:author="Kurt Hess" w:date="2018-03-19T11:55:00Z">
        <w:r w:rsidR="0093158A">
          <w:rPr>
            <w:rFonts w:cs="Arial"/>
            <w:sz w:val="22"/>
          </w:rPr>
          <w:t xml:space="preserve">can </w:t>
        </w:r>
      </w:ins>
      <w:ins w:id="4024" w:author="Kurt Hess" w:date="2018-03-19T11:53:00Z">
        <w:r w:rsidR="0093158A">
          <w:rPr>
            <w:rFonts w:cs="Arial"/>
            <w:sz w:val="22"/>
          </w:rPr>
          <w:t>have significant spatial variation, there may be a comparable spatial variation in data quality.</w:t>
        </w:r>
      </w:ins>
      <w:ins w:id="4025" w:author="Kurt Hess" w:date="2018-03-19T11:55:00Z">
        <w:r w:rsidR="0093158A">
          <w:rPr>
            <w:rFonts w:cs="Arial"/>
            <w:sz w:val="22"/>
          </w:rPr>
          <w:t xml:space="preserve"> Any quality measure may repres</w:t>
        </w:r>
      </w:ins>
      <w:ins w:id="4026" w:author="Kurt Hess" w:date="2018-03-19T11:57:00Z">
        <w:r w:rsidR="00877B69">
          <w:rPr>
            <w:rFonts w:cs="Arial"/>
            <w:sz w:val="22"/>
          </w:rPr>
          <w:t>e</w:t>
        </w:r>
      </w:ins>
      <w:ins w:id="4027" w:author="Kurt Hess" w:date="2018-03-19T11:55:00Z">
        <w:r w:rsidR="0093158A">
          <w:rPr>
            <w:rFonts w:cs="Arial"/>
            <w:sz w:val="22"/>
          </w:rPr>
          <w:t>n</w:t>
        </w:r>
      </w:ins>
      <w:ins w:id="4028" w:author="Kurt Hess" w:date="2018-03-19T11:56:00Z">
        <w:r w:rsidR="0093158A">
          <w:rPr>
            <w:rFonts w:cs="Arial"/>
            <w:sz w:val="22"/>
          </w:rPr>
          <w:t>t</w:t>
        </w:r>
      </w:ins>
      <w:ins w:id="4029" w:author="Kurt Hess" w:date="2018-03-19T11:55:00Z">
        <w:r w:rsidR="0093158A">
          <w:rPr>
            <w:rFonts w:cs="Arial"/>
            <w:sz w:val="22"/>
          </w:rPr>
          <w:t xml:space="preserve"> a regional average or </w:t>
        </w:r>
      </w:ins>
      <w:ins w:id="4030" w:author="Kurt Hess" w:date="2018-03-19T11:57:00Z">
        <w:r w:rsidR="00877B69">
          <w:rPr>
            <w:rFonts w:cs="Arial"/>
            <w:sz w:val="22"/>
          </w:rPr>
          <w:t xml:space="preserve">an </w:t>
        </w:r>
      </w:ins>
      <w:ins w:id="4031" w:author="Kurt Hess" w:date="2018-03-19T11:55:00Z">
        <w:r w:rsidR="0093158A">
          <w:rPr>
            <w:rFonts w:cs="Arial"/>
            <w:sz w:val="22"/>
          </w:rPr>
          <w:t xml:space="preserve">extreme </w:t>
        </w:r>
      </w:ins>
      <w:ins w:id="4032" w:author="Kurt Hess" w:date="2018-03-19T11:57:00Z">
        <w:r w:rsidR="00877B69">
          <w:rPr>
            <w:rFonts w:cs="Arial"/>
            <w:sz w:val="22"/>
          </w:rPr>
          <w:t xml:space="preserve">‘worst case’ </w:t>
        </w:r>
      </w:ins>
      <w:ins w:id="4033" w:author="Kurt Hess" w:date="2018-03-19T11:55:00Z">
        <w:r w:rsidR="0093158A">
          <w:rPr>
            <w:rFonts w:cs="Arial"/>
            <w:sz w:val="22"/>
          </w:rPr>
          <w:t>value.</w:t>
        </w:r>
      </w:ins>
    </w:p>
    <w:p w14:paraId="12A89B81" w14:textId="77777777" w:rsidR="0080206F" w:rsidRDefault="00CA7A1D">
      <w:pPr>
        <w:pStyle w:val="Heading2"/>
      </w:pPr>
      <w:bookmarkStart w:id="4034" w:name="_Toc506532205"/>
      <w:r>
        <w:t xml:space="preserve">5.3 </w:t>
      </w:r>
      <w:r w:rsidR="00353202">
        <w:t>Temporal Reference S</w:t>
      </w:r>
      <w:r w:rsidR="0080206F">
        <w:t>ystem</w:t>
      </w:r>
      <w:bookmarkEnd w:id="4034"/>
    </w:p>
    <w:p w14:paraId="696253E4" w14:textId="77777777" w:rsidR="0085627C" w:rsidRDefault="000D1B04" w:rsidP="00EA54EC">
      <w:pPr>
        <w:rPr>
          <w:rFonts w:eastAsia="Times New Roman"/>
          <w:sz w:val="22"/>
          <w:lang w:val="en-CA"/>
        </w:rPr>
      </w:pPr>
      <w:r>
        <w:rPr>
          <w:rFonts w:eastAsia="Times New Roman"/>
          <w:sz w:val="22"/>
          <w:lang w:val="en-CA"/>
        </w:rPr>
        <w:t>The temporal reference system is the Gregorian calendar</w:t>
      </w:r>
      <w:r w:rsidR="008824F3">
        <w:rPr>
          <w:rFonts w:eastAsia="Times New Roman"/>
          <w:sz w:val="22"/>
          <w:lang w:val="en-CA"/>
        </w:rPr>
        <w:t xml:space="preserve"> for date and UTC for time</w:t>
      </w:r>
      <w:r>
        <w:rPr>
          <w:rFonts w:eastAsia="Times New Roman"/>
          <w:sz w:val="22"/>
          <w:lang w:val="en-CA"/>
        </w:rPr>
        <w:t xml:space="preserve">. </w:t>
      </w:r>
      <w:r w:rsidR="00ED481E" w:rsidRPr="00ED481E">
        <w:rPr>
          <w:rFonts w:eastAsia="Times New Roman"/>
          <w:sz w:val="22"/>
          <w:lang w:val="en-CA"/>
        </w:rPr>
        <w:t>Time is measured by reference to Calendar dates and Clock time in accordance with ISO 19108:2002</w:t>
      </w:r>
      <w:r w:rsidR="00A23E88">
        <w:rPr>
          <w:rFonts w:eastAsia="Times New Roman"/>
          <w:sz w:val="22"/>
          <w:lang w:val="en-CA"/>
        </w:rPr>
        <w:t>,</w:t>
      </w:r>
      <w:r>
        <w:rPr>
          <w:rFonts w:eastAsia="Times New Roman"/>
          <w:sz w:val="22"/>
          <w:lang w:val="en-CA"/>
        </w:rPr>
        <w:t xml:space="preserve"> </w:t>
      </w:r>
      <w:r w:rsidR="00ED481E" w:rsidRPr="00ED481E">
        <w:rPr>
          <w:rFonts w:eastAsia="Times New Roman"/>
          <w:sz w:val="22"/>
          <w:lang w:val="en-CA"/>
        </w:rPr>
        <w:t>Temporal Schema clause 5.4.4.</w:t>
      </w:r>
      <w:r w:rsidR="008824F3">
        <w:rPr>
          <w:rFonts w:eastAsia="Times New Roman"/>
          <w:sz w:val="22"/>
          <w:lang w:val="en-CA"/>
        </w:rPr>
        <w:t xml:space="preserve"> </w:t>
      </w:r>
      <w:r w:rsidR="00D81FFB">
        <w:rPr>
          <w:rFonts w:eastAsia="Times New Roman"/>
          <w:sz w:val="22"/>
          <w:lang w:val="en-CA"/>
        </w:rPr>
        <w:t xml:space="preserve">A date variable will have the following 8-character format: </w:t>
      </w:r>
      <w:r w:rsidR="00D81FFB" w:rsidRPr="00D81FFB">
        <w:rPr>
          <w:rFonts w:eastAsia="Times New Roman"/>
          <w:i/>
          <w:sz w:val="22"/>
          <w:lang w:val="en-CA"/>
        </w:rPr>
        <w:t>yyyymmdd</w:t>
      </w:r>
      <w:r w:rsidR="00D81FFB">
        <w:rPr>
          <w:rFonts w:eastAsia="Times New Roman"/>
          <w:sz w:val="22"/>
          <w:lang w:val="en-CA"/>
        </w:rPr>
        <w:t xml:space="preserve">. A time variable will have the following 7-character format: </w:t>
      </w:r>
      <w:r w:rsidR="00D81FFB" w:rsidRPr="005C2966">
        <w:rPr>
          <w:rFonts w:eastAsia="Times New Roman"/>
          <w:i/>
          <w:sz w:val="22"/>
          <w:lang w:val="en-CA"/>
        </w:rPr>
        <w:t>hhmmssZ</w:t>
      </w:r>
      <w:r w:rsidR="00D81FFB">
        <w:rPr>
          <w:rFonts w:eastAsia="Times New Roman"/>
          <w:sz w:val="22"/>
          <w:lang w:val="en-CA"/>
        </w:rPr>
        <w:t xml:space="preserve">. </w:t>
      </w:r>
      <w:r w:rsidR="008824F3" w:rsidRPr="00D81FFB">
        <w:rPr>
          <w:rFonts w:eastAsia="Times New Roman"/>
          <w:sz w:val="22"/>
          <w:lang w:val="en-CA"/>
        </w:rPr>
        <w:t>A</w:t>
      </w:r>
      <w:r w:rsidR="00737802">
        <w:rPr>
          <w:rFonts w:eastAsia="Times New Roman"/>
          <w:sz w:val="22"/>
          <w:lang w:val="en-CA"/>
        </w:rPr>
        <w:t xml:space="preserve"> </w:t>
      </w:r>
      <w:r w:rsidR="00B74496">
        <w:rPr>
          <w:rFonts w:eastAsia="Times New Roman"/>
          <w:sz w:val="22"/>
          <w:lang w:val="en-CA"/>
        </w:rPr>
        <w:t xml:space="preserve">date-time </w:t>
      </w:r>
      <w:r w:rsidR="008824F3">
        <w:rPr>
          <w:rFonts w:eastAsia="Times New Roman"/>
          <w:sz w:val="22"/>
          <w:lang w:val="en-CA"/>
        </w:rPr>
        <w:t xml:space="preserve">variable </w:t>
      </w:r>
      <w:r w:rsidR="00737802">
        <w:rPr>
          <w:rFonts w:eastAsia="Times New Roman"/>
          <w:sz w:val="22"/>
          <w:lang w:val="en-CA"/>
        </w:rPr>
        <w:t xml:space="preserve">will have the </w:t>
      </w:r>
      <w:r w:rsidR="0078069A">
        <w:rPr>
          <w:rFonts w:eastAsia="Times New Roman"/>
          <w:sz w:val="22"/>
          <w:lang w:val="en-CA"/>
        </w:rPr>
        <w:t xml:space="preserve">following </w:t>
      </w:r>
      <w:r w:rsidR="00B74496">
        <w:rPr>
          <w:rFonts w:eastAsia="Times New Roman"/>
          <w:sz w:val="22"/>
          <w:lang w:val="en-CA"/>
        </w:rPr>
        <w:t>16</w:t>
      </w:r>
      <w:r w:rsidR="0078069A">
        <w:rPr>
          <w:rFonts w:eastAsia="Times New Roman"/>
          <w:sz w:val="22"/>
          <w:lang w:val="en-CA"/>
        </w:rPr>
        <w:t>-character</w:t>
      </w:r>
      <w:r w:rsidR="00737802">
        <w:rPr>
          <w:rFonts w:eastAsia="Times New Roman"/>
          <w:sz w:val="22"/>
          <w:lang w:val="en-CA"/>
        </w:rPr>
        <w:t xml:space="preserve"> format</w:t>
      </w:r>
      <w:r w:rsidR="006918B1">
        <w:rPr>
          <w:rFonts w:eastAsia="Times New Roman"/>
          <w:sz w:val="22"/>
          <w:lang w:val="en-CA"/>
        </w:rPr>
        <w:t>:</w:t>
      </w:r>
      <w:r w:rsidR="008824F3">
        <w:rPr>
          <w:rFonts w:eastAsia="Times New Roman"/>
          <w:sz w:val="22"/>
          <w:lang w:val="en-CA"/>
        </w:rPr>
        <w:t xml:space="preserve">  </w:t>
      </w:r>
      <w:r w:rsidR="00737802" w:rsidRPr="002D55AE">
        <w:rPr>
          <w:rFonts w:eastAsia="Times New Roman"/>
          <w:i/>
          <w:sz w:val="22"/>
          <w:lang w:val="en-CA"/>
        </w:rPr>
        <w:t>yyyymmddThhmmssZ</w:t>
      </w:r>
      <w:r w:rsidR="00737802">
        <w:rPr>
          <w:rFonts w:eastAsia="Times New Roman"/>
          <w:sz w:val="22"/>
          <w:lang w:val="en-CA"/>
        </w:rPr>
        <w:t>.</w:t>
      </w:r>
    </w:p>
    <w:p w14:paraId="7C393C39" w14:textId="77777777" w:rsidR="00EA54EC" w:rsidRPr="0085627C" w:rsidRDefault="00EA54EC" w:rsidP="00EA54EC">
      <w:pPr>
        <w:rPr>
          <w:rFonts w:cs="Arial"/>
          <w:sz w:val="22"/>
        </w:rPr>
      </w:pPr>
    </w:p>
    <w:p w14:paraId="3AC85436" w14:textId="38D415C0" w:rsidR="00D6686C" w:rsidRPr="00196AAC" w:rsidRDefault="00935069">
      <w:pPr>
        <w:pStyle w:val="Heading1"/>
        <w:ind w:left="0"/>
        <w:pPrChange w:id="4035" w:author="Kurt Hess" w:date="2018-01-29T11:43:00Z">
          <w:pPr>
            <w:pStyle w:val="Heading1"/>
          </w:pPr>
        </w:pPrChange>
      </w:pPr>
      <w:bookmarkStart w:id="4036" w:name="_Toc412810762"/>
      <w:bookmarkStart w:id="4037" w:name="_Toc506532206"/>
      <w:ins w:id="4038" w:author="Kurt Hess" w:date="2018-01-26T08:03:00Z">
        <w:r w:rsidRPr="00D21AD3">
          <w:t>6.</w:t>
        </w:r>
      </w:ins>
      <w:r w:rsidR="007B7C73" w:rsidRPr="00D21AD3">
        <w:t xml:space="preserve"> </w:t>
      </w:r>
      <w:r w:rsidR="0085627C" w:rsidRPr="00D21AD3">
        <w:t>DATA QUALITY</w:t>
      </w:r>
      <w:bookmarkStart w:id="4039" w:name="_Toc425228115"/>
      <w:bookmarkStart w:id="4040" w:name="_Toc425490070"/>
      <w:bookmarkStart w:id="4041" w:name="_Toc425490632"/>
      <w:bookmarkStart w:id="4042" w:name="_Toc425490785"/>
      <w:bookmarkStart w:id="4043" w:name="_Toc425490932"/>
      <w:bookmarkStart w:id="4044" w:name="_Toc425491079"/>
      <w:bookmarkStart w:id="4045" w:name="_Toc425491489"/>
      <w:bookmarkStart w:id="4046" w:name="_Toc425491622"/>
      <w:bookmarkStart w:id="4047" w:name="_Toc425922047"/>
      <w:bookmarkStart w:id="4048" w:name="_Toc426441827"/>
      <w:bookmarkStart w:id="4049" w:name="_Toc426961756"/>
      <w:bookmarkStart w:id="4050" w:name="_Toc426961889"/>
      <w:bookmarkStart w:id="4051" w:name="_Toc428351897"/>
      <w:bookmarkStart w:id="4052" w:name="_Toc428867253"/>
      <w:bookmarkStart w:id="4053" w:name="_Toc431811773"/>
      <w:bookmarkStart w:id="4054" w:name="_Toc431811904"/>
      <w:bookmarkStart w:id="4055" w:name="_Toc437945294"/>
      <w:bookmarkStart w:id="4056" w:name="_Toc437945419"/>
      <w:bookmarkStart w:id="4057" w:name="_Toc438367253"/>
      <w:bookmarkStart w:id="4058" w:name="_Toc438367506"/>
      <w:bookmarkStart w:id="4059" w:name="_Toc441065959"/>
      <w:bookmarkStart w:id="4060" w:name="_Toc441066212"/>
      <w:bookmarkStart w:id="4061" w:name="_Toc441674458"/>
      <w:bookmarkStart w:id="4062" w:name="_Toc441822784"/>
      <w:bookmarkStart w:id="4063" w:name="_Toc441822915"/>
      <w:bookmarkStart w:id="4064" w:name="_Toc441823339"/>
      <w:bookmarkStart w:id="4065" w:name="_Toc441829185"/>
      <w:bookmarkStart w:id="4066" w:name="_Toc461707569"/>
      <w:bookmarkStart w:id="4067" w:name="_Toc461708504"/>
      <w:bookmarkStart w:id="4068" w:name="_Toc461709438"/>
      <w:bookmarkStart w:id="4069" w:name="_Toc461714529"/>
      <w:bookmarkStart w:id="4070" w:name="_Toc461714665"/>
      <w:bookmarkStart w:id="4071" w:name="_Toc412810763"/>
      <w:bookmarkEnd w:id="4036"/>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37"/>
    </w:p>
    <w:p w14:paraId="32537F0C" w14:textId="508669AB" w:rsidR="00151072" w:rsidRDefault="00CA7A1D">
      <w:pPr>
        <w:pStyle w:val="Heading2"/>
        <w:pPrChange w:id="4072" w:author="Kurt Hess" w:date="2018-01-30T09:40:00Z">
          <w:pPr>
            <w:pStyle w:val="Heading1"/>
          </w:pPr>
        </w:pPrChange>
      </w:pPr>
      <w:bookmarkStart w:id="4073" w:name="_Toc506532207"/>
      <w:r>
        <w:t>6.1</w:t>
      </w:r>
      <w:r w:rsidR="007B7C73">
        <w:t xml:space="preserve"> </w:t>
      </w:r>
      <w:del w:id="4074" w:author="Kurt Hess" w:date="2018-01-25T12:22:00Z">
        <w:r w:rsidR="007B7C73" w:rsidDel="00233FCA">
          <w:delText>I</w:delText>
        </w:r>
        <w:r w:rsidR="00151072" w:rsidDel="00233FCA">
          <w:delText>ntroduction</w:delText>
        </w:r>
      </w:del>
      <w:bookmarkEnd w:id="4071"/>
      <w:bookmarkEnd w:id="4073"/>
      <w:ins w:id="4075" w:author="Kurt Hess" w:date="2018-03-19T13:03:00Z">
        <w:r w:rsidR="00AF6C1A">
          <w:t>Assessment of Data</w:t>
        </w:r>
      </w:ins>
    </w:p>
    <w:p w14:paraId="021D2532" w14:textId="2ACCE3AD" w:rsidR="00877B69" w:rsidRDefault="00877B69" w:rsidP="00233FCA">
      <w:pPr>
        <w:spacing w:after="120"/>
        <w:rPr>
          <w:ins w:id="4076" w:author="Kurt Hess" w:date="2018-03-20T07:42:00Z"/>
          <w:sz w:val="22"/>
        </w:rPr>
      </w:pPr>
      <w:ins w:id="4077" w:author="Kurt Hess" w:date="2018-03-19T12:04:00Z">
        <w:r w:rsidRPr="00877B69">
          <w:rPr>
            <w:sz w:val="22"/>
            <w:rPrChange w:id="4078" w:author="Kurt Hess" w:date="2018-03-19T12:04:00Z">
              <w:rPr/>
            </w:rPrChange>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ins>
    </w:p>
    <w:p w14:paraId="6EDF92E0" w14:textId="77777777" w:rsidR="008368B3" w:rsidRDefault="001B429C" w:rsidP="00233FCA">
      <w:pPr>
        <w:spacing w:after="120"/>
        <w:rPr>
          <w:ins w:id="4079" w:author="Kurt Hess" w:date="2018-03-27T15:03:00Z"/>
          <w:sz w:val="22"/>
        </w:rPr>
      </w:pPr>
      <w:ins w:id="4080" w:author="Kurt Hess" w:date="2018-03-20T07:43:00Z">
        <w:r w:rsidRPr="001B429C">
          <w:rPr>
            <w:sz w:val="22"/>
          </w:rPr>
          <w:t>The</w:t>
        </w:r>
        <w:r>
          <w:rPr>
            <w:sz w:val="22"/>
          </w:rPr>
          <w:t xml:space="preserve"> prescribed precision (see</w:t>
        </w:r>
        <w:r w:rsidRPr="001B429C">
          <w:rPr>
            <w:sz w:val="22"/>
          </w:rPr>
          <w:t xml:space="preserve"> A</w:t>
        </w:r>
      </w:ins>
      <w:ins w:id="4081" w:author="Kurt Hess" w:date="2018-03-20T08:09:00Z">
        <w:r w:rsidR="00A51009">
          <w:rPr>
            <w:sz w:val="22"/>
          </w:rPr>
          <w:t>NNEX</w:t>
        </w:r>
      </w:ins>
      <w:ins w:id="4082" w:author="Kurt Hess" w:date="2018-03-20T07:43:00Z">
        <w:r w:rsidRPr="001B429C">
          <w:rPr>
            <w:sz w:val="22"/>
          </w:rPr>
          <w:t xml:space="preserve"> A</w:t>
        </w:r>
      </w:ins>
      <w:ins w:id="4083" w:author="Kurt Hess" w:date="2018-03-20T08:09:00Z">
        <w:r w:rsidR="00A51009">
          <w:rPr>
            <w:sz w:val="22"/>
          </w:rPr>
          <w:t xml:space="preserve"> – DATA CLASSIFICATION AND ENCODING GUIDE</w:t>
        </w:r>
      </w:ins>
      <w:ins w:id="4084" w:author="Kurt Hess" w:date="2018-03-20T07:43:00Z">
        <w:r w:rsidRPr="001B429C">
          <w:rPr>
            <w:sz w:val="22"/>
          </w:rPr>
          <w:t xml:space="preserve">) </w:t>
        </w:r>
        <w:r>
          <w:rPr>
            <w:sz w:val="22"/>
          </w:rPr>
          <w:t xml:space="preserve">of current speed (0.01 kn) and direction (0.1 arc-deg) </w:t>
        </w:r>
        <w:r w:rsidRPr="001B429C">
          <w:rPr>
            <w:sz w:val="22"/>
          </w:rPr>
          <w:t>is close to the perceived accuracy of the data, but the</w:t>
        </w:r>
        <w:r w:rsidR="00FF10A0">
          <w:rPr>
            <w:sz w:val="22"/>
          </w:rPr>
          <w:t xml:space="preserve"> increased precision is useful</w:t>
        </w:r>
        <w:r w:rsidRPr="001B429C">
          <w:rPr>
            <w:sz w:val="22"/>
          </w:rPr>
          <w:t xml:space="preserve"> for time integration </w:t>
        </w:r>
      </w:ins>
      <w:ins w:id="4085" w:author="Kurt Hess" w:date="2018-03-20T07:44:00Z">
        <w:r w:rsidR="00FF10A0">
          <w:rPr>
            <w:sz w:val="22"/>
          </w:rPr>
          <w:t xml:space="preserve">of current vectors </w:t>
        </w:r>
      </w:ins>
      <w:ins w:id="4086" w:author="Kurt Hess" w:date="2018-03-20T07:43:00Z">
        <w:r w:rsidRPr="001B429C">
          <w:rPr>
            <w:sz w:val="22"/>
          </w:rPr>
          <w:t xml:space="preserve">and for </w:t>
        </w:r>
      </w:ins>
      <w:ins w:id="4087" w:author="Kurt Hess" w:date="2018-03-20T07:44:00Z">
        <w:r w:rsidR="00FF10A0">
          <w:rPr>
            <w:sz w:val="22"/>
          </w:rPr>
          <w:t xml:space="preserve">the </w:t>
        </w:r>
      </w:ins>
      <w:ins w:id="4088" w:author="Kurt Hess" w:date="2018-03-20T07:43:00Z">
        <w:r w:rsidRPr="001B429C">
          <w:rPr>
            <w:sz w:val="22"/>
          </w:rPr>
          <w:t>computation of spatial gradients (i.e., non-navigational uses)</w:t>
        </w:r>
      </w:ins>
      <w:ins w:id="4089" w:author="Kurt Hess" w:date="2018-03-20T07:44:00Z">
        <w:r w:rsidR="00FF10A0">
          <w:rPr>
            <w:sz w:val="22"/>
          </w:rPr>
          <w:t>.</w:t>
        </w:r>
      </w:ins>
    </w:p>
    <w:p w14:paraId="483DCA9F" w14:textId="48C5ACA5" w:rsidR="006843C6" w:rsidRPr="008368B3" w:rsidDel="00233FCA" w:rsidRDefault="008368B3" w:rsidP="00FE0900">
      <w:pPr>
        <w:pStyle w:val="templatetext"/>
        <w:spacing w:line="259" w:lineRule="auto"/>
        <w:rPr>
          <w:del w:id="4090" w:author="Kurt Hess" w:date="2018-01-25T12:22:00Z"/>
          <w:i w:val="0"/>
          <w:color w:val="auto"/>
          <w:sz w:val="22"/>
          <w:szCs w:val="22"/>
        </w:rPr>
      </w:pPr>
      <w:ins w:id="4091" w:author="Kurt Hess" w:date="2018-03-27T15:03:00Z">
        <w:r>
          <w:rPr>
            <w:sz w:val="22"/>
          </w:rPr>
          <w:t xml:space="preserve">Important factors in the </w:t>
        </w:r>
      </w:ins>
      <w:del w:id="4092" w:author="Kurt Hess" w:date="2018-01-25T12:22:00Z">
        <w:r w:rsidR="006843C6" w:rsidRPr="0083124B" w:rsidDel="00233FCA">
          <w:rPr>
            <w:i w:val="0"/>
            <w:sz w:val="22"/>
          </w:rPr>
          <w:delText>Quality of surface current data for n</w:delText>
        </w:r>
        <w:r w:rsidR="006843C6" w:rsidRPr="00446C44" w:rsidDel="00233FCA">
          <w:rPr>
            <w:iCs w:val="0"/>
            <w:sz w:val="22"/>
          </w:rPr>
          <w:delText>avigation consists of quality of the observed/predicted/forecast data, quality of the positional data, and quality of the time stamp. Quality of the observed data depends on the accuracy of the current meters and their processing techniques, and is normally available in field survey reports or QC analyses. Quality of predicted/forecast data depends on quality, timeliness, and spatial coverage of the input data as well as the mathematical techniques, and is normally described in technical reports describing the testing of the techniques. Temporal accuracy for observational data is normally available in field survey reports or QC analyses</w:delText>
        </w:r>
        <w:r w:rsidR="00A608CB" w:rsidRPr="00446C44" w:rsidDel="00233FCA">
          <w:rPr>
            <w:iCs w:val="0"/>
            <w:sz w:val="22"/>
          </w:rPr>
          <w:delText>. Temporal accuracy for</w:delText>
        </w:r>
        <w:r w:rsidR="00A608CB" w:rsidRPr="00446C44" w:rsidDel="00233FCA">
          <w:delText xml:space="preserve"> </w:delText>
        </w:r>
        <w:r w:rsidR="00A608CB" w:rsidRPr="0083124B" w:rsidDel="00233FCA">
          <w:rPr>
            <w:i w:val="0"/>
            <w:sz w:val="22"/>
          </w:rPr>
          <w:delText>predicted/forecast data</w:delText>
        </w:r>
        <w:r w:rsidR="00A608CB" w:rsidRPr="00446C44" w:rsidDel="00233FCA">
          <w:delText xml:space="preserve"> </w:delText>
        </w:r>
        <w:r w:rsidR="00A608CB" w:rsidRPr="0083124B" w:rsidDel="00233FCA">
          <w:rPr>
            <w:i w:val="0"/>
            <w:sz w:val="22"/>
          </w:rPr>
          <w:delText>is normally described in technical reports.</w:delText>
        </w:r>
      </w:del>
    </w:p>
    <w:p w14:paraId="60CD27D2" w14:textId="0B8ECF0A" w:rsidR="00233FCA" w:rsidRPr="00446C44" w:rsidRDefault="00C06765" w:rsidP="00233FCA">
      <w:pPr>
        <w:spacing w:after="120"/>
        <w:rPr>
          <w:ins w:id="4093" w:author="Kurt Hess" w:date="2018-01-25T12:23:00Z"/>
          <w:iCs/>
          <w:sz w:val="22"/>
        </w:rPr>
      </w:pPr>
      <w:ins w:id="4094" w:author="Kurt Hess" w:date="2018-01-25T12:23:00Z">
        <w:r w:rsidRPr="00446C44">
          <w:rPr>
            <w:iCs/>
            <w:sz w:val="22"/>
          </w:rPr>
          <w:t>q</w:t>
        </w:r>
        <w:r w:rsidR="00233FCA" w:rsidRPr="00446C44">
          <w:rPr>
            <w:iCs/>
            <w:sz w:val="22"/>
          </w:rPr>
          <w:t>uality of surface current data for navigation consists of the quality of</w:t>
        </w:r>
      </w:ins>
    </w:p>
    <w:p w14:paraId="397D7B08" w14:textId="77777777" w:rsidR="00233FCA" w:rsidRPr="00233FCA" w:rsidRDefault="00233FCA" w:rsidP="00233FCA">
      <w:pPr>
        <w:numPr>
          <w:ilvl w:val="0"/>
          <w:numId w:val="137"/>
        </w:numPr>
        <w:spacing w:after="120" w:line="240" w:lineRule="auto"/>
        <w:jc w:val="both"/>
        <w:rPr>
          <w:ins w:id="4095" w:author="Kurt Hess" w:date="2018-01-25T12:23:00Z"/>
          <w:iCs/>
          <w:sz w:val="22"/>
        </w:rPr>
      </w:pPr>
      <w:ins w:id="4096" w:author="Kurt Hess" w:date="2018-01-25T12:23:00Z">
        <w:r w:rsidRPr="00233FCA">
          <w:rPr>
            <w:iCs/>
            <w:sz w:val="22"/>
          </w:rPr>
          <w:t>the observed data,</w:t>
        </w:r>
      </w:ins>
    </w:p>
    <w:p w14:paraId="1DE5B049" w14:textId="77777777" w:rsidR="00233FCA" w:rsidRPr="00233FCA" w:rsidRDefault="00233FCA" w:rsidP="00233FCA">
      <w:pPr>
        <w:numPr>
          <w:ilvl w:val="0"/>
          <w:numId w:val="137"/>
        </w:numPr>
        <w:spacing w:after="120" w:line="240" w:lineRule="auto"/>
        <w:jc w:val="both"/>
        <w:rPr>
          <w:ins w:id="4097" w:author="Kurt Hess" w:date="2018-01-25T12:23:00Z"/>
          <w:iCs/>
          <w:sz w:val="22"/>
        </w:rPr>
      </w:pPr>
      <w:ins w:id="4098" w:author="Kurt Hess" w:date="2018-01-25T12:23:00Z">
        <w:r w:rsidRPr="00233FCA">
          <w:rPr>
            <w:iCs/>
            <w:sz w:val="22"/>
          </w:rPr>
          <w:t xml:space="preserve">the predicted/forecast data, </w:t>
        </w:r>
      </w:ins>
    </w:p>
    <w:p w14:paraId="0FA893D9" w14:textId="77777777" w:rsidR="00233FCA" w:rsidRPr="00233FCA" w:rsidRDefault="00233FCA" w:rsidP="00233FCA">
      <w:pPr>
        <w:numPr>
          <w:ilvl w:val="0"/>
          <w:numId w:val="137"/>
        </w:numPr>
        <w:spacing w:after="120" w:line="240" w:lineRule="auto"/>
        <w:jc w:val="both"/>
        <w:rPr>
          <w:ins w:id="4099" w:author="Kurt Hess" w:date="2018-01-25T12:23:00Z"/>
          <w:iCs/>
          <w:sz w:val="22"/>
        </w:rPr>
      </w:pPr>
      <w:ins w:id="4100" w:author="Kurt Hess" w:date="2018-01-25T12:23:00Z">
        <w:r w:rsidRPr="00233FCA">
          <w:rPr>
            <w:iCs/>
            <w:sz w:val="22"/>
          </w:rPr>
          <w:t xml:space="preserve">the positional data, and </w:t>
        </w:r>
      </w:ins>
    </w:p>
    <w:p w14:paraId="513CAF91" w14:textId="77777777" w:rsidR="00233FCA" w:rsidRPr="00233FCA" w:rsidRDefault="00233FCA" w:rsidP="00233FCA">
      <w:pPr>
        <w:numPr>
          <w:ilvl w:val="0"/>
          <w:numId w:val="137"/>
        </w:numPr>
        <w:spacing w:after="120" w:line="240" w:lineRule="auto"/>
        <w:jc w:val="both"/>
        <w:rPr>
          <w:ins w:id="4101" w:author="Kurt Hess" w:date="2018-01-25T12:23:00Z"/>
          <w:iCs/>
          <w:sz w:val="22"/>
        </w:rPr>
      </w:pPr>
      <w:ins w:id="4102" w:author="Kurt Hess" w:date="2018-01-25T12:23:00Z">
        <w:r w:rsidRPr="00233FCA">
          <w:rPr>
            <w:iCs/>
            <w:sz w:val="22"/>
          </w:rPr>
          <w:t xml:space="preserve">the time stamp. </w:t>
        </w:r>
      </w:ins>
    </w:p>
    <w:p w14:paraId="20282F4F" w14:textId="77777777" w:rsidR="00233FCA" w:rsidRPr="00233FCA" w:rsidRDefault="00233FCA" w:rsidP="00233FCA">
      <w:pPr>
        <w:spacing w:after="120"/>
        <w:rPr>
          <w:ins w:id="4103" w:author="Kurt Hess" w:date="2018-01-25T12:23:00Z"/>
          <w:iCs/>
          <w:sz w:val="22"/>
        </w:rPr>
      </w:pPr>
    </w:p>
    <w:p w14:paraId="4BCF0325" w14:textId="5E36A5D8" w:rsidR="00233FCA" w:rsidRDefault="00C06765" w:rsidP="00233FCA">
      <w:pPr>
        <w:spacing w:after="120"/>
        <w:rPr>
          <w:ins w:id="4104" w:author="Kurt Hess" w:date="2018-02-06T11:13:00Z"/>
          <w:iCs/>
          <w:sz w:val="22"/>
        </w:rPr>
      </w:pPr>
      <w:ins w:id="4105" w:author="Kurt Hess" w:date="2018-03-19T12:30:00Z">
        <w:r>
          <w:rPr>
            <w:iCs/>
            <w:sz w:val="22"/>
          </w:rPr>
          <w:t>F</w:t>
        </w:r>
      </w:ins>
      <w:ins w:id="4106" w:author="Kurt Hess" w:date="2018-01-25T12:23:00Z">
        <w:r w:rsidR="00233FCA" w:rsidRPr="00233FCA">
          <w:rPr>
            <w:iCs/>
            <w:sz w:val="22"/>
          </w:rPr>
          <w:t>actors determining the accuracy of the data are shown in Table</w:t>
        </w:r>
        <w:r w:rsidR="00233FCA">
          <w:rPr>
            <w:iCs/>
            <w:sz w:val="22"/>
          </w:rPr>
          <w:t xml:space="preserve"> 6.1</w:t>
        </w:r>
        <w:r w:rsidR="00233FCA" w:rsidRPr="00233FCA">
          <w:rPr>
            <w:iCs/>
            <w:sz w:val="22"/>
          </w:rPr>
          <w:t xml:space="preserve">. Information of the quality of the components of the data is normally available in field survey reports, QC analyses, or other technical reports. </w:t>
        </w:r>
      </w:ins>
    </w:p>
    <w:p w14:paraId="0AA27FE2" w14:textId="77777777" w:rsidR="00877B69" w:rsidRPr="00233FCA" w:rsidRDefault="00877B69" w:rsidP="00233FCA">
      <w:pPr>
        <w:spacing w:after="120"/>
        <w:rPr>
          <w:ins w:id="4107" w:author="Kurt Hess" w:date="2018-01-25T12:23:00Z"/>
          <w:iCs/>
          <w:sz w:val="22"/>
        </w:rPr>
      </w:pPr>
    </w:p>
    <w:p w14:paraId="169F0C25" w14:textId="6811DAE4" w:rsidR="00233FCA" w:rsidRPr="00233FCA" w:rsidRDefault="00233FCA">
      <w:pPr>
        <w:spacing w:line="240" w:lineRule="auto"/>
        <w:jc w:val="center"/>
        <w:rPr>
          <w:ins w:id="4108" w:author="Kurt Hess" w:date="2018-01-25T12:23:00Z"/>
          <w:rFonts w:eastAsia="MS Mincho"/>
          <w:sz w:val="22"/>
          <w:lang w:val="en-GB"/>
        </w:rPr>
        <w:pPrChange w:id="4109" w:author="Kurt Hess" w:date="2018-01-25T12:24:00Z">
          <w:pPr>
            <w:spacing w:line="240" w:lineRule="auto"/>
            <w:jc w:val="both"/>
          </w:pPr>
        </w:pPrChange>
      </w:pPr>
      <w:ins w:id="4110" w:author="Kurt Hess" w:date="2018-01-25T12:23:00Z">
        <w:r>
          <w:rPr>
            <w:rFonts w:eastAsia="MS Mincho"/>
            <w:sz w:val="22"/>
            <w:lang w:val="en-GB"/>
          </w:rPr>
          <w:t xml:space="preserve">Table 6.1 </w:t>
        </w:r>
      </w:ins>
      <w:ins w:id="4111" w:author="Kurt Hess" w:date="2018-01-25T12:24:00Z">
        <w:r>
          <w:rPr>
            <w:rFonts w:eastAsia="MS Mincho"/>
            <w:sz w:val="22"/>
            <w:lang w:val="en-GB"/>
          </w:rPr>
          <w:t>–</w:t>
        </w:r>
      </w:ins>
      <w:ins w:id="4112" w:author="Kurt Hess" w:date="2018-01-25T12:23:00Z">
        <w:r>
          <w:rPr>
            <w:rFonts w:eastAsia="MS Mincho"/>
            <w:sz w:val="22"/>
            <w:lang w:val="en-GB"/>
          </w:rPr>
          <w:t xml:space="preserve"> Data </w:t>
        </w:r>
      </w:ins>
      <w:ins w:id="4113" w:author="Kurt Hess" w:date="2018-01-25T12:24:00Z">
        <w:r>
          <w:rPr>
            <w:rFonts w:eastAsia="MS Mincho"/>
            <w:sz w:val="22"/>
            <w:lang w:val="en-GB"/>
          </w:rPr>
          <w:t>types and accuracy factors</w:t>
        </w:r>
      </w:ins>
    </w:p>
    <w:tbl>
      <w:tblPr>
        <w:tblW w:w="819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114" w:author="Kurt Hess" w:date="2018-01-25T12:25:00Z">
          <w:tblPr>
            <w:tblW w:w="819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70"/>
        <w:gridCol w:w="5220"/>
        <w:tblGridChange w:id="4115">
          <w:tblGrid>
            <w:gridCol w:w="2700"/>
            <w:gridCol w:w="270"/>
            <w:gridCol w:w="5220"/>
          </w:tblGrid>
        </w:tblGridChange>
      </w:tblGrid>
      <w:tr w:rsidR="00233FCA" w:rsidRPr="00233FCA" w14:paraId="68D0A88D" w14:textId="77777777" w:rsidTr="00233FCA">
        <w:trPr>
          <w:ins w:id="4116" w:author="Kurt Hess" w:date="2018-01-25T12:23:00Z"/>
        </w:trPr>
        <w:tc>
          <w:tcPr>
            <w:tcW w:w="2970" w:type="dxa"/>
            <w:shd w:val="clear" w:color="auto" w:fill="auto"/>
            <w:tcPrChange w:id="4117" w:author="Kurt Hess" w:date="2018-01-25T12:25:00Z">
              <w:tcPr>
                <w:tcW w:w="2700" w:type="dxa"/>
                <w:shd w:val="clear" w:color="auto" w:fill="auto"/>
              </w:tcPr>
            </w:tcPrChange>
          </w:tcPr>
          <w:p w14:paraId="6EA1B643" w14:textId="77777777" w:rsidR="00233FCA" w:rsidRPr="00233FCA" w:rsidRDefault="00233FCA" w:rsidP="00233FCA">
            <w:pPr>
              <w:spacing w:line="240" w:lineRule="auto"/>
              <w:jc w:val="both"/>
              <w:rPr>
                <w:ins w:id="4118" w:author="Kurt Hess" w:date="2018-01-25T12:23:00Z"/>
                <w:b/>
                <w:sz w:val="20"/>
                <w:szCs w:val="20"/>
                <w:lang w:val="en-GB"/>
                <w:rPrChange w:id="4119" w:author="Kurt Hess" w:date="2018-01-25T12:25:00Z">
                  <w:rPr>
                    <w:ins w:id="4120" w:author="Kurt Hess" w:date="2018-01-25T12:23:00Z"/>
                    <w:b/>
                    <w:sz w:val="22"/>
                    <w:lang w:val="en-GB"/>
                  </w:rPr>
                </w:rPrChange>
              </w:rPr>
            </w:pPr>
            <w:ins w:id="4121" w:author="Kurt Hess" w:date="2018-01-25T12:23:00Z">
              <w:r w:rsidRPr="00233FCA">
                <w:rPr>
                  <w:b/>
                  <w:sz w:val="20"/>
                  <w:szCs w:val="20"/>
                  <w:lang w:val="en-GB"/>
                  <w:rPrChange w:id="4122" w:author="Kurt Hess" w:date="2018-01-25T12:25:00Z">
                    <w:rPr>
                      <w:b/>
                      <w:sz w:val="22"/>
                      <w:lang w:val="en-GB"/>
                    </w:rPr>
                  </w:rPrChange>
                </w:rPr>
                <w:t>Type of Data</w:t>
              </w:r>
            </w:ins>
          </w:p>
        </w:tc>
        <w:tc>
          <w:tcPr>
            <w:tcW w:w="5220" w:type="dxa"/>
            <w:shd w:val="clear" w:color="auto" w:fill="auto"/>
            <w:tcPrChange w:id="4123" w:author="Kurt Hess" w:date="2018-01-25T12:25:00Z">
              <w:tcPr>
                <w:tcW w:w="5490" w:type="dxa"/>
                <w:gridSpan w:val="2"/>
                <w:shd w:val="clear" w:color="auto" w:fill="auto"/>
              </w:tcPr>
            </w:tcPrChange>
          </w:tcPr>
          <w:p w14:paraId="4CDA2BD7" w14:textId="77777777" w:rsidR="00233FCA" w:rsidRPr="00233FCA" w:rsidRDefault="00233FCA" w:rsidP="00233FCA">
            <w:pPr>
              <w:spacing w:line="240" w:lineRule="auto"/>
              <w:jc w:val="both"/>
              <w:rPr>
                <w:ins w:id="4124" w:author="Kurt Hess" w:date="2018-01-25T12:23:00Z"/>
                <w:b/>
                <w:sz w:val="20"/>
                <w:szCs w:val="20"/>
                <w:lang w:val="en-GB"/>
                <w:rPrChange w:id="4125" w:author="Kurt Hess" w:date="2018-01-25T12:25:00Z">
                  <w:rPr>
                    <w:ins w:id="4126" w:author="Kurt Hess" w:date="2018-01-25T12:23:00Z"/>
                    <w:b/>
                    <w:sz w:val="22"/>
                    <w:lang w:val="en-GB"/>
                  </w:rPr>
                </w:rPrChange>
              </w:rPr>
            </w:pPr>
            <w:ins w:id="4127" w:author="Kurt Hess" w:date="2018-01-25T12:23:00Z">
              <w:r w:rsidRPr="00233FCA">
                <w:rPr>
                  <w:b/>
                  <w:sz w:val="20"/>
                  <w:szCs w:val="20"/>
                  <w:lang w:val="en-GB"/>
                  <w:rPrChange w:id="4128" w:author="Kurt Hess" w:date="2018-01-25T12:25:00Z">
                    <w:rPr>
                      <w:b/>
                      <w:sz w:val="22"/>
                      <w:lang w:val="en-GB"/>
                    </w:rPr>
                  </w:rPrChange>
                </w:rPr>
                <w:t>Factors Influencing Accuracy</w:t>
              </w:r>
            </w:ins>
          </w:p>
        </w:tc>
      </w:tr>
      <w:tr w:rsidR="00233FCA" w:rsidRPr="00233FCA" w14:paraId="0AC7E8F2" w14:textId="77777777" w:rsidTr="00233FCA">
        <w:trPr>
          <w:ins w:id="4129" w:author="Kurt Hess" w:date="2018-01-25T12:23:00Z"/>
        </w:trPr>
        <w:tc>
          <w:tcPr>
            <w:tcW w:w="2970" w:type="dxa"/>
            <w:shd w:val="clear" w:color="auto" w:fill="auto"/>
            <w:tcPrChange w:id="4130" w:author="Kurt Hess" w:date="2018-01-25T12:25:00Z">
              <w:tcPr>
                <w:tcW w:w="2700" w:type="dxa"/>
                <w:shd w:val="clear" w:color="auto" w:fill="auto"/>
              </w:tcPr>
            </w:tcPrChange>
          </w:tcPr>
          <w:p w14:paraId="27DF1412" w14:textId="77777777" w:rsidR="00233FCA" w:rsidRPr="00233FCA" w:rsidRDefault="00233FCA" w:rsidP="00233FCA">
            <w:pPr>
              <w:spacing w:line="240" w:lineRule="auto"/>
              <w:jc w:val="both"/>
              <w:rPr>
                <w:ins w:id="4131" w:author="Kurt Hess" w:date="2018-01-25T12:23:00Z"/>
                <w:sz w:val="20"/>
                <w:szCs w:val="20"/>
                <w:lang w:val="en-GB"/>
                <w:rPrChange w:id="4132" w:author="Kurt Hess" w:date="2018-01-25T12:25:00Z">
                  <w:rPr>
                    <w:ins w:id="4133" w:author="Kurt Hess" w:date="2018-01-25T12:23:00Z"/>
                    <w:sz w:val="22"/>
                    <w:lang w:val="en-GB"/>
                  </w:rPr>
                </w:rPrChange>
              </w:rPr>
            </w:pPr>
            <w:ins w:id="4134" w:author="Kurt Hess" w:date="2018-01-25T12:23:00Z">
              <w:r w:rsidRPr="00233FCA">
                <w:rPr>
                  <w:sz w:val="20"/>
                  <w:szCs w:val="20"/>
                  <w:lang w:val="en-GB"/>
                  <w:rPrChange w:id="4135" w:author="Kurt Hess" w:date="2018-01-25T12:25:00Z">
                    <w:rPr>
                      <w:sz w:val="22"/>
                      <w:lang w:val="en-GB"/>
                    </w:rPr>
                  </w:rPrChange>
                </w:rPr>
                <w:t>Observed Current</w:t>
              </w:r>
            </w:ins>
          </w:p>
        </w:tc>
        <w:tc>
          <w:tcPr>
            <w:tcW w:w="5220" w:type="dxa"/>
            <w:shd w:val="clear" w:color="auto" w:fill="auto"/>
            <w:tcPrChange w:id="4136" w:author="Kurt Hess" w:date="2018-01-25T12:25:00Z">
              <w:tcPr>
                <w:tcW w:w="5490" w:type="dxa"/>
                <w:gridSpan w:val="2"/>
                <w:shd w:val="clear" w:color="auto" w:fill="auto"/>
              </w:tcPr>
            </w:tcPrChange>
          </w:tcPr>
          <w:p w14:paraId="3411D121" w14:textId="2C6FE7D1" w:rsidR="00233FCA" w:rsidRDefault="00233FCA" w:rsidP="00233FCA">
            <w:pPr>
              <w:spacing w:line="240" w:lineRule="auto"/>
              <w:jc w:val="both"/>
              <w:rPr>
                <w:ins w:id="4137" w:author="Kurt Hess" w:date="2018-03-19T12:06:00Z"/>
                <w:sz w:val="20"/>
                <w:szCs w:val="20"/>
                <w:lang w:val="en-GB"/>
              </w:rPr>
            </w:pPr>
            <w:ins w:id="4138" w:author="Kurt Hess" w:date="2018-01-25T12:23:00Z">
              <w:r w:rsidRPr="00233FCA">
                <w:rPr>
                  <w:sz w:val="20"/>
                  <w:szCs w:val="20"/>
                  <w:lang w:val="en-GB"/>
                  <w:rPrChange w:id="4139" w:author="Kurt Hess" w:date="2018-01-25T12:25:00Z">
                    <w:rPr>
                      <w:sz w:val="22"/>
                      <w:lang w:val="en-GB"/>
                    </w:rPr>
                  </w:rPrChange>
                </w:rPr>
                <w:t>Accuracy of the sensors</w:t>
              </w:r>
            </w:ins>
          </w:p>
          <w:p w14:paraId="2A90A99E" w14:textId="77777777" w:rsidR="00233FCA" w:rsidRPr="00233FCA" w:rsidRDefault="00233FCA" w:rsidP="00233FCA">
            <w:pPr>
              <w:spacing w:line="240" w:lineRule="auto"/>
              <w:jc w:val="both"/>
              <w:rPr>
                <w:ins w:id="4140" w:author="Kurt Hess" w:date="2018-01-25T12:23:00Z"/>
                <w:sz w:val="20"/>
                <w:szCs w:val="20"/>
                <w:lang w:val="en-GB"/>
                <w:rPrChange w:id="4141" w:author="Kurt Hess" w:date="2018-01-25T12:25:00Z">
                  <w:rPr>
                    <w:ins w:id="4142" w:author="Kurt Hess" w:date="2018-01-25T12:23:00Z"/>
                    <w:sz w:val="22"/>
                    <w:lang w:val="en-GB"/>
                  </w:rPr>
                </w:rPrChange>
              </w:rPr>
            </w:pPr>
            <w:ins w:id="4143" w:author="Kurt Hess" w:date="2018-01-25T12:23:00Z">
              <w:r w:rsidRPr="00233FCA">
                <w:rPr>
                  <w:sz w:val="20"/>
                  <w:szCs w:val="20"/>
                  <w:lang w:val="en-GB"/>
                  <w:rPrChange w:id="4144" w:author="Kurt Hess" w:date="2018-01-25T12:25:00Z">
                    <w:rPr>
                      <w:sz w:val="22"/>
                      <w:lang w:val="en-GB"/>
                    </w:rPr>
                  </w:rPrChange>
                </w:rPr>
                <w:t>Processing techniques</w:t>
              </w:r>
            </w:ins>
          </w:p>
        </w:tc>
      </w:tr>
      <w:tr w:rsidR="00233FCA" w:rsidRPr="00233FCA" w14:paraId="6B0BA8CA" w14:textId="77777777" w:rsidTr="00233FCA">
        <w:trPr>
          <w:ins w:id="4145" w:author="Kurt Hess" w:date="2018-01-25T12:23:00Z"/>
        </w:trPr>
        <w:tc>
          <w:tcPr>
            <w:tcW w:w="2970" w:type="dxa"/>
            <w:shd w:val="clear" w:color="auto" w:fill="auto"/>
            <w:tcPrChange w:id="4146" w:author="Kurt Hess" w:date="2018-01-25T12:25:00Z">
              <w:tcPr>
                <w:tcW w:w="2700" w:type="dxa"/>
                <w:shd w:val="clear" w:color="auto" w:fill="auto"/>
              </w:tcPr>
            </w:tcPrChange>
          </w:tcPr>
          <w:p w14:paraId="649EDE94" w14:textId="2475C819" w:rsidR="00233FCA" w:rsidRPr="00233FCA" w:rsidRDefault="00233FCA" w:rsidP="00233FCA">
            <w:pPr>
              <w:spacing w:line="240" w:lineRule="auto"/>
              <w:jc w:val="both"/>
              <w:rPr>
                <w:ins w:id="4147" w:author="Kurt Hess" w:date="2018-01-25T12:23:00Z"/>
                <w:sz w:val="20"/>
                <w:szCs w:val="20"/>
                <w:lang w:val="en-GB"/>
                <w:rPrChange w:id="4148" w:author="Kurt Hess" w:date="2018-01-25T12:25:00Z">
                  <w:rPr>
                    <w:ins w:id="4149" w:author="Kurt Hess" w:date="2018-01-25T12:23:00Z"/>
                    <w:sz w:val="22"/>
                    <w:lang w:val="en-GB"/>
                  </w:rPr>
                </w:rPrChange>
              </w:rPr>
            </w:pPr>
            <w:ins w:id="4150" w:author="Kurt Hess" w:date="2018-01-25T12:23:00Z">
              <w:r w:rsidRPr="00233FCA">
                <w:rPr>
                  <w:sz w:val="20"/>
                  <w:szCs w:val="20"/>
                  <w:lang w:val="en-GB"/>
                  <w:rPrChange w:id="4151" w:author="Kurt Hess" w:date="2018-01-25T12:25:00Z">
                    <w:rPr>
                      <w:sz w:val="22"/>
                      <w:lang w:val="en-GB"/>
                    </w:rPr>
                  </w:rPrChange>
                </w:rPr>
                <w:t>Predicted/forecast Current</w:t>
              </w:r>
            </w:ins>
          </w:p>
        </w:tc>
        <w:tc>
          <w:tcPr>
            <w:tcW w:w="5220" w:type="dxa"/>
            <w:shd w:val="clear" w:color="auto" w:fill="auto"/>
            <w:tcPrChange w:id="4152" w:author="Kurt Hess" w:date="2018-01-25T12:25:00Z">
              <w:tcPr>
                <w:tcW w:w="5490" w:type="dxa"/>
                <w:gridSpan w:val="2"/>
                <w:shd w:val="clear" w:color="auto" w:fill="auto"/>
              </w:tcPr>
            </w:tcPrChange>
          </w:tcPr>
          <w:p w14:paraId="3DCDB7DF" w14:textId="77777777" w:rsidR="00233FCA" w:rsidRPr="00233FCA" w:rsidRDefault="00233FCA" w:rsidP="00233FCA">
            <w:pPr>
              <w:spacing w:line="240" w:lineRule="auto"/>
              <w:jc w:val="both"/>
              <w:rPr>
                <w:ins w:id="4153" w:author="Kurt Hess" w:date="2018-01-25T12:23:00Z"/>
                <w:sz w:val="20"/>
                <w:szCs w:val="20"/>
                <w:lang w:val="en-GB"/>
                <w:rPrChange w:id="4154" w:author="Kurt Hess" w:date="2018-01-25T12:25:00Z">
                  <w:rPr>
                    <w:ins w:id="4155" w:author="Kurt Hess" w:date="2018-01-25T12:23:00Z"/>
                    <w:sz w:val="22"/>
                    <w:lang w:val="en-GB"/>
                  </w:rPr>
                </w:rPrChange>
              </w:rPr>
            </w:pPr>
            <w:ins w:id="4156" w:author="Kurt Hess" w:date="2018-01-25T12:23:00Z">
              <w:r w:rsidRPr="00233FCA">
                <w:rPr>
                  <w:sz w:val="20"/>
                  <w:szCs w:val="20"/>
                  <w:lang w:val="en-GB"/>
                  <w:rPrChange w:id="4157" w:author="Kurt Hess" w:date="2018-01-25T12:25:00Z">
                    <w:rPr>
                      <w:sz w:val="22"/>
                      <w:lang w:val="en-GB"/>
                    </w:rPr>
                  </w:rPrChange>
                </w:rPr>
                <w:t>Quality of input data</w:t>
              </w:r>
            </w:ins>
          </w:p>
          <w:p w14:paraId="1813B344" w14:textId="77777777" w:rsidR="00233FCA" w:rsidRPr="00233FCA" w:rsidRDefault="00233FCA" w:rsidP="00233FCA">
            <w:pPr>
              <w:spacing w:line="240" w:lineRule="auto"/>
              <w:jc w:val="both"/>
              <w:rPr>
                <w:ins w:id="4158" w:author="Kurt Hess" w:date="2018-01-25T12:23:00Z"/>
                <w:sz w:val="20"/>
                <w:szCs w:val="20"/>
                <w:lang w:val="en-GB"/>
                <w:rPrChange w:id="4159" w:author="Kurt Hess" w:date="2018-01-25T12:25:00Z">
                  <w:rPr>
                    <w:ins w:id="4160" w:author="Kurt Hess" w:date="2018-01-25T12:23:00Z"/>
                    <w:sz w:val="22"/>
                    <w:lang w:val="en-GB"/>
                  </w:rPr>
                </w:rPrChange>
              </w:rPr>
            </w:pPr>
            <w:ins w:id="4161" w:author="Kurt Hess" w:date="2018-01-25T12:23:00Z">
              <w:r w:rsidRPr="00233FCA">
                <w:rPr>
                  <w:sz w:val="20"/>
                  <w:szCs w:val="20"/>
                  <w:lang w:val="en-GB"/>
                  <w:rPrChange w:id="4162" w:author="Kurt Hess" w:date="2018-01-25T12:25:00Z">
                    <w:rPr>
                      <w:sz w:val="22"/>
                      <w:lang w:val="en-GB"/>
                    </w:rPr>
                  </w:rPrChange>
                </w:rPr>
                <w:t>Timeliness of input data</w:t>
              </w:r>
            </w:ins>
          </w:p>
          <w:p w14:paraId="1E19DFCC" w14:textId="754D5306" w:rsidR="00877B69" w:rsidRPr="00233FCA" w:rsidRDefault="00233FCA" w:rsidP="00233FCA">
            <w:pPr>
              <w:spacing w:line="240" w:lineRule="auto"/>
              <w:rPr>
                <w:ins w:id="4163" w:author="Kurt Hess" w:date="2018-01-25T12:23:00Z"/>
                <w:sz w:val="20"/>
                <w:szCs w:val="20"/>
                <w:lang w:val="en-GB"/>
                <w:rPrChange w:id="4164" w:author="Kurt Hess" w:date="2018-01-25T12:25:00Z">
                  <w:rPr>
                    <w:ins w:id="4165" w:author="Kurt Hess" w:date="2018-01-25T12:23:00Z"/>
                    <w:sz w:val="22"/>
                    <w:lang w:val="en-GB"/>
                  </w:rPr>
                </w:rPrChange>
              </w:rPr>
            </w:pPr>
            <w:ins w:id="4166" w:author="Kurt Hess" w:date="2018-01-25T12:23:00Z">
              <w:r w:rsidRPr="00233FCA">
                <w:rPr>
                  <w:sz w:val="20"/>
                  <w:szCs w:val="20"/>
                  <w:lang w:val="en-GB"/>
                  <w:rPrChange w:id="4167" w:author="Kurt Hess" w:date="2018-01-25T12:25:00Z">
                    <w:rPr>
                      <w:sz w:val="22"/>
                      <w:lang w:val="en-GB"/>
                    </w:rPr>
                  </w:rPrChange>
                </w:rPr>
                <w:t>Mathematical modelling techniques</w:t>
              </w:r>
            </w:ins>
          </w:p>
          <w:p w14:paraId="596AA368" w14:textId="77777777" w:rsidR="00233FCA" w:rsidRPr="00233FCA" w:rsidRDefault="00233FCA" w:rsidP="00233FCA">
            <w:pPr>
              <w:spacing w:line="240" w:lineRule="auto"/>
              <w:rPr>
                <w:ins w:id="4168" w:author="Kurt Hess" w:date="2018-01-25T12:23:00Z"/>
                <w:sz w:val="20"/>
                <w:szCs w:val="20"/>
                <w:lang w:val="en-GB"/>
                <w:rPrChange w:id="4169" w:author="Kurt Hess" w:date="2018-01-25T12:25:00Z">
                  <w:rPr>
                    <w:ins w:id="4170" w:author="Kurt Hess" w:date="2018-01-25T12:23:00Z"/>
                    <w:sz w:val="22"/>
                    <w:lang w:val="en-GB"/>
                  </w:rPr>
                </w:rPrChange>
              </w:rPr>
            </w:pPr>
            <w:ins w:id="4171" w:author="Kurt Hess" w:date="2018-01-25T12:23:00Z">
              <w:r w:rsidRPr="00233FCA">
                <w:rPr>
                  <w:sz w:val="20"/>
                  <w:szCs w:val="20"/>
                  <w:lang w:val="en-GB"/>
                  <w:rPrChange w:id="4172" w:author="Kurt Hess" w:date="2018-01-25T12:25:00Z">
                    <w:rPr>
                      <w:sz w:val="22"/>
                      <w:lang w:val="en-GB"/>
                    </w:rPr>
                  </w:rPrChange>
                </w:rPr>
                <w:t>Accuracy of harmonic constants</w:t>
              </w:r>
            </w:ins>
          </w:p>
        </w:tc>
      </w:tr>
      <w:tr w:rsidR="00233FCA" w:rsidRPr="00233FCA" w14:paraId="6EC01F18" w14:textId="77777777" w:rsidTr="00233FCA">
        <w:trPr>
          <w:ins w:id="4173" w:author="Kurt Hess" w:date="2018-01-25T12:23:00Z"/>
        </w:trPr>
        <w:tc>
          <w:tcPr>
            <w:tcW w:w="2970" w:type="dxa"/>
            <w:shd w:val="clear" w:color="auto" w:fill="auto"/>
            <w:tcPrChange w:id="4174" w:author="Kurt Hess" w:date="2018-01-25T12:25:00Z">
              <w:tcPr>
                <w:tcW w:w="2700" w:type="dxa"/>
                <w:shd w:val="clear" w:color="auto" w:fill="auto"/>
              </w:tcPr>
            </w:tcPrChange>
          </w:tcPr>
          <w:p w14:paraId="39574FAF" w14:textId="5C0F498F" w:rsidR="00233FCA" w:rsidRPr="00233FCA" w:rsidRDefault="00A51009" w:rsidP="00233FCA">
            <w:pPr>
              <w:spacing w:line="240" w:lineRule="auto"/>
              <w:jc w:val="both"/>
              <w:rPr>
                <w:ins w:id="4175" w:author="Kurt Hess" w:date="2018-01-25T12:23:00Z"/>
                <w:sz w:val="20"/>
                <w:szCs w:val="20"/>
                <w:lang w:val="en-GB"/>
                <w:rPrChange w:id="4176" w:author="Kurt Hess" w:date="2018-01-25T12:25:00Z">
                  <w:rPr>
                    <w:ins w:id="4177" w:author="Kurt Hess" w:date="2018-01-25T12:23:00Z"/>
                    <w:sz w:val="22"/>
                    <w:lang w:val="en-GB"/>
                  </w:rPr>
                </w:rPrChange>
              </w:rPr>
            </w:pPr>
            <w:ins w:id="4178" w:author="Kurt Hess" w:date="2018-03-20T08:08:00Z">
              <w:r>
                <w:rPr>
                  <w:sz w:val="20"/>
                  <w:szCs w:val="20"/>
                  <w:lang w:val="en-GB"/>
                </w:rPr>
                <w:t xml:space="preserve">Horizontal </w:t>
              </w:r>
            </w:ins>
            <w:ins w:id="4179" w:author="Kurt Hess" w:date="2018-01-25T12:23:00Z">
              <w:r w:rsidR="00233FCA" w:rsidRPr="00233FCA">
                <w:rPr>
                  <w:sz w:val="20"/>
                  <w:szCs w:val="20"/>
                  <w:lang w:val="en-GB"/>
                  <w:rPrChange w:id="4180" w:author="Kurt Hess" w:date="2018-01-25T12:25:00Z">
                    <w:rPr>
                      <w:sz w:val="22"/>
                      <w:lang w:val="en-GB"/>
                    </w:rPr>
                  </w:rPrChange>
                </w:rPr>
                <w:t>Position</w:t>
              </w:r>
            </w:ins>
          </w:p>
        </w:tc>
        <w:tc>
          <w:tcPr>
            <w:tcW w:w="5220" w:type="dxa"/>
            <w:shd w:val="clear" w:color="auto" w:fill="auto"/>
            <w:tcPrChange w:id="4181" w:author="Kurt Hess" w:date="2018-01-25T12:25:00Z">
              <w:tcPr>
                <w:tcW w:w="5490" w:type="dxa"/>
                <w:gridSpan w:val="2"/>
                <w:shd w:val="clear" w:color="auto" w:fill="auto"/>
              </w:tcPr>
            </w:tcPrChange>
          </w:tcPr>
          <w:p w14:paraId="6598C19E" w14:textId="77777777" w:rsidR="00233FCA" w:rsidRPr="00233FCA" w:rsidRDefault="00233FCA" w:rsidP="00233FCA">
            <w:pPr>
              <w:spacing w:line="240" w:lineRule="auto"/>
              <w:jc w:val="both"/>
              <w:rPr>
                <w:ins w:id="4182" w:author="Kurt Hess" w:date="2018-01-25T12:23:00Z"/>
                <w:sz w:val="20"/>
                <w:szCs w:val="20"/>
                <w:lang w:val="en-GB"/>
                <w:rPrChange w:id="4183" w:author="Kurt Hess" w:date="2018-01-25T12:25:00Z">
                  <w:rPr>
                    <w:ins w:id="4184" w:author="Kurt Hess" w:date="2018-01-25T12:23:00Z"/>
                    <w:sz w:val="22"/>
                    <w:lang w:val="en-GB"/>
                  </w:rPr>
                </w:rPrChange>
              </w:rPr>
            </w:pPr>
            <w:ins w:id="4185" w:author="Kurt Hess" w:date="2018-01-25T12:23:00Z">
              <w:r w:rsidRPr="00233FCA">
                <w:rPr>
                  <w:sz w:val="20"/>
                  <w:szCs w:val="20"/>
                  <w:lang w:val="en-GB"/>
                  <w:rPrChange w:id="4186" w:author="Kurt Hess" w:date="2018-01-25T12:25:00Z">
                    <w:rPr>
                      <w:sz w:val="22"/>
                      <w:lang w:val="en-GB"/>
                    </w:rPr>
                  </w:rPrChange>
                </w:rPr>
                <w:t>Accuracy of geolocation techniques</w:t>
              </w:r>
            </w:ins>
          </w:p>
          <w:p w14:paraId="3048AA75" w14:textId="424A3917" w:rsidR="0083124B" w:rsidRPr="00233FCA" w:rsidRDefault="00233FCA" w:rsidP="00233FCA">
            <w:pPr>
              <w:spacing w:line="240" w:lineRule="auto"/>
              <w:jc w:val="both"/>
              <w:rPr>
                <w:ins w:id="4187" w:author="Kurt Hess" w:date="2018-01-25T12:23:00Z"/>
                <w:sz w:val="20"/>
                <w:szCs w:val="20"/>
                <w:lang w:val="en-GB"/>
                <w:rPrChange w:id="4188" w:author="Kurt Hess" w:date="2018-01-25T12:25:00Z">
                  <w:rPr>
                    <w:ins w:id="4189" w:author="Kurt Hess" w:date="2018-01-25T12:23:00Z"/>
                    <w:sz w:val="22"/>
                    <w:lang w:val="en-GB"/>
                  </w:rPr>
                </w:rPrChange>
              </w:rPr>
            </w:pPr>
            <w:ins w:id="4190" w:author="Kurt Hess" w:date="2018-01-25T12:23:00Z">
              <w:r w:rsidRPr="00233FCA">
                <w:rPr>
                  <w:sz w:val="20"/>
                  <w:szCs w:val="20"/>
                  <w:lang w:val="en-GB"/>
                  <w:rPrChange w:id="4191" w:author="Kurt Hess" w:date="2018-01-25T12:25:00Z">
                    <w:rPr>
                      <w:sz w:val="22"/>
                      <w:lang w:val="en-GB"/>
                    </w:rPr>
                  </w:rPrChange>
                </w:rPr>
                <w:t>Model grid accuracy</w:t>
              </w:r>
            </w:ins>
          </w:p>
        </w:tc>
      </w:tr>
      <w:tr w:rsidR="00A51009" w:rsidRPr="00233FCA" w14:paraId="30415FC3" w14:textId="77777777" w:rsidTr="00233FCA">
        <w:trPr>
          <w:ins w:id="4192" w:author="Kurt Hess" w:date="2018-03-20T08:08:00Z"/>
        </w:trPr>
        <w:tc>
          <w:tcPr>
            <w:tcW w:w="2970" w:type="dxa"/>
            <w:shd w:val="clear" w:color="auto" w:fill="auto"/>
          </w:tcPr>
          <w:p w14:paraId="1F2E9BED" w14:textId="26EB7235" w:rsidR="00A51009" w:rsidRDefault="00A51009" w:rsidP="00233FCA">
            <w:pPr>
              <w:spacing w:line="240" w:lineRule="auto"/>
              <w:jc w:val="both"/>
              <w:rPr>
                <w:ins w:id="4193" w:author="Kurt Hess" w:date="2018-03-20T08:08:00Z"/>
                <w:sz w:val="20"/>
                <w:szCs w:val="20"/>
                <w:lang w:val="en-GB"/>
              </w:rPr>
            </w:pPr>
            <w:ins w:id="4194" w:author="Kurt Hess" w:date="2018-03-20T08:08:00Z">
              <w:r>
                <w:rPr>
                  <w:sz w:val="20"/>
                  <w:szCs w:val="20"/>
                  <w:lang w:val="en-GB"/>
                </w:rPr>
                <w:t>Vertical Position</w:t>
              </w:r>
            </w:ins>
          </w:p>
        </w:tc>
        <w:tc>
          <w:tcPr>
            <w:tcW w:w="5220" w:type="dxa"/>
            <w:shd w:val="clear" w:color="auto" w:fill="auto"/>
          </w:tcPr>
          <w:p w14:paraId="5A209D5A" w14:textId="33D31515" w:rsidR="00A51009" w:rsidRPr="00233FCA" w:rsidRDefault="00A51009" w:rsidP="00233FCA">
            <w:pPr>
              <w:spacing w:line="240" w:lineRule="auto"/>
              <w:jc w:val="both"/>
              <w:rPr>
                <w:ins w:id="4195" w:author="Kurt Hess" w:date="2018-03-20T08:08:00Z"/>
                <w:sz w:val="20"/>
                <w:szCs w:val="20"/>
                <w:lang w:val="en-GB"/>
              </w:rPr>
            </w:pPr>
            <w:ins w:id="4196" w:author="Kurt Hess" w:date="2018-03-20T08:08:00Z">
              <w:r>
                <w:rPr>
                  <w:sz w:val="20"/>
                  <w:szCs w:val="20"/>
                  <w:lang w:val="en-GB"/>
                </w:rPr>
                <w:t>Accuracy of vertical datum</w:t>
              </w:r>
            </w:ins>
          </w:p>
        </w:tc>
      </w:tr>
      <w:tr w:rsidR="00233FCA" w:rsidRPr="00233FCA" w14:paraId="00D67EB7" w14:textId="77777777" w:rsidTr="00233FCA">
        <w:trPr>
          <w:ins w:id="4197" w:author="Kurt Hess" w:date="2018-01-25T12:23:00Z"/>
        </w:trPr>
        <w:tc>
          <w:tcPr>
            <w:tcW w:w="2970" w:type="dxa"/>
            <w:shd w:val="clear" w:color="auto" w:fill="auto"/>
            <w:tcPrChange w:id="4198" w:author="Kurt Hess" w:date="2018-01-25T12:25:00Z">
              <w:tcPr>
                <w:tcW w:w="2700" w:type="dxa"/>
                <w:shd w:val="clear" w:color="auto" w:fill="auto"/>
              </w:tcPr>
            </w:tcPrChange>
          </w:tcPr>
          <w:p w14:paraId="5B75DEB1" w14:textId="77777777" w:rsidR="00233FCA" w:rsidRPr="00233FCA" w:rsidRDefault="00233FCA" w:rsidP="00233FCA">
            <w:pPr>
              <w:spacing w:line="240" w:lineRule="auto"/>
              <w:jc w:val="both"/>
              <w:rPr>
                <w:ins w:id="4199" w:author="Kurt Hess" w:date="2018-01-25T12:23:00Z"/>
                <w:sz w:val="20"/>
                <w:szCs w:val="20"/>
                <w:lang w:val="en-GB"/>
                <w:rPrChange w:id="4200" w:author="Kurt Hess" w:date="2018-01-25T12:25:00Z">
                  <w:rPr>
                    <w:ins w:id="4201" w:author="Kurt Hess" w:date="2018-01-25T12:23:00Z"/>
                    <w:sz w:val="22"/>
                    <w:lang w:val="en-GB"/>
                  </w:rPr>
                </w:rPrChange>
              </w:rPr>
            </w:pPr>
            <w:ins w:id="4202" w:author="Kurt Hess" w:date="2018-01-25T12:23:00Z">
              <w:r w:rsidRPr="00233FCA">
                <w:rPr>
                  <w:sz w:val="20"/>
                  <w:szCs w:val="20"/>
                  <w:lang w:val="en-GB"/>
                  <w:rPrChange w:id="4203" w:author="Kurt Hess" w:date="2018-01-25T12:25:00Z">
                    <w:rPr>
                      <w:sz w:val="22"/>
                      <w:lang w:val="en-GB"/>
                    </w:rPr>
                  </w:rPrChange>
                </w:rPr>
                <w:t>Time stamp</w:t>
              </w:r>
            </w:ins>
          </w:p>
        </w:tc>
        <w:tc>
          <w:tcPr>
            <w:tcW w:w="5220" w:type="dxa"/>
            <w:shd w:val="clear" w:color="auto" w:fill="auto"/>
            <w:tcPrChange w:id="4204" w:author="Kurt Hess" w:date="2018-01-25T12:25:00Z">
              <w:tcPr>
                <w:tcW w:w="5490" w:type="dxa"/>
                <w:gridSpan w:val="2"/>
                <w:shd w:val="clear" w:color="auto" w:fill="auto"/>
              </w:tcPr>
            </w:tcPrChange>
          </w:tcPr>
          <w:p w14:paraId="53ED199F" w14:textId="77777777" w:rsidR="00233FCA" w:rsidRPr="00233FCA" w:rsidRDefault="00233FCA" w:rsidP="00233FCA">
            <w:pPr>
              <w:spacing w:line="240" w:lineRule="auto"/>
              <w:jc w:val="both"/>
              <w:rPr>
                <w:ins w:id="4205" w:author="Kurt Hess" w:date="2018-01-25T12:23:00Z"/>
                <w:sz w:val="20"/>
                <w:szCs w:val="20"/>
                <w:lang w:val="en-GB"/>
                <w:rPrChange w:id="4206" w:author="Kurt Hess" w:date="2018-01-25T12:25:00Z">
                  <w:rPr>
                    <w:ins w:id="4207" w:author="Kurt Hess" w:date="2018-01-25T12:23:00Z"/>
                    <w:sz w:val="22"/>
                    <w:lang w:val="en-GB"/>
                  </w:rPr>
                </w:rPrChange>
              </w:rPr>
            </w:pPr>
            <w:ins w:id="4208" w:author="Kurt Hess" w:date="2018-01-25T12:23:00Z">
              <w:r w:rsidRPr="00233FCA">
                <w:rPr>
                  <w:sz w:val="20"/>
                  <w:szCs w:val="20"/>
                  <w:lang w:val="en-GB"/>
                  <w:rPrChange w:id="4209" w:author="Kurt Hess" w:date="2018-01-25T12:25:00Z">
                    <w:rPr>
                      <w:sz w:val="22"/>
                      <w:lang w:val="en-GB"/>
                    </w:rPr>
                  </w:rPrChange>
                </w:rPr>
                <w:t>Sensor accuracy</w:t>
              </w:r>
            </w:ins>
          </w:p>
          <w:p w14:paraId="49FCC320" w14:textId="77777777" w:rsidR="00233FCA" w:rsidRPr="00233FCA" w:rsidRDefault="00233FCA" w:rsidP="00233FCA">
            <w:pPr>
              <w:spacing w:line="240" w:lineRule="auto"/>
              <w:jc w:val="both"/>
              <w:rPr>
                <w:ins w:id="4210" w:author="Kurt Hess" w:date="2018-01-25T12:23:00Z"/>
                <w:sz w:val="20"/>
                <w:szCs w:val="20"/>
                <w:lang w:val="en-GB"/>
                <w:rPrChange w:id="4211" w:author="Kurt Hess" w:date="2018-01-25T12:25:00Z">
                  <w:rPr>
                    <w:ins w:id="4212" w:author="Kurt Hess" w:date="2018-01-25T12:23:00Z"/>
                    <w:sz w:val="22"/>
                    <w:lang w:val="en-GB"/>
                  </w:rPr>
                </w:rPrChange>
              </w:rPr>
            </w:pPr>
            <w:ins w:id="4213" w:author="Kurt Hess" w:date="2018-01-25T12:23:00Z">
              <w:r w:rsidRPr="00233FCA">
                <w:rPr>
                  <w:sz w:val="20"/>
                  <w:szCs w:val="20"/>
                  <w:lang w:val="en-GB"/>
                  <w:rPrChange w:id="4214" w:author="Kurt Hess" w:date="2018-01-25T12:25:00Z">
                    <w:rPr>
                      <w:sz w:val="22"/>
                      <w:lang w:val="en-GB"/>
                    </w:rPr>
                  </w:rPrChange>
                </w:rPr>
                <w:t>Data time tagging accuracy</w:t>
              </w:r>
            </w:ins>
          </w:p>
        </w:tc>
      </w:tr>
    </w:tbl>
    <w:p w14:paraId="059318BF" w14:textId="045AF653" w:rsidR="00A3039B" w:rsidRDefault="00A3039B" w:rsidP="00380FFC">
      <w:pPr>
        <w:pStyle w:val="templatetext"/>
        <w:rPr>
          <w:ins w:id="4215" w:author="Kurt Hess" w:date="2018-03-27T12:11:00Z"/>
          <w:i w:val="0"/>
          <w:color w:val="auto"/>
          <w:sz w:val="22"/>
          <w:szCs w:val="22"/>
        </w:rPr>
      </w:pPr>
    </w:p>
    <w:p w14:paraId="30A88081" w14:textId="2BB84638" w:rsidR="00AC0868" w:rsidRDefault="00AC0868">
      <w:pPr>
        <w:pStyle w:val="templatetext"/>
        <w:spacing w:line="276" w:lineRule="auto"/>
        <w:rPr>
          <w:ins w:id="4216" w:author="Kurt Hess" w:date="2018-03-27T12:12:00Z"/>
          <w:i w:val="0"/>
          <w:color w:val="auto"/>
          <w:sz w:val="22"/>
          <w:szCs w:val="22"/>
        </w:rPr>
        <w:pPrChange w:id="4217" w:author="Kurt Hess" w:date="2018-03-27T12:13:00Z">
          <w:pPr>
            <w:pStyle w:val="templatetext"/>
          </w:pPr>
        </w:pPrChange>
      </w:pPr>
      <w:ins w:id="4218" w:author="Kurt Hess" w:date="2018-03-27T12:11:00Z">
        <w:r>
          <w:rPr>
            <w:i w:val="0"/>
            <w:color w:val="auto"/>
            <w:sz w:val="22"/>
            <w:szCs w:val="22"/>
          </w:rPr>
          <w:t>Data quality measures for the entire data set are included in Table 12.2.</w:t>
        </w:r>
      </w:ins>
      <w:ins w:id="4219" w:author="Kurt Hess" w:date="2018-03-27T12:12:00Z">
        <w:r>
          <w:rPr>
            <w:i w:val="0"/>
            <w:color w:val="auto"/>
            <w:sz w:val="22"/>
            <w:szCs w:val="22"/>
          </w:rPr>
          <w:t xml:space="preserve"> These include </w:t>
        </w:r>
        <w:r w:rsidRPr="00AC0868">
          <w:rPr>
            <w:color w:val="auto"/>
            <w:sz w:val="22"/>
            <w:szCs w:val="22"/>
            <w:rPrChange w:id="4220" w:author="Kurt Hess" w:date="2018-03-27T12:13:00Z">
              <w:rPr>
                <w:i w:val="0"/>
                <w:color w:val="auto"/>
                <w:sz w:val="22"/>
                <w:szCs w:val="22"/>
              </w:rPr>
            </w:rPrChange>
          </w:rPr>
          <w:t>speedUncertainty</w:t>
        </w:r>
        <w:r>
          <w:rPr>
            <w:i w:val="0"/>
            <w:color w:val="auto"/>
            <w:sz w:val="22"/>
            <w:szCs w:val="22"/>
          </w:rPr>
          <w:t xml:space="preserve">, </w:t>
        </w:r>
        <w:r w:rsidRPr="00AC0868">
          <w:rPr>
            <w:color w:val="auto"/>
            <w:sz w:val="22"/>
            <w:szCs w:val="22"/>
            <w:rPrChange w:id="4221" w:author="Kurt Hess" w:date="2018-03-27T12:13:00Z">
              <w:rPr>
                <w:i w:val="0"/>
                <w:color w:val="auto"/>
                <w:sz w:val="22"/>
                <w:szCs w:val="22"/>
              </w:rPr>
            </w:rPrChange>
          </w:rPr>
          <w:t>directionUncertainty</w:t>
        </w:r>
        <w:r>
          <w:rPr>
            <w:i w:val="0"/>
            <w:color w:val="auto"/>
            <w:sz w:val="22"/>
            <w:szCs w:val="22"/>
          </w:rPr>
          <w:t xml:space="preserve">, </w:t>
        </w:r>
        <w:r w:rsidRPr="00AC0868">
          <w:rPr>
            <w:color w:val="auto"/>
            <w:sz w:val="22"/>
            <w:szCs w:val="22"/>
            <w:rPrChange w:id="4222" w:author="Kurt Hess" w:date="2018-03-27T12:13:00Z">
              <w:rPr>
                <w:i w:val="0"/>
                <w:color w:val="auto"/>
                <w:sz w:val="22"/>
                <w:szCs w:val="22"/>
              </w:rPr>
            </w:rPrChange>
          </w:rPr>
          <w:t>horizontalUncertainty, verticalUncertainty</w:t>
        </w:r>
        <w:r>
          <w:rPr>
            <w:i w:val="0"/>
            <w:color w:val="auto"/>
            <w:sz w:val="22"/>
            <w:szCs w:val="22"/>
          </w:rPr>
          <w:t>, and t</w:t>
        </w:r>
        <w:r w:rsidRPr="00AC0868">
          <w:rPr>
            <w:color w:val="auto"/>
            <w:sz w:val="22"/>
            <w:szCs w:val="22"/>
            <w:rPrChange w:id="4223" w:author="Kurt Hess" w:date="2018-03-27T12:13:00Z">
              <w:rPr>
                <w:i w:val="0"/>
                <w:color w:val="auto"/>
                <w:sz w:val="22"/>
                <w:szCs w:val="22"/>
              </w:rPr>
            </w:rPrChange>
          </w:rPr>
          <w:t>imeUncertainty</w:t>
        </w:r>
        <w:r>
          <w:rPr>
            <w:i w:val="0"/>
            <w:color w:val="auto"/>
            <w:sz w:val="22"/>
            <w:szCs w:val="22"/>
          </w:rPr>
          <w:t>.</w:t>
        </w:r>
      </w:ins>
    </w:p>
    <w:p w14:paraId="576A92C8" w14:textId="77777777" w:rsidR="00AC0868" w:rsidRDefault="00AC0868" w:rsidP="00380FFC">
      <w:pPr>
        <w:pStyle w:val="templatetext"/>
        <w:rPr>
          <w:ins w:id="4224" w:author="Kurt Hess" w:date="2018-03-19T12:11:00Z"/>
          <w:i w:val="0"/>
          <w:color w:val="auto"/>
          <w:sz w:val="22"/>
          <w:szCs w:val="22"/>
        </w:rPr>
      </w:pPr>
    </w:p>
    <w:p w14:paraId="12FA13B6" w14:textId="75505D59" w:rsidR="00AF6C1A" w:rsidRPr="00562E7D" w:rsidDel="003223A2" w:rsidRDefault="00AF6C1A" w:rsidP="00380FFC">
      <w:pPr>
        <w:pStyle w:val="templatetext"/>
        <w:rPr>
          <w:del w:id="4225" w:author="Kurt Hess" w:date="2018-03-19T13:04:00Z"/>
          <w:i w:val="0"/>
          <w:color w:val="auto"/>
          <w:sz w:val="22"/>
          <w:szCs w:val="22"/>
        </w:rPr>
      </w:pPr>
    </w:p>
    <w:p w14:paraId="772908D6" w14:textId="0A2E189D" w:rsidR="00151072" w:rsidRDefault="00CA7A1D">
      <w:pPr>
        <w:pStyle w:val="Heading2"/>
        <w:pPrChange w:id="4226" w:author="Kurt Hess" w:date="2018-01-30T09:40:00Z">
          <w:pPr>
            <w:spacing w:line="240" w:lineRule="auto"/>
          </w:pPr>
        </w:pPrChange>
      </w:pPr>
      <w:bookmarkStart w:id="4227" w:name="_Toc412810764"/>
      <w:bookmarkStart w:id="4228" w:name="_Toc506532208"/>
      <w:r>
        <w:t xml:space="preserve">6.2 </w:t>
      </w:r>
      <w:del w:id="4229" w:author="Kurt Hess" w:date="2018-03-19T13:03:00Z">
        <w:r w:rsidR="00151072" w:rsidDel="00AF6C1A">
          <w:delText>Completeness</w:delText>
        </w:r>
      </w:del>
      <w:bookmarkEnd w:id="4227"/>
      <w:bookmarkEnd w:id="4228"/>
      <w:ins w:id="4230" w:author="Kurt Hess" w:date="2018-03-19T13:03:00Z">
        <w:r w:rsidR="00AF6C1A">
          <w:t>Additional Components</w:t>
        </w:r>
      </w:ins>
    </w:p>
    <w:p w14:paraId="42CFE789" w14:textId="77777777" w:rsidR="00AF6C1A" w:rsidRDefault="00AF6C1A" w:rsidP="00AF6C1A">
      <w:pPr>
        <w:pStyle w:val="templatetext"/>
        <w:rPr>
          <w:ins w:id="4231" w:author="Kurt Hess" w:date="2018-03-19T13:04:00Z"/>
          <w:i w:val="0"/>
          <w:color w:val="auto"/>
          <w:sz w:val="22"/>
          <w:szCs w:val="22"/>
        </w:rPr>
      </w:pPr>
      <w:ins w:id="4232" w:author="Kurt Hess" w:date="2018-03-19T13:04:00Z">
        <w:r>
          <w:rPr>
            <w:i w:val="0"/>
            <w:color w:val="auto"/>
            <w:sz w:val="22"/>
            <w:szCs w:val="22"/>
          </w:rPr>
          <w:t xml:space="preserve">Additional data quality measures include Completeness, Logical Consistency, Thematic Accuracy, Aggregation, and Usability. </w:t>
        </w:r>
      </w:ins>
    </w:p>
    <w:p w14:paraId="7C44F572" w14:textId="1D51C695" w:rsidR="00065241" w:rsidRPr="00446C44" w:rsidRDefault="00AF6C1A">
      <w:pPr>
        <w:pStyle w:val="templatetext"/>
        <w:rPr>
          <w:sz w:val="22"/>
        </w:rPr>
        <w:pPrChange w:id="4233" w:author="Kurt Hess" w:date="2018-03-19T13:04:00Z">
          <w:pPr/>
        </w:pPrChange>
      </w:pPr>
      <w:ins w:id="4234" w:author="Kurt Hess" w:date="2018-03-19T13:04:00Z">
        <w:r>
          <w:rPr>
            <w:i w:val="0"/>
            <w:color w:val="auto"/>
            <w:sz w:val="22"/>
            <w:szCs w:val="22"/>
          </w:rPr>
          <w:t>Completeness consists of commission and omission of data. For surface current data in gridded form, there is likely to be an excess of data for a region. For observed or historical, there is likely to be a dearth of data. In each case, missing data or points over land are tagged with a unique value</w:t>
        </w:r>
        <w:r w:rsidRPr="003223A2">
          <w:rPr>
            <w:i w:val="0"/>
            <w:color w:val="auto"/>
            <w:sz w:val="22"/>
            <w:szCs w:val="22"/>
          </w:rPr>
          <w:t xml:space="preserve">.  </w:t>
        </w:r>
      </w:ins>
      <w:r w:rsidR="00151072" w:rsidRPr="003223A2">
        <w:rPr>
          <w:i w:val="0"/>
          <w:color w:val="auto"/>
          <w:sz w:val="22"/>
          <w:rPrChange w:id="4235" w:author="Kurt Hess" w:date="2018-03-19T13:04:00Z">
            <w:rPr>
              <w:sz w:val="22"/>
            </w:rPr>
          </w:rPrChange>
        </w:rPr>
        <w:t>A Surface Current coverage data set is complete when the grid coverage value matrix contains direction and speed values</w:t>
      </w:r>
      <w:r w:rsidR="00340500" w:rsidRPr="003223A2">
        <w:rPr>
          <w:i w:val="0"/>
          <w:color w:val="auto"/>
          <w:sz w:val="22"/>
          <w:rPrChange w:id="4236" w:author="Kurt Hess" w:date="2018-03-19T13:04:00Z">
            <w:rPr>
              <w:sz w:val="22"/>
            </w:rPr>
          </w:rPrChange>
        </w:rPr>
        <w:t xml:space="preserve"> or the null value</w:t>
      </w:r>
      <w:r w:rsidR="00151072" w:rsidRPr="003223A2">
        <w:rPr>
          <w:i w:val="0"/>
          <w:color w:val="auto"/>
          <w:sz w:val="22"/>
          <w:rPrChange w:id="4237" w:author="Kurt Hess" w:date="2018-03-19T13:04:00Z">
            <w:rPr>
              <w:sz w:val="22"/>
            </w:rPr>
          </w:rPrChange>
        </w:rPr>
        <w:t xml:space="preserve"> for every vertex point defined in the grid, and when all of the mandatory associated metadata is provided.</w:t>
      </w:r>
      <w:r w:rsidR="00455DB4" w:rsidRPr="003223A2">
        <w:rPr>
          <w:i w:val="0"/>
          <w:color w:val="auto"/>
          <w:sz w:val="22"/>
          <w:rPrChange w:id="4238" w:author="Kurt Hess" w:date="2018-03-19T13:04:00Z">
            <w:rPr>
              <w:sz w:val="22"/>
            </w:rPr>
          </w:rPrChange>
        </w:rPr>
        <w:t xml:space="preserve"> See ANNEX </w:t>
      </w:r>
      <w:r w:rsidR="002451D3" w:rsidRPr="003223A2">
        <w:rPr>
          <w:i w:val="0"/>
          <w:color w:val="auto"/>
          <w:sz w:val="22"/>
          <w:rPrChange w:id="4239" w:author="Kurt Hess" w:date="2018-03-19T13:04:00Z">
            <w:rPr>
              <w:sz w:val="22"/>
            </w:rPr>
          </w:rPrChange>
        </w:rPr>
        <w:t>E</w:t>
      </w:r>
      <w:r w:rsidR="00455DB4" w:rsidRPr="003223A2">
        <w:rPr>
          <w:i w:val="0"/>
          <w:color w:val="auto"/>
          <w:sz w:val="22"/>
          <w:rPrChange w:id="4240" w:author="Kurt Hess" w:date="2018-03-19T13:04:00Z">
            <w:rPr>
              <w:sz w:val="22"/>
            </w:rPr>
          </w:rPrChange>
        </w:rPr>
        <w:t xml:space="preserve"> - TESTS </w:t>
      </w:r>
      <w:r w:rsidR="00E30F94" w:rsidRPr="003223A2">
        <w:rPr>
          <w:i w:val="0"/>
          <w:color w:val="auto"/>
          <w:sz w:val="22"/>
          <w:rPrChange w:id="4241" w:author="Kurt Hess" w:date="2018-03-19T13:04:00Z">
            <w:rPr>
              <w:sz w:val="22"/>
            </w:rPr>
          </w:rPrChange>
        </w:rPr>
        <w:t xml:space="preserve">OF </w:t>
      </w:r>
      <w:r w:rsidR="00455DB4" w:rsidRPr="003223A2">
        <w:rPr>
          <w:i w:val="0"/>
          <w:color w:val="auto"/>
          <w:sz w:val="22"/>
          <w:rPrChange w:id="4242" w:author="Kurt Hess" w:date="2018-03-19T13:04:00Z">
            <w:rPr>
              <w:sz w:val="22"/>
            </w:rPr>
          </w:rPrChange>
        </w:rPr>
        <w:t>COMPLETENESS (NORMATIVE).</w:t>
      </w:r>
    </w:p>
    <w:p w14:paraId="33E2E0C5" w14:textId="7072DE06" w:rsidR="003223A2" w:rsidRDefault="003223A2" w:rsidP="003223A2">
      <w:pPr>
        <w:pStyle w:val="templatetext"/>
        <w:rPr>
          <w:ins w:id="4243" w:author="Kurt Hess" w:date="2018-03-19T13:04:00Z"/>
          <w:i w:val="0"/>
          <w:color w:val="auto"/>
          <w:sz w:val="22"/>
          <w:szCs w:val="22"/>
        </w:rPr>
      </w:pPr>
      <w:bookmarkStart w:id="4244" w:name="_Toc415229336"/>
      <w:bookmarkStart w:id="4245" w:name="_Toc415229337"/>
      <w:bookmarkStart w:id="4246" w:name="_Toc415229338"/>
      <w:bookmarkStart w:id="4247" w:name="_Toc415229340"/>
      <w:bookmarkStart w:id="4248" w:name="_Toc415229341"/>
      <w:bookmarkStart w:id="4249" w:name="_Toc415229342"/>
      <w:bookmarkStart w:id="4250" w:name="_Toc415229343"/>
      <w:bookmarkStart w:id="4251" w:name="_Toc415229345"/>
      <w:bookmarkStart w:id="4252" w:name="_Toc415229346"/>
      <w:bookmarkStart w:id="4253" w:name="_Toc415229347"/>
      <w:bookmarkStart w:id="4254" w:name="_Toc415229348"/>
      <w:bookmarkStart w:id="4255" w:name="_Toc415229353"/>
      <w:bookmarkStart w:id="4256" w:name="_Toc415229354"/>
      <w:bookmarkStart w:id="4257" w:name="_Toc415229355"/>
      <w:bookmarkStart w:id="4258" w:name="_Toc415229356"/>
      <w:bookmarkStart w:id="4259" w:name="_Toc415229357"/>
      <w:bookmarkStart w:id="4260" w:name="_Toc415229360"/>
      <w:bookmarkStart w:id="4261" w:name="_Toc415229361"/>
      <w:bookmarkStart w:id="4262" w:name="_Toc415229362"/>
      <w:bookmarkStart w:id="4263" w:name="_Toc415229365"/>
      <w:bookmarkStart w:id="4264" w:name="_Toc415229366"/>
      <w:bookmarkStart w:id="4265" w:name="_Toc415229367"/>
      <w:bookmarkStart w:id="4266" w:name="_Toc415229368"/>
      <w:bookmarkStart w:id="4267" w:name="_Toc379188737"/>
      <w:bookmarkStart w:id="4268" w:name="_Toc379188739"/>
      <w:bookmarkStart w:id="4269" w:name="_Toc415229369"/>
      <w:bookmarkStart w:id="4270" w:name="_Toc415229370"/>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ins w:id="4271" w:author="Kurt Hess" w:date="2018-03-19T13:04:00Z">
        <w:r>
          <w:rPr>
            <w:i w:val="0"/>
            <w:color w:val="auto"/>
            <w:sz w:val="22"/>
            <w:szCs w:val="22"/>
          </w:rPr>
          <w:t>Logical Consistency ensures that the data are stored in a consistent manner: the HDF structure used to hold the data is was designed to enforce such consistency. In addition, the placement of current arrow symbols is consistent with the accepted coastline so that the centroid of the arrow is place within the water domain</w:t>
        </w:r>
      </w:ins>
      <w:ins w:id="4272" w:author="Kurt Hess" w:date="2018-03-19T13:07:00Z">
        <w:r>
          <w:rPr>
            <w:i w:val="0"/>
            <w:color w:val="auto"/>
            <w:sz w:val="22"/>
            <w:szCs w:val="22"/>
          </w:rPr>
          <w:t xml:space="preserve"> (see Figure 9.1)</w:t>
        </w:r>
      </w:ins>
      <w:ins w:id="4273" w:author="Kurt Hess" w:date="2018-03-19T13:04:00Z">
        <w:r>
          <w:rPr>
            <w:i w:val="0"/>
            <w:color w:val="auto"/>
            <w:sz w:val="22"/>
            <w:szCs w:val="22"/>
          </w:rPr>
          <w:t xml:space="preserve">, and if the water depth is zero, the symbol is not shown. </w:t>
        </w:r>
      </w:ins>
    </w:p>
    <w:p w14:paraId="21D5B9DD" w14:textId="77777777" w:rsidR="003223A2" w:rsidRDefault="003223A2" w:rsidP="003223A2">
      <w:pPr>
        <w:pStyle w:val="templatetext"/>
        <w:rPr>
          <w:ins w:id="4274" w:author="Kurt Hess" w:date="2018-03-19T13:04:00Z"/>
          <w:i w:val="0"/>
          <w:color w:val="auto"/>
          <w:sz w:val="22"/>
          <w:szCs w:val="22"/>
        </w:rPr>
      </w:pPr>
      <w:ins w:id="4275" w:author="Kurt Hess" w:date="2018-03-19T13:04:00Z">
        <w:r>
          <w:rPr>
            <w:i w:val="0"/>
            <w:color w:val="auto"/>
            <w:sz w:val="22"/>
            <w:szCs w:val="22"/>
          </w:rPr>
          <w:t>Thematic Accuracy insures that the values represented (speed and direction) are representative of the true situation. Measurement and modeling errors may put limits on these values.</w:t>
        </w:r>
      </w:ins>
    </w:p>
    <w:p w14:paraId="1F481407" w14:textId="77777777" w:rsidR="003223A2" w:rsidRDefault="003223A2" w:rsidP="003223A2">
      <w:pPr>
        <w:pStyle w:val="templatetext"/>
        <w:rPr>
          <w:ins w:id="4276" w:author="Kurt Hess" w:date="2018-03-19T13:04:00Z"/>
          <w:i w:val="0"/>
          <w:color w:val="auto"/>
          <w:sz w:val="22"/>
          <w:szCs w:val="22"/>
        </w:rPr>
      </w:pPr>
      <w:ins w:id="4277" w:author="Kurt Hess" w:date="2018-03-19T13:04:00Z">
        <w:r>
          <w:rPr>
            <w:i w:val="0"/>
            <w:color w:val="auto"/>
            <w:sz w:val="22"/>
            <w:szCs w:val="22"/>
          </w:rPr>
          <w:t>Aggregation describes global quality values relate to a particular dataset. For surface currents, each dataset will be evaluated separately.</w:t>
        </w:r>
      </w:ins>
    </w:p>
    <w:p w14:paraId="7C89126B" w14:textId="19DD79F6" w:rsidR="00EA54EC" w:rsidDel="0083124B" w:rsidRDefault="003223A2">
      <w:pPr>
        <w:pStyle w:val="templatetext"/>
        <w:rPr>
          <w:del w:id="4278" w:author="Kurt Hess" w:date="2018-03-19T17:45:00Z"/>
          <w:sz w:val="22"/>
        </w:rPr>
        <w:pPrChange w:id="4279" w:author="Kurt Hess" w:date="2018-03-19T17:45:00Z">
          <w:pPr/>
        </w:pPrChange>
      </w:pPr>
      <w:ins w:id="4280" w:author="Kurt Hess" w:date="2018-03-19T13:04:00Z">
        <w:r>
          <w:rPr>
            <w:i w:val="0"/>
            <w:color w:val="auto"/>
            <w:sz w:val="22"/>
            <w:szCs w:val="22"/>
          </w:rPr>
          <w:t>Usability will be continually assessed through user and manufacturer response to the symbols and analysis presented in the latest Product Specification.</w:t>
        </w:r>
      </w:ins>
    </w:p>
    <w:p w14:paraId="609CA22A" w14:textId="77777777" w:rsidR="0083124B" w:rsidRPr="00446C44" w:rsidRDefault="0083124B">
      <w:pPr>
        <w:pStyle w:val="templatetext"/>
        <w:rPr>
          <w:ins w:id="4281" w:author="Kurt Hess" w:date="2018-03-19T17:45:00Z"/>
          <w:sz w:val="22"/>
        </w:rPr>
        <w:pPrChange w:id="4282" w:author="Kurt Hess" w:date="2018-03-19T13:04:00Z">
          <w:pPr/>
        </w:pPrChange>
      </w:pPr>
    </w:p>
    <w:p w14:paraId="30E4E3E9" w14:textId="12642248" w:rsidR="00B85455" w:rsidDel="00E92D1F" w:rsidRDefault="00B85455">
      <w:pPr>
        <w:pStyle w:val="templatetext"/>
        <w:rPr>
          <w:del w:id="4283" w:author="Kurt Hess" w:date="2018-03-19T17:45:00Z"/>
          <w:sz w:val="22"/>
        </w:rPr>
        <w:pPrChange w:id="4284" w:author="Kurt Hess" w:date="2018-03-19T17:45:00Z">
          <w:pPr/>
        </w:pPrChange>
      </w:pPr>
    </w:p>
    <w:p w14:paraId="2683E02D" w14:textId="77777777" w:rsidR="00E92D1F" w:rsidRDefault="00E92D1F" w:rsidP="00430951">
      <w:pPr>
        <w:rPr>
          <w:ins w:id="4285" w:author="Kurt Hess" w:date="2018-03-21T07:46:00Z"/>
          <w:sz w:val="22"/>
        </w:rPr>
      </w:pPr>
    </w:p>
    <w:p w14:paraId="642BA0E8" w14:textId="77777777" w:rsidR="00B85455" w:rsidRPr="0085627C" w:rsidRDefault="00B85455">
      <w:pPr>
        <w:pStyle w:val="templatetext"/>
        <w:pPrChange w:id="4286" w:author="Kurt Hess" w:date="2018-03-19T17:45:00Z">
          <w:pPr/>
        </w:pPrChange>
      </w:pPr>
    </w:p>
    <w:p w14:paraId="31948463" w14:textId="340199FD" w:rsidR="001B2256" w:rsidRDefault="00935069">
      <w:pPr>
        <w:pStyle w:val="Heading1"/>
        <w:ind w:left="0"/>
        <w:pPrChange w:id="4287" w:author="Kurt Hess" w:date="2018-01-29T11:44:00Z">
          <w:pPr>
            <w:pStyle w:val="Heading1"/>
          </w:pPr>
        </w:pPrChange>
      </w:pPr>
      <w:bookmarkStart w:id="4288" w:name="_Toc415229376"/>
      <w:bookmarkStart w:id="4289" w:name="_Toc415229377"/>
      <w:bookmarkStart w:id="4290" w:name="_Toc415229378"/>
      <w:bookmarkStart w:id="4291" w:name="_Toc415229379"/>
      <w:bookmarkStart w:id="4292" w:name="_Toc415229380"/>
      <w:bookmarkStart w:id="4293" w:name="_Toc415229381"/>
      <w:bookmarkStart w:id="4294" w:name="_Toc412810772"/>
      <w:bookmarkStart w:id="4295" w:name="_Toc506532209"/>
      <w:bookmarkEnd w:id="4288"/>
      <w:bookmarkEnd w:id="4289"/>
      <w:bookmarkEnd w:id="4290"/>
      <w:bookmarkEnd w:id="4291"/>
      <w:bookmarkEnd w:id="4292"/>
      <w:bookmarkEnd w:id="4293"/>
      <w:ins w:id="4296" w:author="Kurt Hess" w:date="2018-01-26T08:03:00Z">
        <w:r>
          <w:t xml:space="preserve">7. </w:t>
        </w:r>
      </w:ins>
      <w:r w:rsidR="007B7C73">
        <w:t xml:space="preserve"> </w:t>
      </w:r>
      <w:r w:rsidR="000C2365" w:rsidRPr="00D21AD3">
        <w:t>DATA CAPTURE AND CLASSIFICATION</w:t>
      </w:r>
      <w:bookmarkEnd w:id="4294"/>
      <w:bookmarkEnd w:id="4295"/>
    </w:p>
    <w:p w14:paraId="29A7AB00" w14:textId="77777777" w:rsidR="000D15D0" w:rsidRDefault="000D15D0" w:rsidP="008A5B66">
      <w:pPr>
        <w:rPr>
          <w:rFonts w:cs="Arial"/>
          <w:sz w:val="22"/>
        </w:rPr>
      </w:pPr>
    </w:p>
    <w:p w14:paraId="2057DB18" w14:textId="77777777" w:rsidR="00CA775A" w:rsidRPr="008A5B66" w:rsidRDefault="002C7C5A" w:rsidP="008A5B66">
      <w:pPr>
        <w:rPr>
          <w:rFonts w:cs="Arial"/>
          <w:sz w:val="22"/>
        </w:rPr>
      </w:pPr>
      <w:r>
        <w:rPr>
          <w:rFonts w:cs="Arial"/>
          <w:sz w:val="22"/>
        </w:rPr>
        <w:t xml:space="preserve">The Surface Current product contains data processed from sensors or derived from the output from mathematical models. In most cases, the data collected by the </w:t>
      </w:r>
      <w:r w:rsidR="004E1D6A">
        <w:rPr>
          <w:rFonts w:cs="Arial"/>
          <w:sz w:val="22"/>
        </w:rPr>
        <w:t xml:space="preserve">HO </w:t>
      </w:r>
      <w:r>
        <w:rPr>
          <w:rFonts w:cs="Arial"/>
          <w:sz w:val="22"/>
        </w:rPr>
        <w:t>must be translated,</w:t>
      </w:r>
      <w:r w:rsidR="00D93F34">
        <w:rPr>
          <w:rFonts w:cs="Arial"/>
          <w:sz w:val="22"/>
        </w:rPr>
        <w:t xml:space="preserve"> sub</w:t>
      </w:r>
      <w:r w:rsidR="00C45F34">
        <w:rPr>
          <w:rFonts w:cs="Arial"/>
          <w:sz w:val="22"/>
        </w:rPr>
        <w:t>-</w:t>
      </w:r>
      <w:r>
        <w:rPr>
          <w:rFonts w:cs="Arial"/>
          <w:sz w:val="22"/>
        </w:rPr>
        <w:t xml:space="preserve">setted, reorganized, or otherwise processed to be made into a usable data format. </w:t>
      </w:r>
    </w:p>
    <w:p w14:paraId="657CF51E" w14:textId="77777777" w:rsidR="002C7C5A" w:rsidRDefault="00CA50E1">
      <w:pPr>
        <w:pStyle w:val="Heading2"/>
        <w:pPrChange w:id="4297" w:author="Kurt Hess" w:date="2018-01-30T09:40:00Z">
          <w:pPr>
            <w:pStyle w:val="Heading1"/>
          </w:pPr>
        </w:pPrChange>
      </w:pPr>
      <w:bookmarkStart w:id="4298" w:name="_Toc425228119"/>
      <w:bookmarkStart w:id="4299" w:name="_Toc425490074"/>
      <w:bookmarkStart w:id="4300" w:name="_Toc425490636"/>
      <w:bookmarkStart w:id="4301" w:name="_Toc425490789"/>
      <w:bookmarkStart w:id="4302" w:name="_Toc425490936"/>
      <w:bookmarkStart w:id="4303" w:name="_Toc425491083"/>
      <w:bookmarkStart w:id="4304" w:name="_Toc425491493"/>
      <w:bookmarkStart w:id="4305" w:name="_Toc425491626"/>
      <w:bookmarkStart w:id="4306" w:name="_Toc425922051"/>
      <w:bookmarkStart w:id="4307" w:name="_Toc426441831"/>
      <w:bookmarkStart w:id="4308" w:name="_Toc426961760"/>
      <w:bookmarkStart w:id="4309" w:name="_Toc426961893"/>
      <w:bookmarkStart w:id="4310" w:name="_Toc428351901"/>
      <w:bookmarkStart w:id="4311" w:name="_Toc428867257"/>
      <w:bookmarkStart w:id="4312" w:name="_Toc431811777"/>
      <w:bookmarkStart w:id="4313" w:name="_Toc431811908"/>
      <w:bookmarkStart w:id="4314" w:name="_Toc437945298"/>
      <w:bookmarkStart w:id="4315" w:name="_Toc437945423"/>
      <w:bookmarkStart w:id="4316" w:name="_Toc438367257"/>
      <w:bookmarkStart w:id="4317" w:name="_Toc438367510"/>
      <w:bookmarkStart w:id="4318" w:name="_Toc441065963"/>
      <w:bookmarkStart w:id="4319" w:name="_Toc441066216"/>
      <w:bookmarkStart w:id="4320" w:name="_Toc441674462"/>
      <w:bookmarkStart w:id="4321" w:name="_Toc441822788"/>
      <w:bookmarkStart w:id="4322" w:name="_Toc441822919"/>
      <w:bookmarkStart w:id="4323" w:name="_Toc441823343"/>
      <w:bookmarkStart w:id="4324" w:name="_Toc441829189"/>
      <w:bookmarkStart w:id="4325" w:name="_Toc461707573"/>
      <w:bookmarkStart w:id="4326" w:name="_Toc461708508"/>
      <w:bookmarkStart w:id="4327" w:name="_Toc461709442"/>
      <w:bookmarkStart w:id="4328" w:name="_Toc461714533"/>
      <w:bookmarkStart w:id="4329" w:name="_Toc461714669"/>
      <w:bookmarkStart w:id="4330" w:name="_Toc506532210"/>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r>
        <w:t>7</w:t>
      </w:r>
      <w:r w:rsidR="001D1A4C">
        <w:t>.1</w:t>
      </w:r>
      <w:r w:rsidR="00A427EE">
        <w:t xml:space="preserve"> </w:t>
      </w:r>
      <w:r w:rsidR="002C7C5A">
        <w:t>Data Sources</w:t>
      </w:r>
      <w:bookmarkEnd w:id="4330"/>
    </w:p>
    <w:p w14:paraId="05D47218" w14:textId="77777777" w:rsidR="001F2C33" w:rsidRDefault="001F2C33" w:rsidP="000D5055">
      <w:pPr>
        <w:rPr>
          <w:rFonts w:cs="Arial"/>
          <w:sz w:val="22"/>
        </w:rPr>
      </w:pPr>
      <w:r>
        <w:rPr>
          <w:rFonts w:cs="Arial"/>
          <w:sz w:val="22"/>
        </w:rPr>
        <w:t xml:space="preserve">Surface current data comes </w:t>
      </w:r>
      <w:r w:rsidR="00E41A9C">
        <w:rPr>
          <w:rFonts w:cs="Arial"/>
          <w:sz w:val="22"/>
        </w:rPr>
        <w:t xml:space="preserve">primarily </w:t>
      </w:r>
      <w:r>
        <w:rPr>
          <w:rFonts w:cs="Arial"/>
          <w:sz w:val="22"/>
        </w:rPr>
        <w:t xml:space="preserve">from </w:t>
      </w:r>
      <w:r w:rsidR="00456943">
        <w:rPr>
          <w:rFonts w:cs="Arial"/>
          <w:sz w:val="22"/>
        </w:rPr>
        <w:t xml:space="preserve">a few </w:t>
      </w:r>
      <w:r>
        <w:rPr>
          <w:rFonts w:cs="Arial"/>
          <w:sz w:val="22"/>
        </w:rPr>
        <w:t xml:space="preserve">specific sources: observations, astronomical predictions, </w:t>
      </w:r>
      <w:r w:rsidR="00456943">
        <w:rPr>
          <w:rFonts w:cs="Arial"/>
          <w:sz w:val="22"/>
        </w:rPr>
        <w:t xml:space="preserve">analyses, </w:t>
      </w:r>
      <w:r>
        <w:rPr>
          <w:rFonts w:cs="Arial"/>
          <w:sz w:val="22"/>
        </w:rPr>
        <w:t xml:space="preserve">and </w:t>
      </w:r>
      <w:r w:rsidR="009534CE">
        <w:rPr>
          <w:rFonts w:cs="Arial"/>
          <w:sz w:val="22"/>
        </w:rPr>
        <w:t>forecast models</w:t>
      </w:r>
      <w:r>
        <w:rPr>
          <w:rFonts w:cs="Arial"/>
          <w:sz w:val="22"/>
        </w:rPr>
        <w:t>. When such data are produced and quality-controlled by an</w:t>
      </w:r>
      <w:r w:rsidR="00562E7D">
        <w:rPr>
          <w:rFonts w:cs="Arial"/>
          <w:sz w:val="22"/>
        </w:rPr>
        <w:t xml:space="preserve"> </w:t>
      </w:r>
      <w:r w:rsidR="004E1D6A">
        <w:rPr>
          <w:rFonts w:cs="Arial"/>
          <w:sz w:val="22"/>
        </w:rPr>
        <w:t>HO</w:t>
      </w:r>
      <w:r>
        <w:rPr>
          <w:rFonts w:cs="Arial"/>
          <w:sz w:val="22"/>
        </w:rPr>
        <w:t xml:space="preserve">, they are suitable for </w:t>
      </w:r>
      <w:r w:rsidR="007B79B3">
        <w:rPr>
          <w:rFonts w:cs="Arial"/>
          <w:sz w:val="22"/>
        </w:rPr>
        <w:t xml:space="preserve">inclusion in </w:t>
      </w:r>
      <w:r>
        <w:rPr>
          <w:rFonts w:cs="Arial"/>
          <w:sz w:val="22"/>
        </w:rPr>
        <w:t>the Surface Current data product.</w:t>
      </w:r>
      <w:r w:rsidR="0055579B">
        <w:rPr>
          <w:rFonts w:cs="Arial"/>
          <w:sz w:val="22"/>
        </w:rPr>
        <w:t xml:space="preserve"> See ANNEX </w:t>
      </w:r>
      <w:r w:rsidR="002451D3">
        <w:rPr>
          <w:rFonts w:cs="Arial"/>
          <w:sz w:val="22"/>
        </w:rPr>
        <w:t>F</w:t>
      </w:r>
      <w:r w:rsidR="0055579B">
        <w:rPr>
          <w:rFonts w:cs="Arial"/>
          <w:sz w:val="22"/>
        </w:rPr>
        <w:t xml:space="preserve"> – SURFACE CURRENT DATA.</w:t>
      </w:r>
    </w:p>
    <w:p w14:paraId="4229AF4D" w14:textId="77777777" w:rsidR="0053611F" w:rsidRDefault="0053611F" w:rsidP="000D5055">
      <w:pPr>
        <w:rPr>
          <w:rFonts w:cs="Arial"/>
          <w:sz w:val="22"/>
        </w:rPr>
      </w:pPr>
    </w:p>
    <w:p w14:paraId="5436F9BC" w14:textId="49CB5893" w:rsidR="000D5055" w:rsidRPr="00FB55AE" w:rsidRDefault="001E004D" w:rsidP="000D5055">
      <w:pPr>
        <w:rPr>
          <w:rFonts w:cs="Arial"/>
          <w:sz w:val="22"/>
        </w:rPr>
      </w:pPr>
      <w:r w:rsidRPr="00FB55AE">
        <w:rPr>
          <w:rFonts w:cs="Arial"/>
          <w:b/>
          <w:sz w:val="22"/>
        </w:rPr>
        <w:t xml:space="preserve">Observational Data </w:t>
      </w:r>
      <w:del w:id="4331" w:author="Kurt Hess" w:date="2018-01-22T10:16:00Z">
        <w:r w:rsidRPr="00FB55AE" w:rsidDel="005F72FC">
          <w:rPr>
            <w:rFonts w:cs="Arial"/>
            <w:b/>
            <w:sz w:val="22"/>
          </w:rPr>
          <w:delText xml:space="preserve"> </w:delText>
        </w:r>
      </w:del>
      <w:r w:rsidR="001F2C33" w:rsidRPr="000D28AF">
        <w:rPr>
          <w:rFonts w:cs="Arial"/>
          <w:sz w:val="22"/>
        </w:rPr>
        <w:t xml:space="preserve">Observational surface current data comes initially from </w:t>
      </w:r>
      <w:r w:rsidR="001F2C33" w:rsidRPr="00FB55AE">
        <w:rPr>
          <w:rFonts w:cs="Arial"/>
          <w:i/>
          <w:sz w:val="22"/>
        </w:rPr>
        <w:t>in situ</w:t>
      </w:r>
      <w:r w:rsidR="001F2C33" w:rsidRPr="00FB55AE">
        <w:rPr>
          <w:rFonts w:cs="Arial"/>
          <w:sz w:val="22"/>
        </w:rPr>
        <w:t xml:space="preserve"> sensors in the field</w:t>
      </w:r>
      <w:r w:rsidR="000B33DA" w:rsidRPr="00FB55AE">
        <w:rPr>
          <w:rFonts w:cs="Arial"/>
          <w:sz w:val="22"/>
        </w:rPr>
        <w:t xml:space="preserve"> (e.g.</w:t>
      </w:r>
      <w:del w:id="4332" w:author="Kurt Hess" w:date="2018-01-25T12:30:00Z">
        <w:r w:rsidR="000B33DA" w:rsidRPr="00FB55AE" w:rsidDel="00A24ABA">
          <w:rPr>
            <w:rFonts w:cs="Arial"/>
            <w:sz w:val="22"/>
          </w:rPr>
          <w:delText>,</w:delText>
        </w:r>
      </w:del>
      <w:r w:rsidR="000B33DA" w:rsidRPr="00FB55AE">
        <w:rPr>
          <w:rFonts w:cs="Arial"/>
          <w:sz w:val="22"/>
        </w:rPr>
        <w:t xml:space="preserve"> current meters</w:t>
      </w:r>
      <w:r w:rsidR="009534CE" w:rsidRPr="00FB55AE">
        <w:rPr>
          <w:rFonts w:cs="Arial"/>
          <w:sz w:val="22"/>
        </w:rPr>
        <w:t xml:space="preserve"> or drifting platforms</w:t>
      </w:r>
      <w:r w:rsidR="000B33DA" w:rsidRPr="00FB55AE">
        <w:rPr>
          <w:rFonts w:cs="Arial"/>
          <w:sz w:val="22"/>
        </w:rPr>
        <w:t>) or from high-frequency radar</w:t>
      </w:r>
      <w:r w:rsidR="001F2C33" w:rsidRPr="00FB55AE">
        <w:rPr>
          <w:rFonts w:cs="Arial"/>
          <w:sz w:val="22"/>
        </w:rPr>
        <w:t xml:space="preserve">, and such sensors are monitored by the </w:t>
      </w:r>
      <w:r w:rsidR="004E1D6A" w:rsidRPr="00FB55AE">
        <w:rPr>
          <w:rFonts w:cs="Arial"/>
          <w:sz w:val="22"/>
        </w:rPr>
        <w:t>HO</w:t>
      </w:r>
      <w:r w:rsidR="001F2C33" w:rsidRPr="00FB55AE">
        <w:rPr>
          <w:rFonts w:cs="Arial"/>
          <w:sz w:val="22"/>
        </w:rPr>
        <w:t>.  After reception, the data are quality-controlled and stored by the</w:t>
      </w:r>
      <w:r w:rsidR="00562E7D" w:rsidRPr="00FB55AE">
        <w:rPr>
          <w:rFonts w:cs="Arial"/>
          <w:sz w:val="22"/>
        </w:rPr>
        <w:t xml:space="preserve"> </w:t>
      </w:r>
      <w:r w:rsidR="004E1D6A" w:rsidRPr="00FB55AE">
        <w:rPr>
          <w:rFonts w:cs="Arial"/>
          <w:sz w:val="22"/>
        </w:rPr>
        <w:t>HO</w:t>
      </w:r>
      <w:r w:rsidR="001F2C33" w:rsidRPr="00FB55AE">
        <w:rPr>
          <w:rFonts w:cs="Arial"/>
          <w:sz w:val="22"/>
        </w:rPr>
        <w:t>. Some of the observed data may be available for distribution within minutes of being collected and are thus described as being in real time.</w:t>
      </w:r>
      <w:r w:rsidR="00456943" w:rsidRPr="00FB55AE">
        <w:rPr>
          <w:rFonts w:cs="Arial"/>
          <w:sz w:val="22"/>
        </w:rPr>
        <w:t xml:space="preserve"> Other data may be days or years old, and are called historical data.</w:t>
      </w:r>
    </w:p>
    <w:p w14:paraId="5C177630" w14:textId="77777777" w:rsidR="0072684C" w:rsidRDefault="0072684C" w:rsidP="000D5055">
      <w:pPr>
        <w:rPr>
          <w:rFonts w:cs="Arial"/>
          <w:sz w:val="22"/>
        </w:rPr>
      </w:pPr>
    </w:p>
    <w:p w14:paraId="0B1E07ED" w14:textId="77777777" w:rsidR="001F2C33" w:rsidRDefault="001E004D" w:rsidP="001F2C33">
      <w:pPr>
        <w:rPr>
          <w:rFonts w:cs="Arial"/>
          <w:sz w:val="22"/>
        </w:rPr>
      </w:pPr>
      <w:r w:rsidRPr="00FB55AE">
        <w:rPr>
          <w:rFonts w:cs="Arial"/>
          <w:b/>
          <w:sz w:val="22"/>
        </w:rPr>
        <w:t>Astronomical Predictions</w:t>
      </w:r>
      <w:r>
        <w:rPr>
          <w:rFonts w:cs="Arial"/>
          <w:sz w:val="22"/>
        </w:rPr>
        <w:t xml:space="preserve"> </w:t>
      </w:r>
      <w:r w:rsidR="000B33DA">
        <w:rPr>
          <w:rFonts w:cs="Arial"/>
          <w:sz w:val="22"/>
        </w:rPr>
        <w:t>Astronomical predictions are produced w</w:t>
      </w:r>
      <w:r w:rsidR="001F2C33">
        <w:rPr>
          <w:rFonts w:cs="Arial"/>
          <w:sz w:val="22"/>
        </w:rPr>
        <w:t>hen a sufficiently long time series of observed currents has been obtained</w:t>
      </w:r>
      <w:r w:rsidR="000B33DA">
        <w:rPr>
          <w:rFonts w:cs="Arial"/>
          <w:sz w:val="22"/>
        </w:rPr>
        <w:t xml:space="preserve"> and </w:t>
      </w:r>
      <w:r w:rsidR="001F2C33">
        <w:rPr>
          <w:rFonts w:cs="Arial"/>
          <w:sz w:val="22"/>
        </w:rPr>
        <w:t xml:space="preserve">the data </w:t>
      </w:r>
      <w:r w:rsidR="000B33DA">
        <w:rPr>
          <w:rFonts w:cs="Arial"/>
          <w:sz w:val="22"/>
        </w:rPr>
        <w:t>has</w:t>
      </w:r>
      <w:r w:rsidR="001F2C33">
        <w:rPr>
          <w:rFonts w:cs="Arial"/>
          <w:sz w:val="22"/>
        </w:rPr>
        <w:t xml:space="preserve"> be</w:t>
      </w:r>
      <w:r w:rsidR="000B33DA">
        <w:rPr>
          <w:rFonts w:cs="Arial"/>
          <w:sz w:val="22"/>
        </w:rPr>
        <w:t>en</w:t>
      </w:r>
      <w:r w:rsidR="001F2C33">
        <w:rPr>
          <w:rFonts w:cs="Arial"/>
          <w:sz w:val="22"/>
        </w:rPr>
        <w:t xml:space="preserve"> harmonically analyzed by the</w:t>
      </w:r>
      <w:r w:rsidR="00562E7D">
        <w:rPr>
          <w:rFonts w:cs="Arial"/>
          <w:sz w:val="22"/>
        </w:rPr>
        <w:t xml:space="preserve"> </w:t>
      </w:r>
      <w:r w:rsidR="004E1D6A">
        <w:rPr>
          <w:rFonts w:cs="Arial"/>
          <w:sz w:val="22"/>
        </w:rPr>
        <w:t>HO</w:t>
      </w:r>
      <w:r w:rsidR="001F2C33">
        <w:rPr>
          <w:rFonts w:cs="Arial"/>
          <w:sz w:val="22"/>
        </w:rPr>
        <w:t xml:space="preserve"> to produce a set of amplitude and phase constants. </w:t>
      </w:r>
      <w:r w:rsidR="00456943">
        <w:rPr>
          <w:rFonts w:cs="Arial"/>
          <w:sz w:val="22"/>
        </w:rPr>
        <w:t xml:space="preserve">There may be a single set of constants to represent flood and ebb currents along a principal direction, or two sets of constants to represent the northward and eastward components of the current. </w:t>
      </w:r>
      <w:r w:rsidR="001F2C33">
        <w:rPr>
          <w:rFonts w:cs="Arial"/>
          <w:sz w:val="22"/>
        </w:rPr>
        <w:t xml:space="preserve">The harmonic values can then be used to predict the astronomical component of the current as a time series covering any desired time interval. In addition, the harmonic constants may be used to estimate tidal currents for a generic tidal cycle, with the specific amplitude and direction of the current based on the tide range at a specified nearby tide station, and the specific phase of the current based on the time of high water at the same nearby tide station. Data such as these </w:t>
      </w:r>
      <w:r w:rsidR="00DA60DB">
        <w:rPr>
          <w:rFonts w:cs="Arial"/>
          <w:sz w:val="22"/>
        </w:rPr>
        <w:t>may be available for single stations or</w:t>
      </w:r>
      <w:r w:rsidR="009534CE">
        <w:rPr>
          <w:rFonts w:cs="Arial"/>
          <w:sz w:val="22"/>
        </w:rPr>
        <w:t>,</w:t>
      </w:r>
      <w:r w:rsidR="00DA60DB">
        <w:rPr>
          <w:rFonts w:cs="Arial"/>
          <w:sz w:val="22"/>
        </w:rPr>
        <w:t xml:space="preserve"> if the stations are numerous</w:t>
      </w:r>
      <w:r w:rsidR="009534CE">
        <w:rPr>
          <w:rFonts w:cs="Arial"/>
          <w:sz w:val="22"/>
        </w:rPr>
        <w:t>,</w:t>
      </w:r>
      <w:r w:rsidR="00DA60DB">
        <w:rPr>
          <w:rFonts w:cs="Arial"/>
          <w:sz w:val="22"/>
        </w:rPr>
        <w:t xml:space="preserve"> they may be </w:t>
      </w:r>
      <w:r w:rsidR="001F2C33">
        <w:rPr>
          <w:rFonts w:cs="Arial"/>
          <w:sz w:val="22"/>
        </w:rPr>
        <w:t>arranged by the</w:t>
      </w:r>
      <w:r w:rsidR="001E0C52">
        <w:rPr>
          <w:rFonts w:cs="Arial"/>
          <w:sz w:val="22"/>
        </w:rPr>
        <w:t xml:space="preserve"> </w:t>
      </w:r>
      <w:r w:rsidR="004E1D6A">
        <w:rPr>
          <w:rFonts w:cs="Arial"/>
          <w:sz w:val="22"/>
        </w:rPr>
        <w:t>HO</w:t>
      </w:r>
      <w:r w:rsidR="001F2C33">
        <w:rPr>
          <w:rFonts w:cs="Arial"/>
          <w:sz w:val="22"/>
        </w:rPr>
        <w:t xml:space="preserve"> into a </w:t>
      </w:r>
      <w:r w:rsidR="00B36837">
        <w:rPr>
          <w:rFonts w:cs="Arial"/>
          <w:sz w:val="22"/>
        </w:rPr>
        <w:t xml:space="preserve">gridded field or a </w:t>
      </w:r>
      <w:r w:rsidR="001F2C33">
        <w:rPr>
          <w:rFonts w:cs="Arial"/>
          <w:sz w:val="22"/>
        </w:rPr>
        <w:t>tidal atlas.</w:t>
      </w:r>
    </w:p>
    <w:p w14:paraId="1A22C593" w14:textId="77777777" w:rsidR="00456943" w:rsidRDefault="00456943" w:rsidP="001F2C33">
      <w:pPr>
        <w:rPr>
          <w:rFonts w:cs="Arial"/>
          <w:sz w:val="22"/>
        </w:rPr>
      </w:pPr>
    </w:p>
    <w:p w14:paraId="43024DE7" w14:textId="1DCAE521" w:rsidR="00456943" w:rsidRDefault="001E004D" w:rsidP="001F2C33">
      <w:pPr>
        <w:rPr>
          <w:rFonts w:cs="Arial"/>
          <w:sz w:val="22"/>
        </w:rPr>
      </w:pPr>
      <w:r w:rsidRPr="00FB55AE">
        <w:rPr>
          <w:rFonts w:cs="Arial"/>
          <w:b/>
          <w:sz w:val="22"/>
        </w:rPr>
        <w:t xml:space="preserve">Analyzed </w:t>
      </w:r>
      <w:r w:rsidR="00B85455">
        <w:rPr>
          <w:rFonts w:cs="Arial"/>
          <w:b/>
          <w:sz w:val="22"/>
        </w:rPr>
        <w:t xml:space="preserve">and Hybrid </w:t>
      </w:r>
      <w:r>
        <w:rPr>
          <w:rFonts w:cs="Arial"/>
          <w:b/>
          <w:sz w:val="22"/>
        </w:rPr>
        <w:t>Values</w:t>
      </w:r>
      <w:r>
        <w:rPr>
          <w:rFonts w:cs="Arial"/>
          <w:sz w:val="22"/>
        </w:rPr>
        <w:t xml:space="preserve"> </w:t>
      </w:r>
      <w:r w:rsidR="00456943">
        <w:rPr>
          <w:rFonts w:cs="Arial"/>
          <w:sz w:val="22"/>
        </w:rPr>
        <w:t xml:space="preserve">Analyzed current values may be produced from sea-surface topography, data assimilation, </w:t>
      </w:r>
      <w:r w:rsidR="00E3527F">
        <w:rPr>
          <w:rFonts w:cs="Arial"/>
          <w:sz w:val="22"/>
        </w:rPr>
        <w:t xml:space="preserve">statistical correlations, </w:t>
      </w:r>
      <w:r w:rsidR="00456943">
        <w:rPr>
          <w:rFonts w:cs="Arial"/>
          <w:sz w:val="22"/>
        </w:rPr>
        <w:t>or other means.</w:t>
      </w:r>
      <w:r w:rsidR="00E3527F">
        <w:rPr>
          <w:rFonts w:cs="Arial"/>
          <w:sz w:val="22"/>
        </w:rPr>
        <w:t xml:space="preserve"> A hybrid method combines two or more approaches.</w:t>
      </w:r>
    </w:p>
    <w:p w14:paraId="4A7364EB" w14:textId="77777777" w:rsidR="001F2C33" w:rsidRDefault="001F2C33" w:rsidP="001F2C33">
      <w:pPr>
        <w:rPr>
          <w:rFonts w:cs="Arial"/>
          <w:sz w:val="22"/>
        </w:rPr>
      </w:pPr>
    </w:p>
    <w:p w14:paraId="47F36895" w14:textId="6A081471" w:rsidR="001F2C33" w:rsidRDefault="001E004D" w:rsidP="001F2C33">
      <w:pPr>
        <w:rPr>
          <w:rFonts w:cs="Arial"/>
          <w:sz w:val="22"/>
        </w:rPr>
      </w:pPr>
      <w:r w:rsidRPr="00FB55AE">
        <w:rPr>
          <w:rFonts w:cs="Arial"/>
          <w:b/>
          <w:sz w:val="22"/>
        </w:rPr>
        <w:t>Hindcast and Forecast Data</w:t>
      </w:r>
      <w:r>
        <w:rPr>
          <w:rFonts w:cs="Arial"/>
          <w:sz w:val="22"/>
        </w:rPr>
        <w:t xml:space="preserve"> </w:t>
      </w:r>
      <w:r w:rsidR="001F2C33">
        <w:rPr>
          <w:rFonts w:cs="Arial"/>
          <w:sz w:val="22"/>
        </w:rPr>
        <w:t xml:space="preserve">Hydrodynamic models </w:t>
      </w:r>
      <w:r w:rsidR="0053611F">
        <w:rPr>
          <w:rFonts w:cs="Arial"/>
          <w:sz w:val="22"/>
        </w:rPr>
        <w:t xml:space="preserve">numerically solve a set of fluid dynamic equations in two or three dimensions, and </w:t>
      </w:r>
      <w:r w:rsidR="001F2C33">
        <w:rPr>
          <w:rFonts w:cs="Arial"/>
          <w:sz w:val="22"/>
        </w:rPr>
        <w:t xml:space="preserve">rely on observational data, including water levels and winds, to supply boundary conditions. </w:t>
      </w:r>
      <w:r w:rsidR="00E3527F">
        <w:rPr>
          <w:rFonts w:cs="Arial"/>
          <w:sz w:val="22"/>
        </w:rPr>
        <w:t xml:space="preserve">Model grids may be either regular or </w:t>
      </w:r>
      <w:r w:rsidR="004950DE">
        <w:rPr>
          <w:rFonts w:cs="Arial"/>
          <w:sz w:val="22"/>
        </w:rPr>
        <w:t>ungeorectified</w:t>
      </w:r>
      <w:r w:rsidR="00E3527F">
        <w:rPr>
          <w:rFonts w:cs="Arial"/>
          <w:sz w:val="22"/>
        </w:rPr>
        <w:t xml:space="preserve">. </w:t>
      </w:r>
      <w:r w:rsidR="001F2C33">
        <w:rPr>
          <w:rFonts w:cs="Arial"/>
          <w:sz w:val="22"/>
        </w:rPr>
        <w:t xml:space="preserve">Such models are often run several times per day, and in each run </w:t>
      </w:r>
      <w:r w:rsidR="00456943">
        <w:rPr>
          <w:rFonts w:cs="Arial"/>
          <w:sz w:val="22"/>
        </w:rPr>
        <w:t xml:space="preserve">there is </w:t>
      </w:r>
      <w:r w:rsidR="00E3527F">
        <w:rPr>
          <w:rFonts w:cs="Arial"/>
          <w:sz w:val="22"/>
        </w:rPr>
        <w:t xml:space="preserve">usually </w:t>
      </w:r>
      <w:r w:rsidR="00456943">
        <w:rPr>
          <w:rFonts w:cs="Arial"/>
          <w:sz w:val="22"/>
        </w:rPr>
        <w:t xml:space="preserve">a hindcast and a forecast. The hindcast </w:t>
      </w:r>
      <w:r w:rsidR="00E3527F">
        <w:rPr>
          <w:rFonts w:cs="Arial"/>
          <w:sz w:val="22"/>
        </w:rPr>
        <w:t xml:space="preserve">is a model simulation that attempts to recreate present conditions by using the most recent observational data, while </w:t>
      </w:r>
      <w:r w:rsidR="001F2C33">
        <w:rPr>
          <w:rFonts w:cs="Arial"/>
          <w:sz w:val="22"/>
        </w:rPr>
        <w:t>a forecast is</w:t>
      </w:r>
      <w:r w:rsidR="00E3527F">
        <w:rPr>
          <w:rFonts w:cs="Arial"/>
          <w:sz w:val="22"/>
        </w:rPr>
        <w:t xml:space="preserve"> a simulation</w:t>
      </w:r>
      <w:r w:rsidR="001F2C33">
        <w:rPr>
          <w:rFonts w:cs="Arial"/>
          <w:sz w:val="22"/>
        </w:rPr>
        <w:t xml:space="preserve"> made for many hours into the future</w:t>
      </w:r>
      <w:r w:rsidR="00E3527F">
        <w:rPr>
          <w:rFonts w:cs="Arial"/>
          <w:sz w:val="22"/>
        </w:rPr>
        <w:t xml:space="preserve"> using predicted winds, water levels, etc</w:t>
      </w:r>
      <w:r w:rsidR="001F2C33">
        <w:rPr>
          <w:rFonts w:cs="Arial"/>
          <w:sz w:val="22"/>
        </w:rPr>
        <w:t xml:space="preserve">. The results are saved for a limited number of times, and are stored as arrays that derive from the model’s grid. These models </w:t>
      </w:r>
      <w:r w:rsidR="000B33DA">
        <w:rPr>
          <w:rFonts w:cs="Arial"/>
          <w:sz w:val="22"/>
        </w:rPr>
        <w:t xml:space="preserve">and methods </w:t>
      </w:r>
      <w:r w:rsidR="001F2C33">
        <w:rPr>
          <w:rFonts w:cs="Arial"/>
          <w:sz w:val="22"/>
        </w:rPr>
        <w:t>are developed, run, and monitored by the</w:t>
      </w:r>
      <w:r w:rsidR="00562E7D">
        <w:rPr>
          <w:rFonts w:cs="Arial"/>
          <w:sz w:val="22"/>
        </w:rPr>
        <w:t xml:space="preserve"> </w:t>
      </w:r>
      <w:r w:rsidR="004E1D6A">
        <w:rPr>
          <w:rFonts w:cs="Arial"/>
          <w:sz w:val="22"/>
        </w:rPr>
        <w:t>HO</w:t>
      </w:r>
      <w:r w:rsidR="001F2C33">
        <w:rPr>
          <w:rFonts w:cs="Arial"/>
          <w:sz w:val="22"/>
        </w:rPr>
        <w:t>.</w:t>
      </w:r>
      <w:r w:rsidR="00E3527F">
        <w:rPr>
          <w:rFonts w:cs="Arial"/>
          <w:sz w:val="22"/>
        </w:rPr>
        <w:t xml:space="preserve"> </w:t>
      </w:r>
    </w:p>
    <w:p w14:paraId="5FFFF478" w14:textId="77777777" w:rsidR="006D0518" w:rsidRDefault="006D0518" w:rsidP="001F2C33">
      <w:pPr>
        <w:rPr>
          <w:rFonts w:cs="Arial"/>
          <w:sz w:val="22"/>
        </w:rPr>
      </w:pPr>
    </w:p>
    <w:p w14:paraId="79527F59" w14:textId="77777777" w:rsidR="006D0518" w:rsidDel="00E92D1F" w:rsidRDefault="006D0518" w:rsidP="001F2C33">
      <w:pPr>
        <w:rPr>
          <w:del w:id="4333" w:author="Kurt Hess" w:date="2018-03-21T07:48:00Z"/>
          <w:rFonts w:cs="Arial"/>
          <w:sz w:val="22"/>
        </w:rPr>
      </w:pPr>
      <w:r>
        <w:rPr>
          <w:rFonts w:cs="Arial"/>
          <w:sz w:val="22"/>
        </w:rPr>
        <w:t>These descriptions are summarized in Table 7.1.</w:t>
      </w:r>
    </w:p>
    <w:p w14:paraId="41774478" w14:textId="77777777" w:rsidR="0053611F" w:rsidRDefault="0053611F" w:rsidP="001F2C33">
      <w:pPr>
        <w:rPr>
          <w:rFonts w:cs="Arial"/>
          <w:sz w:val="22"/>
        </w:rPr>
      </w:pPr>
    </w:p>
    <w:p w14:paraId="178A87DD" w14:textId="77777777" w:rsidR="006D0518" w:rsidRDefault="006D0518" w:rsidP="001F2C33">
      <w:pPr>
        <w:rPr>
          <w:rFonts w:cs="Arial"/>
          <w:sz w:val="22"/>
        </w:rPr>
      </w:pPr>
    </w:p>
    <w:p w14:paraId="388ADBB6" w14:textId="77777777" w:rsidR="006D0518" w:rsidRDefault="006D0518" w:rsidP="00FB55AE">
      <w:pPr>
        <w:jc w:val="center"/>
        <w:rPr>
          <w:rFonts w:cs="Arial"/>
          <w:sz w:val="22"/>
        </w:rPr>
      </w:pPr>
      <w:r>
        <w:rPr>
          <w:rFonts w:cs="Arial"/>
          <w:sz w:val="22"/>
        </w:rPr>
        <w:t>Table 7.1 – Types of surface current data, based on the source of the data.</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334" w:author="Kurt Hess" w:date="2018-03-21T07:5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683"/>
        <w:gridCol w:w="2192"/>
        <w:gridCol w:w="780"/>
        <w:gridCol w:w="5790"/>
        <w:tblGridChange w:id="4335">
          <w:tblGrid>
            <w:gridCol w:w="683"/>
            <w:gridCol w:w="2282"/>
            <w:gridCol w:w="6385"/>
            <w:gridCol w:w="6385"/>
          </w:tblGrid>
        </w:tblGridChange>
      </w:tblGrid>
      <w:tr w:rsidR="00E92D1F" w:rsidRPr="006D0518" w14:paraId="0D9937BC" w14:textId="77777777" w:rsidTr="007C6E48">
        <w:tc>
          <w:tcPr>
            <w:tcW w:w="683" w:type="dxa"/>
            <w:shd w:val="clear" w:color="auto" w:fill="auto"/>
            <w:vAlign w:val="center"/>
            <w:tcPrChange w:id="4336" w:author="Kurt Hess" w:date="2018-03-21T07:51:00Z">
              <w:tcPr>
                <w:tcW w:w="683" w:type="dxa"/>
                <w:shd w:val="clear" w:color="auto" w:fill="auto"/>
                <w:vAlign w:val="center"/>
              </w:tcPr>
            </w:tcPrChange>
          </w:tcPr>
          <w:p w14:paraId="421BB853" w14:textId="77777777" w:rsidR="00E92D1F" w:rsidRPr="004B7A7A" w:rsidRDefault="00E92D1F" w:rsidP="0080257F">
            <w:pPr>
              <w:spacing w:line="276" w:lineRule="auto"/>
              <w:rPr>
                <w:rFonts w:cs="Arial"/>
                <w:b/>
                <w:sz w:val="20"/>
                <w:szCs w:val="20"/>
              </w:rPr>
            </w:pPr>
            <w:r w:rsidRPr="004B7A7A">
              <w:rPr>
                <w:rFonts w:cs="Arial"/>
                <w:b/>
                <w:sz w:val="20"/>
                <w:szCs w:val="20"/>
              </w:rPr>
              <w:t>Type</w:t>
            </w:r>
          </w:p>
        </w:tc>
        <w:tc>
          <w:tcPr>
            <w:tcW w:w="2192" w:type="dxa"/>
            <w:shd w:val="clear" w:color="auto" w:fill="auto"/>
            <w:vAlign w:val="center"/>
            <w:tcPrChange w:id="4337" w:author="Kurt Hess" w:date="2018-03-21T07:51:00Z">
              <w:tcPr>
                <w:tcW w:w="2282" w:type="dxa"/>
                <w:shd w:val="clear" w:color="auto" w:fill="auto"/>
                <w:vAlign w:val="center"/>
              </w:tcPr>
            </w:tcPrChange>
          </w:tcPr>
          <w:p w14:paraId="3C7B0E83" w14:textId="77777777" w:rsidR="00E92D1F" w:rsidRPr="007016A6" w:rsidRDefault="00E92D1F" w:rsidP="0080257F">
            <w:pPr>
              <w:spacing w:line="276" w:lineRule="auto"/>
              <w:rPr>
                <w:rFonts w:cs="Arial"/>
                <w:b/>
                <w:sz w:val="20"/>
                <w:szCs w:val="20"/>
              </w:rPr>
            </w:pPr>
            <w:r w:rsidRPr="007016A6">
              <w:rPr>
                <w:rFonts w:cs="Arial"/>
                <w:b/>
                <w:sz w:val="20"/>
                <w:szCs w:val="20"/>
              </w:rPr>
              <w:t>Name</w:t>
            </w:r>
          </w:p>
        </w:tc>
        <w:tc>
          <w:tcPr>
            <w:tcW w:w="780" w:type="dxa"/>
            <w:tcPrChange w:id="4338" w:author="Kurt Hess" w:date="2018-03-21T07:51:00Z">
              <w:tcPr>
                <w:tcW w:w="6385" w:type="dxa"/>
              </w:tcPr>
            </w:tcPrChange>
          </w:tcPr>
          <w:p w14:paraId="73CC54D7" w14:textId="2C41F2C1" w:rsidR="00E92D1F" w:rsidRPr="002451D3" w:rsidRDefault="00E92D1F" w:rsidP="0080257F">
            <w:pPr>
              <w:spacing w:line="276" w:lineRule="auto"/>
              <w:rPr>
                <w:ins w:id="4339" w:author="Kurt Hess" w:date="2018-03-21T07:49:00Z"/>
                <w:rFonts w:cs="Arial"/>
                <w:b/>
                <w:sz w:val="20"/>
                <w:szCs w:val="20"/>
              </w:rPr>
            </w:pPr>
            <w:ins w:id="4340" w:author="Kurt Hess" w:date="2018-03-21T07:49:00Z">
              <w:r>
                <w:rPr>
                  <w:rFonts w:cs="Arial"/>
                  <w:b/>
                  <w:sz w:val="20"/>
                  <w:szCs w:val="20"/>
                </w:rPr>
                <w:t>Code</w:t>
              </w:r>
            </w:ins>
          </w:p>
        </w:tc>
        <w:tc>
          <w:tcPr>
            <w:tcW w:w="5790" w:type="dxa"/>
            <w:shd w:val="clear" w:color="auto" w:fill="auto"/>
            <w:vAlign w:val="center"/>
            <w:tcPrChange w:id="4341" w:author="Kurt Hess" w:date="2018-03-21T07:51:00Z">
              <w:tcPr>
                <w:tcW w:w="6385" w:type="dxa"/>
                <w:shd w:val="clear" w:color="auto" w:fill="auto"/>
                <w:vAlign w:val="center"/>
              </w:tcPr>
            </w:tcPrChange>
          </w:tcPr>
          <w:p w14:paraId="57E88092" w14:textId="518EF14F" w:rsidR="00E92D1F" w:rsidRPr="002451D3" w:rsidRDefault="00E92D1F" w:rsidP="0080257F">
            <w:pPr>
              <w:spacing w:line="276" w:lineRule="auto"/>
              <w:rPr>
                <w:rFonts w:cs="Arial"/>
                <w:b/>
                <w:sz w:val="20"/>
                <w:szCs w:val="20"/>
              </w:rPr>
            </w:pPr>
            <w:r w:rsidRPr="002451D3">
              <w:rPr>
                <w:rFonts w:cs="Arial"/>
                <w:b/>
                <w:sz w:val="20"/>
                <w:szCs w:val="20"/>
              </w:rPr>
              <w:t>Description</w:t>
            </w:r>
          </w:p>
        </w:tc>
      </w:tr>
      <w:tr w:rsidR="00E92D1F" w:rsidRPr="006D0518" w14:paraId="2F5A91E5" w14:textId="77777777" w:rsidTr="007C6E48">
        <w:tc>
          <w:tcPr>
            <w:tcW w:w="683" w:type="dxa"/>
            <w:shd w:val="clear" w:color="auto" w:fill="auto"/>
            <w:vAlign w:val="center"/>
            <w:tcPrChange w:id="4342" w:author="Kurt Hess" w:date="2018-03-21T07:51:00Z">
              <w:tcPr>
                <w:tcW w:w="683" w:type="dxa"/>
                <w:shd w:val="clear" w:color="auto" w:fill="auto"/>
                <w:vAlign w:val="center"/>
              </w:tcPr>
            </w:tcPrChange>
          </w:tcPr>
          <w:p w14:paraId="49FBE0D7" w14:textId="77777777" w:rsidR="00E92D1F" w:rsidRPr="004B7A7A" w:rsidRDefault="00E92D1F" w:rsidP="0080257F">
            <w:pPr>
              <w:spacing w:line="276" w:lineRule="auto"/>
              <w:jc w:val="center"/>
              <w:rPr>
                <w:rFonts w:cs="Arial"/>
                <w:sz w:val="20"/>
                <w:szCs w:val="20"/>
              </w:rPr>
            </w:pPr>
            <w:r w:rsidRPr="004B7A7A">
              <w:rPr>
                <w:rFonts w:cs="Arial"/>
                <w:sz w:val="20"/>
                <w:szCs w:val="20"/>
              </w:rPr>
              <w:t>1</w:t>
            </w:r>
          </w:p>
        </w:tc>
        <w:tc>
          <w:tcPr>
            <w:tcW w:w="2192" w:type="dxa"/>
            <w:shd w:val="clear" w:color="auto" w:fill="auto"/>
            <w:vAlign w:val="center"/>
            <w:tcPrChange w:id="4343" w:author="Kurt Hess" w:date="2018-03-21T07:51:00Z">
              <w:tcPr>
                <w:tcW w:w="2282" w:type="dxa"/>
                <w:shd w:val="clear" w:color="auto" w:fill="auto"/>
                <w:vAlign w:val="center"/>
              </w:tcPr>
            </w:tcPrChange>
          </w:tcPr>
          <w:p w14:paraId="5EED8520" w14:textId="77777777" w:rsidR="00E92D1F" w:rsidRPr="002451D3" w:rsidRDefault="00E92D1F" w:rsidP="0080257F">
            <w:pPr>
              <w:spacing w:line="276" w:lineRule="auto"/>
              <w:rPr>
                <w:rFonts w:cs="Arial"/>
                <w:sz w:val="20"/>
                <w:szCs w:val="20"/>
              </w:rPr>
            </w:pPr>
            <w:r w:rsidRPr="007016A6">
              <w:rPr>
                <w:rFonts w:cs="Arial"/>
                <w:sz w:val="20"/>
                <w:szCs w:val="20"/>
              </w:rPr>
              <w:t>Historical observ</w:t>
            </w:r>
            <w:r w:rsidRPr="002451D3">
              <w:rPr>
                <w:rFonts w:cs="Arial"/>
                <w:sz w:val="20"/>
                <w:szCs w:val="20"/>
              </w:rPr>
              <w:t>ation</w:t>
            </w:r>
          </w:p>
        </w:tc>
        <w:tc>
          <w:tcPr>
            <w:tcW w:w="780" w:type="dxa"/>
            <w:vAlign w:val="center"/>
            <w:tcPrChange w:id="4344" w:author="Kurt Hess" w:date="2018-03-21T07:51:00Z">
              <w:tcPr>
                <w:tcW w:w="6385" w:type="dxa"/>
              </w:tcPr>
            </w:tcPrChange>
          </w:tcPr>
          <w:p w14:paraId="1E20644D" w14:textId="09B4E0CE" w:rsidR="00E92D1F" w:rsidRPr="0070623E" w:rsidRDefault="00E92D1F">
            <w:pPr>
              <w:spacing w:line="276" w:lineRule="auto"/>
              <w:jc w:val="center"/>
              <w:rPr>
                <w:ins w:id="4345" w:author="Kurt Hess" w:date="2018-03-21T07:49:00Z"/>
                <w:rFonts w:cs="Arial"/>
                <w:sz w:val="20"/>
                <w:szCs w:val="20"/>
              </w:rPr>
              <w:pPrChange w:id="4346" w:author="Kurt Hess" w:date="2018-03-21T07:49:00Z">
                <w:pPr>
                  <w:spacing w:line="276" w:lineRule="auto"/>
                </w:pPr>
              </w:pPrChange>
            </w:pPr>
            <w:ins w:id="4347" w:author="Kurt Hess" w:date="2018-03-21T07:49:00Z">
              <w:r>
                <w:rPr>
                  <w:rFonts w:cs="Arial"/>
                  <w:sz w:val="20"/>
                  <w:szCs w:val="20"/>
                </w:rPr>
                <w:t>O</w:t>
              </w:r>
            </w:ins>
          </w:p>
        </w:tc>
        <w:tc>
          <w:tcPr>
            <w:tcW w:w="5790" w:type="dxa"/>
            <w:shd w:val="clear" w:color="auto" w:fill="auto"/>
            <w:vAlign w:val="center"/>
            <w:tcPrChange w:id="4348" w:author="Kurt Hess" w:date="2018-03-21T07:51:00Z">
              <w:tcPr>
                <w:tcW w:w="6385" w:type="dxa"/>
                <w:shd w:val="clear" w:color="auto" w:fill="auto"/>
                <w:vAlign w:val="center"/>
              </w:tcPr>
            </w:tcPrChange>
          </w:tcPr>
          <w:p w14:paraId="5919017A" w14:textId="00DFA097" w:rsidR="00E92D1F" w:rsidRPr="0070623E" w:rsidRDefault="00E92D1F" w:rsidP="0080257F">
            <w:pPr>
              <w:spacing w:line="276" w:lineRule="auto"/>
              <w:rPr>
                <w:rFonts w:cs="Arial"/>
                <w:sz w:val="20"/>
                <w:szCs w:val="20"/>
              </w:rPr>
            </w:pPr>
            <w:r w:rsidRPr="0070623E">
              <w:rPr>
                <w:rFonts w:cs="Arial"/>
                <w:sz w:val="20"/>
                <w:szCs w:val="20"/>
              </w:rPr>
              <w:t xml:space="preserve">Observation made hours, days, etc., in the past </w:t>
            </w:r>
          </w:p>
        </w:tc>
      </w:tr>
      <w:tr w:rsidR="00E92D1F" w:rsidRPr="006D0518" w14:paraId="7D11F06A" w14:textId="77777777" w:rsidTr="007C6E48">
        <w:tc>
          <w:tcPr>
            <w:tcW w:w="683" w:type="dxa"/>
            <w:shd w:val="clear" w:color="auto" w:fill="auto"/>
            <w:vAlign w:val="center"/>
            <w:tcPrChange w:id="4349" w:author="Kurt Hess" w:date="2018-03-21T07:51:00Z">
              <w:tcPr>
                <w:tcW w:w="683" w:type="dxa"/>
                <w:shd w:val="clear" w:color="auto" w:fill="auto"/>
                <w:vAlign w:val="center"/>
              </w:tcPr>
            </w:tcPrChange>
          </w:tcPr>
          <w:p w14:paraId="409BB93C" w14:textId="77777777" w:rsidR="00E92D1F" w:rsidRPr="004B7A7A" w:rsidRDefault="00E92D1F" w:rsidP="0080257F">
            <w:pPr>
              <w:spacing w:line="276" w:lineRule="auto"/>
              <w:jc w:val="center"/>
              <w:rPr>
                <w:rFonts w:cs="Arial"/>
                <w:sz w:val="20"/>
                <w:szCs w:val="20"/>
              </w:rPr>
            </w:pPr>
            <w:r w:rsidRPr="004B7A7A">
              <w:rPr>
                <w:rFonts w:cs="Arial"/>
                <w:sz w:val="20"/>
                <w:szCs w:val="20"/>
              </w:rPr>
              <w:t>2</w:t>
            </w:r>
          </w:p>
        </w:tc>
        <w:tc>
          <w:tcPr>
            <w:tcW w:w="2192" w:type="dxa"/>
            <w:shd w:val="clear" w:color="auto" w:fill="auto"/>
            <w:vAlign w:val="center"/>
            <w:tcPrChange w:id="4350" w:author="Kurt Hess" w:date="2018-03-21T07:51:00Z">
              <w:tcPr>
                <w:tcW w:w="2282" w:type="dxa"/>
                <w:shd w:val="clear" w:color="auto" w:fill="auto"/>
                <w:vAlign w:val="center"/>
              </w:tcPr>
            </w:tcPrChange>
          </w:tcPr>
          <w:p w14:paraId="311E11BB" w14:textId="77777777" w:rsidR="00E92D1F" w:rsidRPr="007016A6" w:rsidRDefault="00E92D1F" w:rsidP="0080257F">
            <w:pPr>
              <w:spacing w:line="276" w:lineRule="auto"/>
              <w:rPr>
                <w:rFonts w:cs="Arial"/>
                <w:sz w:val="20"/>
                <w:szCs w:val="20"/>
              </w:rPr>
            </w:pPr>
            <w:r w:rsidRPr="007016A6">
              <w:rPr>
                <w:rFonts w:cs="Arial"/>
                <w:sz w:val="20"/>
                <w:szCs w:val="20"/>
              </w:rPr>
              <w:t>Real-time observation</w:t>
            </w:r>
          </w:p>
        </w:tc>
        <w:tc>
          <w:tcPr>
            <w:tcW w:w="780" w:type="dxa"/>
            <w:vAlign w:val="center"/>
            <w:tcPrChange w:id="4351" w:author="Kurt Hess" w:date="2018-03-21T07:51:00Z">
              <w:tcPr>
                <w:tcW w:w="6385" w:type="dxa"/>
              </w:tcPr>
            </w:tcPrChange>
          </w:tcPr>
          <w:p w14:paraId="38C12B83" w14:textId="5313F044" w:rsidR="00E92D1F" w:rsidRPr="002451D3" w:rsidRDefault="00E92D1F">
            <w:pPr>
              <w:spacing w:line="276" w:lineRule="auto"/>
              <w:jc w:val="center"/>
              <w:rPr>
                <w:ins w:id="4352" w:author="Kurt Hess" w:date="2018-03-21T07:49:00Z"/>
                <w:rFonts w:cs="Arial"/>
                <w:sz w:val="20"/>
                <w:szCs w:val="20"/>
              </w:rPr>
              <w:pPrChange w:id="4353" w:author="Kurt Hess" w:date="2018-03-21T07:49:00Z">
                <w:pPr>
                  <w:spacing w:line="276" w:lineRule="auto"/>
                </w:pPr>
              </w:pPrChange>
            </w:pPr>
            <w:ins w:id="4354" w:author="Kurt Hess" w:date="2018-03-21T07:49:00Z">
              <w:r>
                <w:rPr>
                  <w:rFonts w:cs="Arial"/>
                  <w:sz w:val="20"/>
                  <w:szCs w:val="20"/>
                </w:rPr>
                <w:t>R</w:t>
              </w:r>
            </w:ins>
          </w:p>
        </w:tc>
        <w:tc>
          <w:tcPr>
            <w:tcW w:w="5790" w:type="dxa"/>
            <w:shd w:val="clear" w:color="auto" w:fill="auto"/>
            <w:vAlign w:val="center"/>
            <w:tcPrChange w:id="4355" w:author="Kurt Hess" w:date="2018-03-21T07:51:00Z">
              <w:tcPr>
                <w:tcW w:w="6385" w:type="dxa"/>
                <w:shd w:val="clear" w:color="auto" w:fill="auto"/>
                <w:vAlign w:val="center"/>
              </w:tcPr>
            </w:tcPrChange>
          </w:tcPr>
          <w:p w14:paraId="699B1217" w14:textId="5BB48E3A" w:rsidR="00E92D1F" w:rsidRPr="002451D3" w:rsidRDefault="00E92D1F" w:rsidP="0080257F">
            <w:pPr>
              <w:spacing w:line="276" w:lineRule="auto"/>
              <w:rPr>
                <w:rFonts w:cs="Arial"/>
                <w:sz w:val="20"/>
                <w:szCs w:val="20"/>
              </w:rPr>
            </w:pPr>
            <w:r w:rsidRPr="002451D3">
              <w:rPr>
                <w:rFonts w:cs="Arial"/>
                <w:sz w:val="20"/>
                <w:szCs w:val="20"/>
              </w:rPr>
              <w:t xml:space="preserve">Observation </w:t>
            </w:r>
            <w:r>
              <w:rPr>
                <w:rFonts w:cs="Arial"/>
                <w:sz w:val="20"/>
                <w:szCs w:val="20"/>
              </w:rPr>
              <w:t xml:space="preserve">no more than </w:t>
            </w:r>
            <w:r w:rsidRPr="002451D3">
              <w:rPr>
                <w:rFonts w:cs="Arial"/>
                <w:sz w:val="20"/>
                <w:szCs w:val="20"/>
              </w:rPr>
              <w:t>a few minutes old</w:t>
            </w:r>
          </w:p>
        </w:tc>
      </w:tr>
      <w:tr w:rsidR="00E92D1F" w:rsidRPr="006D0518" w14:paraId="0838BEAC" w14:textId="77777777" w:rsidTr="007C6E48">
        <w:tc>
          <w:tcPr>
            <w:tcW w:w="683" w:type="dxa"/>
            <w:shd w:val="clear" w:color="auto" w:fill="auto"/>
            <w:vAlign w:val="center"/>
            <w:tcPrChange w:id="4356" w:author="Kurt Hess" w:date="2018-03-21T07:51:00Z">
              <w:tcPr>
                <w:tcW w:w="683" w:type="dxa"/>
                <w:shd w:val="clear" w:color="auto" w:fill="auto"/>
                <w:vAlign w:val="center"/>
              </w:tcPr>
            </w:tcPrChange>
          </w:tcPr>
          <w:p w14:paraId="34412093" w14:textId="77777777" w:rsidR="00E92D1F" w:rsidRPr="004B7A7A" w:rsidRDefault="00E92D1F" w:rsidP="0080257F">
            <w:pPr>
              <w:spacing w:line="276" w:lineRule="auto"/>
              <w:jc w:val="center"/>
              <w:rPr>
                <w:rFonts w:cs="Arial"/>
                <w:sz w:val="20"/>
                <w:szCs w:val="20"/>
              </w:rPr>
            </w:pPr>
            <w:r w:rsidRPr="004B7A7A">
              <w:rPr>
                <w:rFonts w:cs="Arial"/>
                <w:sz w:val="20"/>
                <w:szCs w:val="20"/>
              </w:rPr>
              <w:t>3</w:t>
            </w:r>
          </w:p>
        </w:tc>
        <w:tc>
          <w:tcPr>
            <w:tcW w:w="2192" w:type="dxa"/>
            <w:shd w:val="clear" w:color="auto" w:fill="auto"/>
            <w:vAlign w:val="center"/>
            <w:tcPrChange w:id="4357" w:author="Kurt Hess" w:date="2018-03-21T07:51:00Z">
              <w:tcPr>
                <w:tcW w:w="2282" w:type="dxa"/>
                <w:shd w:val="clear" w:color="auto" w:fill="auto"/>
                <w:vAlign w:val="center"/>
              </w:tcPr>
            </w:tcPrChange>
          </w:tcPr>
          <w:p w14:paraId="418B69DD" w14:textId="77777777" w:rsidR="00E92D1F" w:rsidRPr="007016A6" w:rsidRDefault="00E92D1F" w:rsidP="0080257F">
            <w:pPr>
              <w:spacing w:line="276" w:lineRule="auto"/>
              <w:rPr>
                <w:rFonts w:cs="Arial"/>
                <w:sz w:val="20"/>
                <w:szCs w:val="20"/>
              </w:rPr>
            </w:pPr>
            <w:r w:rsidRPr="007016A6">
              <w:rPr>
                <w:rFonts w:cs="Arial"/>
                <w:sz w:val="20"/>
                <w:szCs w:val="20"/>
              </w:rPr>
              <w:t>Astronomical prediction</w:t>
            </w:r>
          </w:p>
        </w:tc>
        <w:tc>
          <w:tcPr>
            <w:tcW w:w="780" w:type="dxa"/>
            <w:vAlign w:val="center"/>
            <w:tcPrChange w:id="4358" w:author="Kurt Hess" w:date="2018-03-21T07:51:00Z">
              <w:tcPr>
                <w:tcW w:w="6385" w:type="dxa"/>
              </w:tcPr>
            </w:tcPrChange>
          </w:tcPr>
          <w:p w14:paraId="09876048" w14:textId="0302D407" w:rsidR="00E92D1F" w:rsidRPr="002451D3" w:rsidRDefault="00E92D1F">
            <w:pPr>
              <w:spacing w:line="276" w:lineRule="auto"/>
              <w:jc w:val="center"/>
              <w:rPr>
                <w:ins w:id="4359" w:author="Kurt Hess" w:date="2018-03-21T07:49:00Z"/>
                <w:rFonts w:cs="Arial"/>
                <w:sz w:val="20"/>
                <w:szCs w:val="20"/>
              </w:rPr>
              <w:pPrChange w:id="4360" w:author="Kurt Hess" w:date="2018-03-21T07:49:00Z">
                <w:pPr>
                  <w:spacing w:line="276" w:lineRule="auto"/>
                </w:pPr>
              </w:pPrChange>
            </w:pPr>
            <w:ins w:id="4361" w:author="Kurt Hess" w:date="2018-03-21T07:49:00Z">
              <w:r>
                <w:rPr>
                  <w:rFonts w:cs="Arial"/>
                  <w:sz w:val="20"/>
                  <w:szCs w:val="20"/>
                </w:rPr>
                <w:t>A</w:t>
              </w:r>
            </w:ins>
          </w:p>
        </w:tc>
        <w:tc>
          <w:tcPr>
            <w:tcW w:w="5790" w:type="dxa"/>
            <w:shd w:val="clear" w:color="auto" w:fill="auto"/>
            <w:vAlign w:val="center"/>
            <w:tcPrChange w:id="4362" w:author="Kurt Hess" w:date="2018-03-21T07:51:00Z">
              <w:tcPr>
                <w:tcW w:w="6385" w:type="dxa"/>
                <w:shd w:val="clear" w:color="auto" w:fill="auto"/>
                <w:vAlign w:val="center"/>
              </w:tcPr>
            </w:tcPrChange>
          </w:tcPr>
          <w:p w14:paraId="1C69218C" w14:textId="65AF1A0D" w:rsidR="00E92D1F" w:rsidRPr="002451D3" w:rsidRDefault="00E92D1F" w:rsidP="0080257F">
            <w:pPr>
              <w:spacing w:line="276" w:lineRule="auto"/>
              <w:rPr>
                <w:rFonts w:cs="Arial"/>
                <w:sz w:val="20"/>
                <w:szCs w:val="20"/>
              </w:rPr>
            </w:pPr>
            <w:r w:rsidRPr="002451D3">
              <w:rPr>
                <w:rFonts w:cs="Arial"/>
                <w:sz w:val="20"/>
                <w:szCs w:val="20"/>
              </w:rPr>
              <w:t>Value computed using harmonic constants only</w:t>
            </w:r>
          </w:p>
        </w:tc>
      </w:tr>
      <w:tr w:rsidR="00E92D1F" w:rsidRPr="006D0518" w14:paraId="7760D71B" w14:textId="77777777" w:rsidTr="007C6E48">
        <w:tc>
          <w:tcPr>
            <w:tcW w:w="683" w:type="dxa"/>
            <w:shd w:val="clear" w:color="auto" w:fill="auto"/>
            <w:vAlign w:val="center"/>
            <w:tcPrChange w:id="4363" w:author="Kurt Hess" w:date="2018-03-21T07:51:00Z">
              <w:tcPr>
                <w:tcW w:w="683" w:type="dxa"/>
                <w:shd w:val="clear" w:color="auto" w:fill="auto"/>
                <w:vAlign w:val="center"/>
              </w:tcPr>
            </w:tcPrChange>
          </w:tcPr>
          <w:p w14:paraId="03F7728D" w14:textId="77777777" w:rsidR="00E92D1F" w:rsidRPr="004B7A7A" w:rsidRDefault="00E92D1F" w:rsidP="0080257F">
            <w:pPr>
              <w:spacing w:line="276" w:lineRule="auto"/>
              <w:jc w:val="center"/>
              <w:rPr>
                <w:rFonts w:cs="Arial"/>
                <w:sz w:val="20"/>
                <w:szCs w:val="20"/>
              </w:rPr>
            </w:pPr>
            <w:r w:rsidRPr="004B7A7A">
              <w:rPr>
                <w:rFonts w:cs="Arial"/>
                <w:sz w:val="20"/>
                <w:szCs w:val="20"/>
              </w:rPr>
              <w:t>4</w:t>
            </w:r>
          </w:p>
        </w:tc>
        <w:tc>
          <w:tcPr>
            <w:tcW w:w="2192" w:type="dxa"/>
            <w:shd w:val="clear" w:color="auto" w:fill="auto"/>
            <w:vAlign w:val="center"/>
            <w:tcPrChange w:id="4364" w:author="Kurt Hess" w:date="2018-03-21T07:51:00Z">
              <w:tcPr>
                <w:tcW w:w="2282" w:type="dxa"/>
                <w:shd w:val="clear" w:color="auto" w:fill="auto"/>
                <w:vAlign w:val="center"/>
              </w:tcPr>
            </w:tcPrChange>
          </w:tcPr>
          <w:p w14:paraId="46F24930" w14:textId="77777777" w:rsidR="00E92D1F" w:rsidRPr="007016A6" w:rsidRDefault="00E92D1F" w:rsidP="0080257F">
            <w:pPr>
              <w:spacing w:line="276" w:lineRule="auto"/>
              <w:rPr>
                <w:rFonts w:cs="Arial"/>
                <w:sz w:val="20"/>
                <w:szCs w:val="20"/>
              </w:rPr>
            </w:pPr>
            <w:r w:rsidRPr="007016A6">
              <w:rPr>
                <w:rFonts w:cs="Arial"/>
                <w:sz w:val="20"/>
                <w:szCs w:val="20"/>
              </w:rPr>
              <w:t>Analysis or hybrid method</w:t>
            </w:r>
          </w:p>
        </w:tc>
        <w:tc>
          <w:tcPr>
            <w:tcW w:w="780" w:type="dxa"/>
            <w:vAlign w:val="center"/>
            <w:tcPrChange w:id="4365" w:author="Kurt Hess" w:date="2018-03-21T07:51:00Z">
              <w:tcPr>
                <w:tcW w:w="6385" w:type="dxa"/>
              </w:tcPr>
            </w:tcPrChange>
          </w:tcPr>
          <w:p w14:paraId="7F6B1EBB" w14:textId="3F13C57C" w:rsidR="00E92D1F" w:rsidRPr="002451D3" w:rsidRDefault="00E92D1F">
            <w:pPr>
              <w:spacing w:line="276" w:lineRule="auto"/>
              <w:jc w:val="center"/>
              <w:rPr>
                <w:ins w:id="4366" w:author="Kurt Hess" w:date="2018-03-21T07:49:00Z"/>
                <w:rFonts w:cs="Arial"/>
                <w:sz w:val="20"/>
                <w:szCs w:val="20"/>
              </w:rPr>
              <w:pPrChange w:id="4367" w:author="Kurt Hess" w:date="2018-03-21T07:49:00Z">
                <w:pPr>
                  <w:spacing w:line="276" w:lineRule="auto"/>
                </w:pPr>
              </w:pPrChange>
            </w:pPr>
            <w:ins w:id="4368" w:author="Kurt Hess" w:date="2018-03-21T07:49:00Z">
              <w:r>
                <w:rPr>
                  <w:rFonts w:cs="Arial"/>
                  <w:sz w:val="20"/>
                  <w:szCs w:val="20"/>
                </w:rPr>
                <w:t>Y</w:t>
              </w:r>
            </w:ins>
          </w:p>
        </w:tc>
        <w:tc>
          <w:tcPr>
            <w:tcW w:w="5790" w:type="dxa"/>
            <w:shd w:val="clear" w:color="auto" w:fill="auto"/>
            <w:vAlign w:val="center"/>
            <w:tcPrChange w:id="4369" w:author="Kurt Hess" w:date="2018-03-21T07:51:00Z">
              <w:tcPr>
                <w:tcW w:w="6385" w:type="dxa"/>
                <w:shd w:val="clear" w:color="auto" w:fill="auto"/>
                <w:vAlign w:val="center"/>
              </w:tcPr>
            </w:tcPrChange>
          </w:tcPr>
          <w:p w14:paraId="57EE9898" w14:textId="298571CA" w:rsidR="00E92D1F" w:rsidRPr="0053611F" w:rsidRDefault="00E92D1F" w:rsidP="0080257F">
            <w:pPr>
              <w:spacing w:line="276" w:lineRule="auto"/>
              <w:rPr>
                <w:rFonts w:cs="Arial"/>
                <w:sz w:val="20"/>
                <w:szCs w:val="20"/>
              </w:rPr>
            </w:pPr>
            <w:r w:rsidRPr="002451D3">
              <w:rPr>
                <w:rFonts w:cs="Arial"/>
                <w:sz w:val="20"/>
                <w:szCs w:val="20"/>
              </w:rPr>
              <w:t>Calculation by statistical or ot</w:t>
            </w:r>
            <w:r w:rsidRPr="0070623E">
              <w:rPr>
                <w:rFonts w:cs="Arial"/>
                <w:sz w:val="20"/>
                <w:szCs w:val="20"/>
              </w:rPr>
              <w:t>her</w:t>
            </w:r>
            <w:r w:rsidRPr="000B7F2A">
              <w:rPr>
                <w:rFonts w:cs="Arial"/>
                <w:sz w:val="20"/>
                <w:szCs w:val="20"/>
              </w:rPr>
              <w:t xml:space="preserve"> indirect methods, or a combination of methods</w:t>
            </w:r>
          </w:p>
        </w:tc>
      </w:tr>
      <w:tr w:rsidR="00E92D1F" w:rsidRPr="006D0518" w14:paraId="72C4AD59" w14:textId="77777777" w:rsidTr="007C6E48">
        <w:tc>
          <w:tcPr>
            <w:tcW w:w="683" w:type="dxa"/>
            <w:shd w:val="clear" w:color="auto" w:fill="auto"/>
            <w:vAlign w:val="center"/>
            <w:tcPrChange w:id="4370" w:author="Kurt Hess" w:date="2018-03-21T07:51:00Z">
              <w:tcPr>
                <w:tcW w:w="683" w:type="dxa"/>
                <w:shd w:val="clear" w:color="auto" w:fill="auto"/>
                <w:vAlign w:val="center"/>
              </w:tcPr>
            </w:tcPrChange>
          </w:tcPr>
          <w:p w14:paraId="5929297B" w14:textId="77777777" w:rsidR="00E92D1F" w:rsidRPr="004B7A7A" w:rsidRDefault="00E92D1F" w:rsidP="0080257F">
            <w:pPr>
              <w:spacing w:line="276" w:lineRule="auto"/>
              <w:jc w:val="center"/>
              <w:rPr>
                <w:rFonts w:cs="Arial"/>
                <w:sz w:val="20"/>
                <w:szCs w:val="20"/>
              </w:rPr>
            </w:pPr>
            <w:r w:rsidRPr="004B7A7A">
              <w:rPr>
                <w:rFonts w:cs="Arial"/>
                <w:sz w:val="20"/>
                <w:szCs w:val="20"/>
              </w:rPr>
              <w:t>5</w:t>
            </w:r>
          </w:p>
        </w:tc>
        <w:tc>
          <w:tcPr>
            <w:tcW w:w="2192" w:type="dxa"/>
            <w:shd w:val="clear" w:color="auto" w:fill="auto"/>
            <w:vAlign w:val="center"/>
            <w:tcPrChange w:id="4371" w:author="Kurt Hess" w:date="2018-03-21T07:51:00Z">
              <w:tcPr>
                <w:tcW w:w="2282" w:type="dxa"/>
                <w:shd w:val="clear" w:color="auto" w:fill="auto"/>
                <w:vAlign w:val="center"/>
              </w:tcPr>
            </w:tcPrChange>
          </w:tcPr>
          <w:p w14:paraId="1B294B7F" w14:textId="77777777" w:rsidR="00E92D1F" w:rsidRPr="007016A6" w:rsidRDefault="00E92D1F" w:rsidP="0080257F">
            <w:pPr>
              <w:spacing w:line="276" w:lineRule="auto"/>
              <w:rPr>
                <w:rFonts w:cs="Arial"/>
                <w:sz w:val="20"/>
                <w:szCs w:val="20"/>
              </w:rPr>
            </w:pPr>
            <w:r w:rsidRPr="007016A6">
              <w:rPr>
                <w:rFonts w:cs="Arial"/>
                <w:sz w:val="20"/>
                <w:szCs w:val="20"/>
              </w:rPr>
              <w:t>Hydrodynamic model hindcast</w:t>
            </w:r>
          </w:p>
        </w:tc>
        <w:tc>
          <w:tcPr>
            <w:tcW w:w="780" w:type="dxa"/>
            <w:vAlign w:val="center"/>
            <w:tcPrChange w:id="4372" w:author="Kurt Hess" w:date="2018-03-21T07:51:00Z">
              <w:tcPr>
                <w:tcW w:w="6385" w:type="dxa"/>
              </w:tcPr>
            </w:tcPrChange>
          </w:tcPr>
          <w:p w14:paraId="12A4E676" w14:textId="359EEC8F" w:rsidR="00E92D1F" w:rsidRPr="002451D3" w:rsidRDefault="00E92D1F">
            <w:pPr>
              <w:spacing w:line="276" w:lineRule="auto"/>
              <w:jc w:val="center"/>
              <w:rPr>
                <w:ins w:id="4373" w:author="Kurt Hess" w:date="2018-03-21T07:49:00Z"/>
                <w:rFonts w:cs="Arial"/>
                <w:sz w:val="20"/>
                <w:szCs w:val="20"/>
              </w:rPr>
              <w:pPrChange w:id="4374" w:author="Kurt Hess" w:date="2018-03-21T07:49:00Z">
                <w:pPr>
                  <w:spacing w:line="276" w:lineRule="auto"/>
                </w:pPr>
              </w:pPrChange>
            </w:pPr>
            <w:ins w:id="4375" w:author="Kurt Hess" w:date="2018-03-21T07:49:00Z">
              <w:r>
                <w:rPr>
                  <w:rFonts w:cs="Arial"/>
                  <w:sz w:val="20"/>
                  <w:szCs w:val="20"/>
                </w:rPr>
                <w:t>M</w:t>
              </w:r>
            </w:ins>
          </w:p>
        </w:tc>
        <w:tc>
          <w:tcPr>
            <w:tcW w:w="5790" w:type="dxa"/>
            <w:shd w:val="clear" w:color="auto" w:fill="auto"/>
            <w:vAlign w:val="center"/>
            <w:tcPrChange w:id="4376" w:author="Kurt Hess" w:date="2018-03-21T07:51:00Z">
              <w:tcPr>
                <w:tcW w:w="6385" w:type="dxa"/>
                <w:shd w:val="clear" w:color="auto" w:fill="auto"/>
                <w:vAlign w:val="center"/>
              </w:tcPr>
            </w:tcPrChange>
          </w:tcPr>
          <w:p w14:paraId="1A420BA0" w14:textId="4B86EFA8" w:rsidR="00E92D1F" w:rsidRPr="002451D3" w:rsidRDefault="00E92D1F" w:rsidP="0080257F">
            <w:pPr>
              <w:spacing w:line="276" w:lineRule="auto"/>
              <w:rPr>
                <w:rFonts w:cs="Arial"/>
                <w:sz w:val="20"/>
                <w:szCs w:val="20"/>
              </w:rPr>
            </w:pPr>
            <w:r w:rsidRPr="002451D3">
              <w:rPr>
                <w:rFonts w:cs="Arial"/>
                <w:sz w:val="20"/>
                <w:szCs w:val="20"/>
              </w:rPr>
              <w:t>Gridded data from a two-</w:t>
            </w:r>
            <w:r>
              <w:rPr>
                <w:rFonts w:cs="Arial"/>
                <w:sz w:val="20"/>
                <w:szCs w:val="20"/>
              </w:rPr>
              <w:t xml:space="preserve"> or three-</w:t>
            </w:r>
            <w:r w:rsidRPr="002451D3">
              <w:rPr>
                <w:rFonts w:cs="Arial"/>
                <w:sz w:val="20"/>
                <w:szCs w:val="20"/>
              </w:rPr>
              <w:t>dimensional dynamic simulation of past conditions using only observed data for boundary forcing</w:t>
            </w:r>
          </w:p>
        </w:tc>
      </w:tr>
      <w:tr w:rsidR="00E92D1F" w:rsidRPr="006D0518" w14:paraId="06E277FD" w14:textId="77777777" w:rsidTr="007C6E48">
        <w:tc>
          <w:tcPr>
            <w:tcW w:w="683" w:type="dxa"/>
            <w:shd w:val="clear" w:color="auto" w:fill="auto"/>
            <w:vAlign w:val="center"/>
            <w:tcPrChange w:id="4377" w:author="Kurt Hess" w:date="2018-03-21T07:51:00Z">
              <w:tcPr>
                <w:tcW w:w="683" w:type="dxa"/>
                <w:shd w:val="clear" w:color="auto" w:fill="auto"/>
                <w:vAlign w:val="center"/>
              </w:tcPr>
            </w:tcPrChange>
          </w:tcPr>
          <w:p w14:paraId="7E3B2052" w14:textId="77777777" w:rsidR="00E92D1F" w:rsidRPr="004B7A7A" w:rsidRDefault="00E92D1F" w:rsidP="0080257F">
            <w:pPr>
              <w:spacing w:line="276" w:lineRule="auto"/>
              <w:jc w:val="center"/>
              <w:rPr>
                <w:rFonts w:cs="Arial"/>
                <w:sz w:val="20"/>
                <w:szCs w:val="20"/>
              </w:rPr>
            </w:pPr>
            <w:r w:rsidRPr="004B7A7A">
              <w:rPr>
                <w:rFonts w:cs="Arial"/>
                <w:sz w:val="20"/>
                <w:szCs w:val="20"/>
              </w:rPr>
              <w:t>6</w:t>
            </w:r>
          </w:p>
        </w:tc>
        <w:tc>
          <w:tcPr>
            <w:tcW w:w="2192" w:type="dxa"/>
            <w:shd w:val="clear" w:color="auto" w:fill="auto"/>
            <w:vAlign w:val="center"/>
            <w:tcPrChange w:id="4378" w:author="Kurt Hess" w:date="2018-03-21T07:51:00Z">
              <w:tcPr>
                <w:tcW w:w="2282" w:type="dxa"/>
                <w:shd w:val="clear" w:color="auto" w:fill="auto"/>
                <w:vAlign w:val="center"/>
              </w:tcPr>
            </w:tcPrChange>
          </w:tcPr>
          <w:p w14:paraId="3D53E6B2" w14:textId="77777777" w:rsidR="00E92D1F" w:rsidRPr="007016A6" w:rsidRDefault="00E92D1F" w:rsidP="0080257F">
            <w:pPr>
              <w:spacing w:line="276" w:lineRule="auto"/>
              <w:rPr>
                <w:rFonts w:cs="Arial"/>
                <w:sz w:val="20"/>
                <w:szCs w:val="20"/>
              </w:rPr>
            </w:pPr>
            <w:r w:rsidRPr="007016A6">
              <w:rPr>
                <w:rFonts w:cs="Arial"/>
                <w:sz w:val="20"/>
                <w:szCs w:val="20"/>
              </w:rPr>
              <w:t>Hydrodynamic model forecast</w:t>
            </w:r>
          </w:p>
        </w:tc>
        <w:tc>
          <w:tcPr>
            <w:tcW w:w="780" w:type="dxa"/>
            <w:vAlign w:val="center"/>
            <w:tcPrChange w:id="4379" w:author="Kurt Hess" w:date="2018-03-21T07:51:00Z">
              <w:tcPr>
                <w:tcW w:w="6385" w:type="dxa"/>
              </w:tcPr>
            </w:tcPrChange>
          </w:tcPr>
          <w:p w14:paraId="74B3BD98" w14:textId="47746108" w:rsidR="00E92D1F" w:rsidRPr="002451D3" w:rsidRDefault="00E92D1F">
            <w:pPr>
              <w:spacing w:line="276" w:lineRule="auto"/>
              <w:jc w:val="center"/>
              <w:rPr>
                <w:ins w:id="4380" w:author="Kurt Hess" w:date="2018-03-21T07:49:00Z"/>
                <w:rFonts w:cs="Arial"/>
                <w:sz w:val="20"/>
                <w:szCs w:val="20"/>
              </w:rPr>
              <w:pPrChange w:id="4381" w:author="Kurt Hess" w:date="2018-03-21T07:49:00Z">
                <w:pPr>
                  <w:spacing w:line="276" w:lineRule="auto"/>
                </w:pPr>
              </w:pPrChange>
            </w:pPr>
            <w:ins w:id="4382" w:author="Kurt Hess" w:date="2018-03-21T07:49:00Z">
              <w:r>
                <w:rPr>
                  <w:rFonts w:cs="Arial"/>
                  <w:sz w:val="20"/>
                  <w:szCs w:val="20"/>
                </w:rPr>
                <w:t>F</w:t>
              </w:r>
            </w:ins>
          </w:p>
        </w:tc>
        <w:tc>
          <w:tcPr>
            <w:tcW w:w="5790" w:type="dxa"/>
            <w:shd w:val="clear" w:color="auto" w:fill="auto"/>
            <w:vAlign w:val="center"/>
            <w:tcPrChange w:id="4383" w:author="Kurt Hess" w:date="2018-03-21T07:51:00Z">
              <w:tcPr>
                <w:tcW w:w="6385" w:type="dxa"/>
                <w:shd w:val="clear" w:color="auto" w:fill="auto"/>
                <w:vAlign w:val="center"/>
              </w:tcPr>
            </w:tcPrChange>
          </w:tcPr>
          <w:p w14:paraId="56C60CB6" w14:textId="5B29FBF5" w:rsidR="00E92D1F" w:rsidRPr="000B7F2A" w:rsidRDefault="00E92D1F" w:rsidP="0080257F">
            <w:pPr>
              <w:spacing w:line="276" w:lineRule="auto"/>
              <w:rPr>
                <w:rFonts w:cs="Arial"/>
                <w:sz w:val="20"/>
                <w:szCs w:val="20"/>
              </w:rPr>
            </w:pPr>
            <w:r w:rsidRPr="002451D3">
              <w:rPr>
                <w:rFonts w:cs="Arial"/>
                <w:sz w:val="20"/>
                <w:szCs w:val="20"/>
              </w:rPr>
              <w:t>Gridded data from a two-</w:t>
            </w:r>
            <w:r>
              <w:rPr>
                <w:rFonts w:cs="Arial"/>
                <w:sz w:val="20"/>
                <w:szCs w:val="20"/>
              </w:rPr>
              <w:t xml:space="preserve"> or three-</w:t>
            </w:r>
            <w:r w:rsidRPr="0070623E">
              <w:rPr>
                <w:rFonts w:cs="Arial"/>
                <w:sz w:val="20"/>
                <w:szCs w:val="20"/>
              </w:rPr>
              <w:t>dim</w:t>
            </w:r>
            <w:r w:rsidRPr="000B7F2A">
              <w:rPr>
                <w:rFonts w:cs="Arial"/>
                <w:sz w:val="20"/>
                <w:szCs w:val="20"/>
              </w:rPr>
              <w:t>ensional dynamic simulation of future conditions using predicted data for boundary forcing</w:t>
            </w:r>
          </w:p>
        </w:tc>
      </w:tr>
    </w:tbl>
    <w:p w14:paraId="3921DE88" w14:textId="77777777" w:rsidR="006D0518" w:rsidRDefault="006D0518" w:rsidP="001F2C33">
      <w:pPr>
        <w:rPr>
          <w:rFonts w:cs="Arial"/>
          <w:sz w:val="22"/>
        </w:rPr>
      </w:pPr>
    </w:p>
    <w:p w14:paraId="6362D508" w14:textId="77777777" w:rsidR="001F2C33" w:rsidRDefault="00CA50E1">
      <w:pPr>
        <w:pStyle w:val="Heading2"/>
      </w:pPr>
      <w:bookmarkStart w:id="4384" w:name="_Toc506532211"/>
      <w:r>
        <w:t>7.2</w:t>
      </w:r>
      <w:r w:rsidR="00A427EE">
        <w:t xml:space="preserve"> </w:t>
      </w:r>
      <w:r w:rsidR="001F2C33">
        <w:t>The Production Process</w:t>
      </w:r>
      <w:bookmarkEnd w:id="4384"/>
    </w:p>
    <w:p w14:paraId="619374A3" w14:textId="77777777" w:rsidR="00F35236" w:rsidRPr="0013695E" w:rsidDel="007C6E48" w:rsidRDefault="001F2C33" w:rsidP="001F2C33">
      <w:pPr>
        <w:rPr>
          <w:del w:id="4385" w:author="Kurt Hess" w:date="2018-03-21T07:52:00Z"/>
          <w:rFonts w:cs="Arial"/>
          <w:sz w:val="22"/>
        </w:rPr>
      </w:pPr>
      <w:r>
        <w:rPr>
          <w:rFonts w:cs="Arial"/>
          <w:sz w:val="22"/>
        </w:rPr>
        <w:t>Nearly all available information on surface currents available from the</w:t>
      </w:r>
      <w:r w:rsidR="001E0C52">
        <w:rPr>
          <w:rFonts w:cs="Arial"/>
          <w:sz w:val="22"/>
        </w:rPr>
        <w:t xml:space="preserve"> </w:t>
      </w:r>
      <w:r w:rsidR="004E1D6A">
        <w:rPr>
          <w:rFonts w:cs="Arial"/>
          <w:sz w:val="22"/>
        </w:rPr>
        <w:t>HO</w:t>
      </w:r>
      <w:r>
        <w:rPr>
          <w:rFonts w:cs="Arial"/>
          <w:sz w:val="22"/>
        </w:rPr>
        <w:t xml:space="preserve"> must be reformatted to meet the standards of this Product Specification</w:t>
      </w:r>
      <w:r w:rsidR="00F35236">
        <w:rPr>
          <w:rFonts w:cs="Arial"/>
          <w:sz w:val="22"/>
        </w:rPr>
        <w:t xml:space="preserve"> (</w:t>
      </w:r>
      <w:r w:rsidR="00A427EE">
        <w:rPr>
          <w:rStyle w:val="cross-referenceChar"/>
          <w:sz w:val="22"/>
        </w:rPr>
        <w:t>Figure 10.1</w:t>
      </w:r>
      <w:r w:rsidR="00C43060">
        <w:rPr>
          <w:rFonts w:cs="Arial"/>
          <w:sz w:val="22"/>
        </w:rPr>
        <w:t>– the S-111 format</w:t>
      </w:r>
      <w:r w:rsidR="00F35236">
        <w:rPr>
          <w:rFonts w:cs="Arial"/>
          <w:sz w:val="22"/>
        </w:rPr>
        <w:t>)</w:t>
      </w:r>
      <w:r>
        <w:rPr>
          <w:rFonts w:cs="Arial"/>
          <w:sz w:val="22"/>
        </w:rPr>
        <w:t xml:space="preserve">.  This means (a) populating the </w:t>
      </w:r>
      <w:r w:rsidR="009534CE">
        <w:rPr>
          <w:rFonts w:cs="Arial"/>
          <w:sz w:val="22"/>
        </w:rPr>
        <w:t xml:space="preserve">carrier </w:t>
      </w:r>
      <w:r>
        <w:rPr>
          <w:rFonts w:cs="Arial"/>
          <w:sz w:val="22"/>
        </w:rPr>
        <w:t>metadata block (</w:t>
      </w:r>
      <w:r w:rsidR="008C1273">
        <w:rPr>
          <w:rStyle w:val="cross-referenceChar"/>
          <w:sz w:val="22"/>
        </w:rPr>
        <w:t>Clause 12.3</w:t>
      </w:r>
      <w:r w:rsidRPr="0013695E">
        <w:rPr>
          <w:rFonts w:cs="Arial"/>
          <w:sz w:val="22"/>
        </w:rPr>
        <w:t>)</w:t>
      </w:r>
      <w:r>
        <w:rPr>
          <w:rFonts w:cs="Arial"/>
          <w:sz w:val="22"/>
        </w:rPr>
        <w:t xml:space="preserve"> with the relevan</w:t>
      </w:r>
      <w:r w:rsidR="0013657D">
        <w:rPr>
          <w:rFonts w:cs="Arial"/>
          <w:sz w:val="22"/>
        </w:rPr>
        <w:t>t data and (b) reorganizing the</w:t>
      </w:r>
      <w:r w:rsidR="00AF58CB">
        <w:rPr>
          <w:sz w:val="22"/>
        </w:rPr>
        <w:t xml:space="preserve"> speed and direction </w:t>
      </w:r>
      <w:r>
        <w:rPr>
          <w:rFonts w:cs="Arial"/>
          <w:sz w:val="22"/>
        </w:rPr>
        <w:t xml:space="preserve">data </w:t>
      </w:r>
      <w:r w:rsidR="00F35236">
        <w:rPr>
          <w:rFonts w:cs="Arial"/>
          <w:sz w:val="22"/>
        </w:rPr>
        <w:t>when using the encoding rules (</w:t>
      </w:r>
      <w:r w:rsidR="009A4C0D">
        <w:rPr>
          <w:rFonts w:cs="Arial"/>
          <w:sz w:val="22"/>
        </w:rPr>
        <w:t>see</w:t>
      </w:r>
      <w:r w:rsidR="00F35236">
        <w:rPr>
          <w:rFonts w:cs="Arial"/>
          <w:sz w:val="22"/>
        </w:rPr>
        <w:t xml:space="preserve"> </w:t>
      </w:r>
      <w:r w:rsidR="007908BA">
        <w:rPr>
          <w:rFonts w:cs="Arial"/>
          <w:sz w:val="22"/>
        </w:rPr>
        <w:t xml:space="preserve">ANNEX </w:t>
      </w:r>
      <w:r w:rsidR="002451D3">
        <w:rPr>
          <w:rFonts w:cs="Arial"/>
          <w:sz w:val="22"/>
        </w:rPr>
        <w:t>G – HDF5 ENCODING</w:t>
      </w:r>
      <w:r w:rsidR="00F35236" w:rsidRPr="0013695E">
        <w:rPr>
          <w:rFonts w:cs="Arial"/>
          <w:sz w:val="22"/>
        </w:rPr>
        <w:t>)</w:t>
      </w:r>
      <w:r w:rsidRPr="0013695E">
        <w:rPr>
          <w:rFonts w:cs="Arial"/>
          <w:sz w:val="22"/>
        </w:rPr>
        <w:t xml:space="preserve">. </w:t>
      </w:r>
    </w:p>
    <w:p w14:paraId="70EE7E28" w14:textId="77777777" w:rsidR="0037179B" w:rsidRDefault="0037179B" w:rsidP="001F2C33">
      <w:pPr>
        <w:rPr>
          <w:rFonts w:cs="Arial"/>
          <w:sz w:val="22"/>
        </w:rPr>
      </w:pPr>
    </w:p>
    <w:p w14:paraId="086AC8C9" w14:textId="77777777" w:rsidR="00F74274" w:rsidRDefault="009A4C0D" w:rsidP="005C2966">
      <w:pPr>
        <w:pStyle w:val="Heading3"/>
        <w:numPr>
          <w:ilvl w:val="0"/>
          <w:numId w:val="0"/>
        </w:numPr>
      </w:pPr>
      <w:bookmarkStart w:id="4386" w:name="_Toc506532212"/>
      <w:r>
        <w:t>7.2.1</w:t>
      </w:r>
      <w:r w:rsidR="00A427EE">
        <w:t xml:space="preserve"> </w:t>
      </w:r>
      <w:r w:rsidR="00F74274">
        <w:t>Metadata</w:t>
      </w:r>
      <w:bookmarkEnd w:id="4386"/>
    </w:p>
    <w:p w14:paraId="03A56B10" w14:textId="7BCF7A2A" w:rsidR="00114619" w:rsidRDefault="0037179B" w:rsidP="001F2C33">
      <w:pPr>
        <w:rPr>
          <w:rFonts w:cs="Arial"/>
          <w:sz w:val="22"/>
        </w:rPr>
      </w:pPr>
      <w:r>
        <w:rPr>
          <w:rFonts w:cs="Arial"/>
          <w:sz w:val="22"/>
        </w:rPr>
        <w:t>Metadata is derivable from the information available from the</w:t>
      </w:r>
      <w:r w:rsidR="001E0C52">
        <w:rPr>
          <w:rFonts w:cs="Arial"/>
          <w:sz w:val="22"/>
        </w:rPr>
        <w:t xml:space="preserve"> </w:t>
      </w:r>
      <w:r w:rsidR="004E1D6A">
        <w:rPr>
          <w:rFonts w:cs="Arial"/>
          <w:sz w:val="22"/>
        </w:rPr>
        <w:t>HO</w:t>
      </w:r>
      <w:r>
        <w:rPr>
          <w:rFonts w:cs="Arial"/>
          <w:sz w:val="22"/>
        </w:rPr>
        <w:t xml:space="preserve">. </w:t>
      </w:r>
      <w:ins w:id="4387" w:author="Kurt Hess" w:date="2018-03-19T13:15:00Z">
        <w:r w:rsidR="006B7F17">
          <w:rPr>
            <w:rFonts w:cs="Arial"/>
            <w:sz w:val="22"/>
          </w:rPr>
          <w:t xml:space="preserve">Recall that the definition of uncertainty (Sec. 1.3.2) is based on the 95% confidence level. </w:t>
        </w:r>
      </w:ins>
      <w:r>
        <w:rPr>
          <w:rFonts w:cs="Arial"/>
          <w:sz w:val="22"/>
        </w:rPr>
        <w:t xml:space="preserve">The following variables </w:t>
      </w:r>
      <w:del w:id="4388" w:author="Kurt Hess" w:date="2018-03-19T13:16:00Z">
        <w:r w:rsidDel="006B7F17">
          <w:rPr>
            <w:rFonts w:cs="Arial"/>
            <w:sz w:val="22"/>
          </w:rPr>
          <w:delText xml:space="preserve">will </w:delText>
        </w:r>
      </w:del>
      <w:ins w:id="4389" w:author="Kurt Hess" w:date="2018-03-19T13:16:00Z">
        <w:r w:rsidR="006B7F17">
          <w:rPr>
            <w:rFonts w:cs="Arial"/>
            <w:sz w:val="22"/>
          </w:rPr>
          <w:t xml:space="preserve">may </w:t>
        </w:r>
      </w:ins>
      <w:r>
        <w:rPr>
          <w:rFonts w:cs="Arial"/>
          <w:sz w:val="22"/>
        </w:rPr>
        <w:t>require additional processing:</w:t>
      </w:r>
    </w:p>
    <w:p w14:paraId="7C090672" w14:textId="77777777" w:rsidR="0037179B" w:rsidRDefault="0037179B" w:rsidP="001F2C33">
      <w:pPr>
        <w:rPr>
          <w:rFonts w:cs="Arial"/>
          <w:sz w:val="22"/>
        </w:rPr>
      </w:pPr>
    </w:p>
    <w:p w14:paraId="0149481E" w14:textId="77777777" w:rsidR="00114619" w:rsidRPr="00114619" w:rsidRDefault="00114619" w:rsidP="00114619">
      <w:pPr>
        <w:pStyle w:val="BodyText"/>
        <w:widowControl w:val="0"/>
        <w:numPr>
          <w:ilvl w:val="1"/>
          <w:numId w:val="87"/>
        </w:numPr>
        <w:tabs>
          <w:tab w:val="left" w:pos="821"/>
        </w:tabs>
        <w:kinsoku w:val="0"/>
        <w:overflowPunct w:val="0"/>
        <w:autoSpaceDE w:val="0"/>
        <w:autoSpaceDN w:val="0"/>
        <w:adjustRightInd w:val="0"/>
        <w:spacing w:after="0" w:line="256" w:lineRule="auto"/>
        <w:ind w:right="423"/>
        <w:rPr>
          <w:rFonts w:ascii="Arial" w:eastAsia="Times New Roman" w:hAnsi="Arial" w:cs="Arial"/>
          <w:spacing w:val="-1"/>
          <w:sz w:val="22"/>
        </w:rPr>
      </w:pPr>
      <w:r w:rsidRPr="00114619">
        <w:rPr>
          <w:rFonts w:ascii="Arial" w:eastAsia="Times New Roman" w:hAnsi="Arial" w:cs="Arial"/>
          <w:sz w:val="22"/>
        </w:rPr>
        <w:t>The</w:t>
      </w:r>
      <w:r w:rsidRPr="00114619">
        <w:rPr>
          <w:rFonts w:ascii="Arial" w:eastAsia="Times New Roman" w:hAnsi="Arial" w:cs="Arial"/>
          <w:spacing w:val="-2"/>
          <w:sz w:val="22"/>
        </w:rPr>
        <w:t xml:space="preserve"> </w:t>
      </w:r>
      <w:r w:rsidRPr="00114619">
        <w:rPr>
          <w:rFonts w:ascii="Arial" w:eastAsia="Times New Roman" w:hAnsi="Arial" w:cs="Arial"/>
          <w:spacing w:val="-1"/>
          <w:sz w:val="22"/>
        </w:rPr>
        <w:t>bounding</w:t>
      </w:r>
      <w:r w:rsidRPr="00114619">
        <w:rPr>
          <w:rFonts w:ascii="Arial" w:eastAsia="Times New Roman" w:hAnsi="Arial" w:cs="Arial"/>
          <w:sz w:val="22"/>
        </w:rPr>
        <w:t xml:space="preserve"> </w:t>
      </w:r>
      <w:r w:rsidRPr="00114619">
        <w:rPr>
          <w:rFonts w:ascii="Arial" w:eastAsia="Times New Roman" w:hAnsi="Arial" w:cs="Arial"/>
          <w:spacing w:val="-1"/>
          <w:sz w:val="22"/>
        </w:rPr>
        <w:t>rectangle</w:t>
      </w:r>
      <w:r w:rsidRPr="00114619">
        <w:rPr>
          <w:rFonts w:ascii="Arial" w:eastAsia="Times New Roman" w:hAnsi="Arial" w:cs="Arial"/>
          <w:sz w:val="22"/>
        </w:rPr>
        <w:t xml:space="preserve"> </w:t>
      </w:r>
      <w:r w:rsidRPr="00114619">
        <w:rPr>
          <w:rFonts w:ascii="Arial" w:eastAsia="Times New Roman" w:hAnsi="Arial" w:cs="Arial"/>
          <w:spacing w:val="-2"/>
          <w:sz w:val="22"/>
        </w:rPr>
        <w:t>is</w:t>
      </w:r>
      <w:r w:rsidRPr="00114619">
        <w:rPr>
          <w:rFonts w:ascii="Arial" w:eastAsia="Times New Roman" w:hAnsi="Arial" w:cs="Arial"/>
          <w:spacing w:val="1"/>
          <w:sz w:val="22"/>
        </w:rPr>
        <w:t xml:space="preserve"> </w:t>
      </w:r>
      <w:r w:rsidRPr="00114619">
        <w:rPr>
          <w:rFonts w:ascii="Arial" w:eastAsia="Times New Roman" w:hAnsi="Arial" w:cs="Arial"/>
          <w:spacing w:val="-1"/>
          <w:sz w:val="22"/>
        </w:rPr>
        <w:t>computable</w:t>
      </w:r>
      <w:r w:rsidRPr="00114619">
        <w:rPr>
          <w:rFonts w:ascii="Arial" w:eastAsia="Times New Roman" w:hAnsi="Arial" w:cs="Arial"/>
          <w:spacing w:val="-2"/>
          <w:sz w:val="22"/>
        </w:rPr>
        <w:t xml:space="preserve"> </w:t>
      </w:r>
      <w:r w:rsidRPr="00114619">
        <w:rPr>
          <w:rFonts w:ascii="Arial" w:eastAsia="Times New Roman" w:hAnsi="Arial" w:cs="Arial"/>
          <w:spacing w:val="-1"/>
          <w:sz w:val="22"/>
        </w:rPr>
        <w:t>from</w:t>
      </w:r>
      <w:r w:rsidR="009A4C0D">
        <w:rPr>
          <w:rFonts w:ascii="Arial" w:eastAsia="Times New Roman" w:hAnsi="Arial" w:cs="Arial"/>
          <w:spacing w:val="-1"/>
          <w:sz w:val="22"/>
        </w:rPr>
        <w:t xml:space="preserve"> either the distribution of stations or nodes, or from</w:t>
      </w:r>
      <w:r w:rsidRPr="00114619">
        <w:rPr>
          <w:rFonts w:ascii="Arial" w:eastAsia="Times New Roman" w:hAnsi="Arial" w:cs="Arial"/>
          <w:spacing w:val="-5"/>
          <w:sz w:val="22"/>
        </w:rPr>
        <w:t xml:space="preserve"> </w:t>
      </w:r>
      <w:r w:rsidRPr="00114619">
        <w:rPr>
          <w:rFonts w:ascii="Arial" w:eastAsia="Times New Roman" w:hAnsi="Arial" w:cs="Arial"/>
          <w:spacing w:val="-1"/>
          <w:sz w:val="22"/>
        </w:rPr>
        <w:t>grid</w:t>
      </w:r>
      <w:r w:rsidR="009A4C0D">
        <w:rPr>
          <w:rFonts w:ascii="Arial" w:eastAsia="Times New Roman" w:hAnsi="Arial" w:cs="Arial"/>
          <w:spacing w:val="-1"/>
          <w:sz w:val="22"/>
        </w:rPr>
        <w:t xml:space="preserve"> parameters</w:t>
      </w:r>
      <w:r w:rsidRPr="00114619">
        <w:rPr>
          <w:rFonts w:ascii="Arial" w:eastAsia="Times New Roman" w:hAnsi="Arial" w:cs="Arial"/>
          <w:sz w:val="22"/>
        </w:rPr>
        <w:t xml:space="preserve"> </w:t>
      </w:r>
      <w:r w:rsidR="009A4C0D">
        <w:rPr>
          <w:rFonts w:ascii="Arial" w:eastAsia="Times New Roman" w:hAnsi="Arial" w:cs="Arial"/>
          <w:spacing w:val="-1"/>
          <w:sz w:val="22"/>
        </w:rPr>
        <w:t xml:space="preserve"> </w:t>
      </w:r>
    </w:p>
    <w:p w14:paraId="73604E62" w14:textId="77777777" w:rsidR="00114619" w:rsidRPr="00114619" w:rsidRDefault="009A4C0D" w:rsidP="00114619">
      <w:pPr>
        <w:widowControl w:val="0"/>
        <w:numPr>
          <w:ilvl w:val="1"/>
          <w:numId w:val="87"/>
        </w:numPr>
        <w:tabs>
          <w:tab w:val="left" w:pos="821"/>
        </w:tabs>
        <w:kinsoku w:val="0"/>
        <w:overflowPunct w:val="0"/>
        <w:autoSpaceDE w:val="0"/>
        <w:autoSpaceDN w:val="0"/>
        <w:adjustRightInd w:val="0"/>
        <w:spacing w:before="3" w:line="256" w:lineRule="auto"/>
        <w:ind w:right="423"/>
        <w:rPr>
          <w:rFonts w:eastAsia="Times New Roman" w:cs="Arial"/>
          <w:spacing w:val="-1"/>
          <w:sz w:val="22"/>
        </w:rPr>
      </w:pPr>
      <w:r>
        <w:rPr>
          <w:rFonts w:eastAsia="Times New Roman" w:cs="Arial"/>
          <w:spacing w:val="-1"/>
          <w:sz w:val="22"/>
        </w:rPr>
        <w:t>P</w:t>
      </w:r>
      <w:r w:rsidR="00114619" w:rsidRPr="00114619">
        <w:rPr>
          <w:rFonts w:eastAsia="Times New Roman" w:cs="Arial"/>
          <w:spacing w:val="-1"/>
          <w:sz w:val="22"/>
        </w:rPr>
        <w:t>osition</w:t>
      </w:r>
      <w:r w:rsidR="00114619" w:rsidRPr="00114619">
        <w:rPr>
          <w:rFonts w:eastAsia="Times New Roman" w:cs="Arial"/>
          <w:sz w:val="22"/>
        </w:rPr>
        <w:t xml:space="preserve"> </w:t>
      </w:r>
      <w:r w:rsidR="00114619" w:rsidRPr="00114619">
        <w:rPr>
          <w:rFonts w:eastAsia="Times New Roman" w:cs="Arial"/>
          <w:spacing w:val="-1"/>
          <w:sz w:val="22"/>
        </w:rPr>
        <w:t>uncertainties</w:t>
      </w:r>
      <w:r w:rsidR="00114619" w:rsidRPr="00114619">
        <w:rPr>
          <w:rFonts w:eastAsia="Times New Roman" w:cs="Arial"/>
          <w:spacing w:val="1"/>
          <w:sz w:val="22"/>
        </w:rPr>
        <w:t xml:space="preserve"> </w:t>
      </w:r>
      <w:r w:rsidR="00114619" w:rsidRPr="00114619">
        <w:rPr>
          <w:rFonts w:eastAsia="Times New Roman" w:cs="Arial"/>
          <w:sz w:val="22"/>
        </w:rPr>
        <w:t>may</w:t>
      </w:r>
      <w:r w:rsidR="00114619" w:rsidRPr="00114619">
        <w:rPr>
          <w:rFonts w:eastAsia="Times New Roman" w:cs="Arial"/>
          <w:spacing w:val="-2"/>
          <w:sz w:val="22"/>
        </w:rPr>
        <w:t xml:space="preserve"> </w:t>
      </w:r>
      <w:r w:rsidR="00114619" w:rsidRPr="00114619">
        <w:rPr>
          <w:rFonts w:eastAsia="Times New Roman" w:cs="Arial"/>
          <w:sz w:val="22"/>
        </w:rPr>
        <w:t>be</w:t>
      </w:r>
      <w:r w:rsidR="00114619" w:rsidRPr="00114619">
        <w:rPr>
          <w:rFonts w:eastAsia="Times New Roman" w:cs="Arial"/>
          <w:spacing w:val="-2"/>
          <w:sz w:val="22"/>
        </w:rPr>
        <w:t xml:space="preserve"> available</w:t>
      </w:r>
      <w:r w:rsidR="00114619" w:rsidRPr="00114619">
        <w:rPr>
          <w:rFonts w:eastAsia="Times New Roman" w:cs="Arial"/>
          <w:sz w:val="22"/>
        </w:rPr>
        <w:t xml:space="preserve"> from</w:t>
      </w:r>
      <w:r w:rsidR="00114619" w:rsidRPr="00114619">
        <w:rPr>
          <w:rFonts w:eastAsia="Times New Roman" w:cs="Arial"/>
          <w:spacing w:val="-1"/>
          <w:sz w:val="22"/>
        </w:rPr>
        <w:t xml:space="preserve"> the</w:t>
      </w:r>
      <w:r w:rsidR="00114619" w:rsidRPr="00114619">
        <w:rPr>
          <w:rFonts w:eastAsia="Times New Roman" w:cs="Arial"/>
          <w:sz w:val="22"/>
        </w:rPr>
        <w:t xml:space="preserve"> </w:t>
      </w:r>
      <w:r w:rsidR="003B3804">
        <w:rPr>
          <w:rFonts w:eastAsia="Times New Roman" w:cs="Arial"/>
          <w:spacing w:val="-1"/>
          <w:sz w:val="22"/>
        </w:rPr>
        <w:t>HO</w:t>
      </w:r>
      <w:r w:rsidR="003B3804" w:rsidRPr="00114619">
        <w:rPr>
          <w:rFonts w:eastAsia="Times New Roman" w:cs="Arial"/>
          <w:spacing w:val="-1"/>
          <w:sz w:val="22"/>
        </w:rPr>
        <w:t>’s</w:t>
      </w:r>
      <w:r w:rsidR="003B3804" w:rsidRPr="00114619">
        <w:rPr>
          <w:rFonts w:eastAsia="Times New Roman" w:cs="Arial"/>
          <w:spacing w:val="-2"/>
          <w:sz w:val="22"/>
        </w:rPr>
        <w:t xml:space="preserve"> </w:t>
      </w:r>
      <w:r w:rsidR="00114619" w:rsidRPr="00114619">
        <w:rPr>
          <w:rFonts w:eastAsia="Times New Roman" w:cs="Arial"/>
          <w:spacing w:val="-1"/>
          <w:sz w:val="22"/>
        </w:rPr>
        <w:t>metadata;</w:t>
      </w:r>
      <w:r w:rsidR="00114619" w:rsidRPr="00114619">
        <w:rPr>
          <w:rFonts w:eastAsia="Times New Roman" w:cs="Arial"/>
          <w:spacing w:val="2"/>
          <w:sz w:val="22"/>
        </w:rPr>
        <w:t xml:space="preserve"> </w:t>
      </w:r>
      <w:r w:rsidR="00114619" w:rsidRPr="00114619">
        <w:rPr>
          <w:rFonts w:eastAsia="Times New Roman" w:cs="Arial"/>
          <w:spacing w:val="-2"/>
          <w:sz w:val="22"/>
        </w:rPr>
        <w:t>otherwise</w:t>
      </w:r>
      <w:r w:rsidR="00114619" w:rsidRPr="00114619">
        <w:rPr>
          <w:rFonts w:eastAsia="Times New Roman" w:cs="Arial"/>
          <w:sz w:val="22"/>
        </w:rPr>
        <w:t xml:space="preserve"> they</w:t>
      </w:r>
      <w:r w:rsidR="00114619" w:rsidRPr="00114619">
        <w:rPr>
          <w:rFonts w:eastAsia="Times New Roman" w:cs="Arial"/>
          <w:spacing w:val="51"/>
          <w:sz w:val="22"/>
        </w:rPr>
        <w:t xml:space="preserve"> </w:t>
      </w:r>
      <w:r w:rsidR="00114619" w:rsidRPr="00114619">
        <w:rPr>
          <w:rFonts w:eastAsia="Times New Roman" w:cs="Arial"/>
          <w:sz w:val="22"/>
        </w:rPr>
        <w:t>must</w:t>
      </w:r>
      <w:r w:rsidR="00114619" w:rsidRPr="00114619">
        <w:rPr>
          <w:rFonts w:eastAsia="Times New Roman" w:cs="Arial"/>
          <w:spacing w:val="-1"/>
          <w:sz w:val="22"/>
        </w:rPr>
        <w:t xml:space="preserve"> </w:t>
      </w:r>
      <w:r w:rsidR="00114619" w:rsidRPr="00114619">
        <w:rPr>
          <w:rFonts w:eastAsia="Times New Roman" w:cs="Arial"/>
          <w:sz w:val="22"/>
        </w:rPr>
        <w:t>be</w:t>
      </w:r>
      <w:r w:rsidR="00114619" w:rsidRPr="00114619">
        <w:rPr>
          <w:rFonts w:eastAsia="Times New Roman" w:cs="Arial"/>
          <w:spacing w:val="-2"/>
          <w:sz w:val="22"/>
        </w:rPr>
        <w:t xml:space="preserve"> </w:t>
      </w:r>
      <w:r w:rsidR="00114619">
        <w:rPr>
          <w:rFonts w:eastAsia="Times New Roman" w:cs="Arial"/>
          <w:spacing w:val="-1"/>
          <w:sz w:val="22"/>
        </w:rPr>
        <w:t>calculated</w:t>
      </w:r>
    </w:p>
    <w:p w14:paraId="50ABFB3D" w14:textId="77777777" w:rsidR="00A427EE" w:rsidRDefault="00114619" w:rsidP="00A427EE">
      <w:pPr>
        <w:widowControl w:val="0"/>
        <w:numPr>
          <w:ilvl w:val="1"/>
          <w:numId w:val="87"/>
        </w:numPr>
        <w:tabs>
          <w:tab w:val="left" w:pos="821"/>
        </w:tabs>
        <w:kinsoku w:val="0"/>
        <w:overflowPunct w:val="0"/>
        <w:autoSpaceDE w:val="0"/>
        <w:autoSpaceDN w:val="0"/>
        <w:adjustRightInd w:val="0"/>
        <w:spacing w:before="3" w:line="256" w:lineRule="auto"/>
        <w:ind w:right="688"/>
        <w:rPr>
          <w:rFonts w:eastAsia="Times New Roman" w:cs="Arial"/>
          <w:spacing w:val="-1"/>
          <w:sz w:val="22"/>
        </w:rPr>
      </w:pPr>
      <w:r w:rsidRPr="00114619">
        <w:rPr>
          <w:rFonts w:eastAsia="Times New Roman" w:cs="Arial"/>
          <w:spacing w:val="-1"/>
          <w:sz w:val="22"/>
        </w:rPr>
        <w:t>Speed</w:t>
      </w:r>
      <w:r w:rsidRPr="00114619">
        <w:rPr>
          <w:rFonts w:eastAsia="Times New Roman" w:cs="Arial"/>
          <w:sz w:val="22"/>
        </w:rPr>
        <w:t xml:space="preserve"> </w:t>
      </w:r>
      <w:r w:rsidRPr="00114619">
        <w:rPr>
          <w:rFonts w:eastAsia="Times New Roman" w:cs="Arial"/>
          <w:spacing w:val="-1"/>
          <w:sz w:val="22"/>
        </w:rPr>
        <w:t>and</w:t>
      </w:r>
      <w:r w:rsidRPr="00114619">
        <w:rPr>
          <w:rFonts w:eastAsia="Times New Roman" w:cs="Arial"/>
          <w:sz w:val="22"/>
        </w:rPr>
        <w:t xml:space="preserve"> </w:t>
      </w:r>
      <w:r w:rsidRPr="00114619">
        <w:rPr>
          <w:rFonts w:eastAsia="Times New Roman" w:cs="Arial"/>
          <w:spacing w:val="-1"/>
          <w:sz w:val="22"/>
        </w:rPr>
        <w:t>direction</w:t>
      </w:r>
      <w:r w:rsidRPr="00114619">
        <w:rPr>
          <w:rFonts w:eastAsia="Times New Roman" w:cs="Arial"/>
          <w:sz w:val="22"/>
        </w:rPr>
        <w:t xml:space="preserve"> </w:t>
      </w:r>
      <w:r w:rsidRPr="00114619">
        <w:rPr>
          <w:rFonts w:eastAsia="Times New Roman" w:cs="Arial"/>
          <w:spacing w:val="-1"/>
          <w:sz w:val="22"/>
        </w:rPr>
        <w:t>uncertainties,</w:t>
      </w:r>
      <w:r w:rsidRPr="00114619">
        <w:rPr>
          <w:rFonts w:eastAsia="Times New Roman" w:cs="Arial"/>
          <w:spacing w:val="2"/>
          <w:sz w:val="22"/>
        </w:rPr>
        <w:t xml:space="preserve"> </w:t>
      </w:r>
      <w:r w:rsidRPr="00114619">
        <w:rPr>
          <w:rFonts w:eastAsia="Times New Roman" w:cs="Arial"/>
          <w:spacing w:val="-2"/>
          <w:sz w:val="22"/>
        </w:rPr>
        <w:t>if</w:t>
      </w:r>
      <w:r w:rsidRPr="00114619">
        <w:rPr>
          <w:rFonts w:eastAsia="Times New Roman" w:cs="Arial"/>
          <w:spacing w:val="2"/>
          <w:sz w:val="22"/>
        </w:rPr>
        <w:t xml:space="preserve"> </w:t>
      </w:r>
      <w:r w:rsidRPr="00114619">
        <w:rPr>
          <w:rFonts w:eastAsia="Times New Roman" w:cs="Arial"/>
          <w:spacing w:val="-1"/>
          <w:sz w:val="22"/>
        </w:rPr>
        <w:t>specified</w:t>
      </w:r>
      <w:r w:rsidRPr="00114619">
        <w:rPr>
          <w:rFonts w:eastAsia="Times New Roman" w:cs="Arial"/>
          <w:sz w:val="22"/>
        </w:rPr>
        <w:t xml:space="preserve"> as</w:t>
      </w:r>
      <w:r w:rsidRPr="00114619">
        <w:rPr>
          <w:rFonts w:eastAsia="Times New Roman" w:cs="Arial"/>
          <w:spacing w:val="-2"/>
          <w:sz w:val="22"/>
        </w:rPr>
        <w:t xml:space="preserve"> </w:t>
      </w:r>
      <w:r w:rsidRPr="00114619">
        <w:rPr>
          <w:rFonts w:eastAsia="Times New Roman" w:cs="Arial"/>
          <w:sz w:val="22"/>
        </w:rPr>
        <w:t xml:space="preserve">a </w:t>
      </w:r>
      <w:r w:rsidRPr="00114619">
        <w:rPr>
          <w:rFonts w:eastAsia="Times New Roman" w:cs="Arial"/>
          <w:spacing w:val="-1"/>
          <w:sz w:val="22"/>
        </w:rPr>
        <w:t>single</w:t>
      </w:r>
      <w:r w:rsidRPr="00114619">
        <w:rPr>
          <w:rFonts w:eastAsia="Times New Roman" w:cs="Arial"/>
          <w:spacing w:val="-2"/>
          <w:sz w:val="22"/>
        </w:rPr>
        <w:t xml:space="preserve"> </w:t>
      </w:r>
      <w:r w:rsidRPr="00114619">
        <w:rPr>
          <w:rFonts w:eastAsia="Times New Roman" w:cs="Arial"/>
          <w:spacing w:val="-1"/>
          <w:sz w:val="22"/>
        </w:rPr>
        <w:t>value</w:t>
      </w:r>
      <w:r w:rsidRPr="00114619">
        <w:rPr>
          <w:rFonts w:eastAsia="Times New Roman" w:cs="Arial"/>
          <w:sz w:val="22"/>
        </w:rPr>
        <w:t xml:space="preserve"> for</w:t>
      </w:r>
      <w:r w:rsidRPr="00114619">
        <w:rPr>
          <w:rFonts w:eastAsia="Times New Roman" w:cs="Arial"/>
          <w:spacing w:val="-1"/>
          <w:sz w:val="22"/>
        </w:rPr>
        <w:t xml:space="preserve"> </w:t>
      </w:r>
      <w:r w:rsidRPr="00114619">
        <w:rPr>
          <w:rFonts w:eastAsia="Times New Roman" w:cs="Arial"/>
          <w:sz w:val="22"/>
        </w:rPr>
        <w:t>the</w:t>
      </w:r>
      <w:r w:rsidRPr="00114619">
        <w:rPr>
          <w:rFonts w:eastAsia="Times New Roman" w:cs="Arial"/>
          <w:spacing w:val="-5"/>
          <w:sz w:val="22"/>
        </w:rPr>
        <w:t xml:space="preserve"> </w:t>
      </w:r>
      <w:r w:rsidR="009534CE">
        <w:rPr>
          <w:rFonts w:eastAsia="Times New Roman" w:cs="Arial"/>
          <w:spacing w:val="-1"/>
          <w:sz w:val="22"/>
        </w:rPr>
        <w:t>dataset</w:t>
      </w:r>
      <w:r w:rsidRPr="00114619">
        <w:rPr>
          <w:rFonts w:eastAsia="Times New Roman" w:cs="Arial"/>
          <w:spacing w:val="-1"/>
          <w:sz w:val="22"/>
        </w:rPr>
        <w:t xml:space="preserve">, </w:t>
      </w:r>
      <w:r w:rsidRPr="00114619">
        <w:rPr>
          <w:rFonts w:eastAsia="Times New Roman" w:cs="Arial"/>
          <w:sz w:val="22"/>
        </w:rPr>
        <w:t>may</w:t>
      </w:r>
      <w:r w:rsidRPr="00114619">
        <w:rPr>
          <w:rFonts w:eastAsia="Times New Roman" w:cs="Arial"/>
          <w:spacing w:val="-2"/>
          <w:sz w:val="22"/>
        </w:rPr>
        <w:t xml:space="preserve"> </w:t>
      </w:r>
      <w:r w:rsidRPr="00114619">
        <w:rPr>
          <w:rFonts w:eastAsia="Times New Roman" w:cs="Arial"/>
          <w:sz w:val="22"/>
        </w:rPr>
        <w:t>be</w:t>
      </w:r>
      <w:r w:rsidRPr="00114619">
        <w:rPr>
          <w:rFonts w:eastAsia="Times New Roman" w:cs="Arial"/>
          <w:spacing w:val="51"/>
          <w:sz w:val="22"/>
        </w:rPr>
        <w:t xml:space="preserve"> </w:t>
      </w:r>
      <w:r w:rsidRPr="00114619">
        <w:rPr>
          <w:rFonts w:eastAsia="Times New Roman" w:cs="Arial"/>
          <w:spacing w:val="-1"/>
          <w:sz w:val="22"/>
        </w:rPr>
        <w:t>available</w:t>
      </w:r>
      <w:r w:rsidRPr="00114619">
        <w:rPr>
          <w:rFonts w:eastAsia="Times New Roman" w:cs="Arial"/>
          <w:sz w:val="22"/>
        </w:rPr>
        <w:t xml:space="preserve"> from</w:t>
      </w:r>
      <w:r w:rsidRPr="00114619">
        <w:rPr>
          <w:rFonts w:eastAsia="Times New Roman" w:cs="Arial"/>
          <w:spacing w:val="-1"/>
          <w:sz w:val="22"/>
        </w:rPr>
        <w:t xml:space="preserve"> </w:t>
      </w:r>
      <w:r w:rsidRPr="00114619">
        <w:rPr>
          <w:rFonts w:eastAsia="Times New Roman" w:cs="Arial"/>
          <w:sz w:val="22"/>
        </w:rPr>
        <w:t>the</w:t>
      </w:r>
      <w:r w:rsidRPr="00114619">
        <w:rPr>
          <w:rFonts w:eastAsia="Times New Roman" w:cs="Arial"/>
          <w:spacing w:val="-5"/>
          <w:sz w:val="22"/>
        </w:rPr>
        <w:t xml:space="preserve"> </w:t>
      </w:r>
      <w:r w:rsidR="00A427EE">
        <w:rPr>
          <w:rFonts w:eastAsia="Times New Roman" w:cs="Arial"/>
          <w:spacing w:val="-1"/>
          <w:sz w:val="22"/>
        </w:rPr>
        <w:t>HO</w:t>
      </w:r>
      <w:r w:rsidRPr="00114619">
        <w:rPr>
          <w:rFonts w:eastAsia="Times New Roman" w:cs="Arial"/>
          <w:spacing w:val="-1"/>
          <w:sz w:val="22"/>
        </w:rPr>
        <w:t>; otherwise</w:t>
      </w:r>
      <w:r w:rsidRPr="00114619">
        <w:rPr>
          <w:rFonts w:eastAsia="Times New Roman" w:cs="Arial"/>
          <w:sz w:val="22"/>
        </w:rPr>
        <w:t xml:space="preserve"> they</w:t>
      </w:r>
      <w:r w:rsidRPr="00114619">
        <w:rPr>
          <w:rFonts w:eastAsia="Times New Roman" w:cs="Arial"/>
          <w:spacing w:val="-2"/>
          <w:sz w:val="22"/>
        </w:rPr>
        <w:t xml:space="preserve"> </w:t>
      </w:r>
      <w:r w:rsidRPr="00114619">
        <w:rPr>
          <w:rFonts w:eastAsia="Times New Roman" w:cs="Arial"/>
          <w:spacing w:val="-1"/>
          <w:sz w:val="22"/>
        </w:rPr>
        <w:t>must</w:t>
      </w:r>
      <w:r w:rsidRPr="00114619">
        <w:rPr>
          <w:rFonts w:eastAsia="Times New Roman" w:cs="Arial"/>
          <w:spacing w:val="2"/>
          <w:sz w:val="22"/>
        </w:rPr>
        <w:t xml:space="preserve"> </w:t>
      </w:r>
      <w:r w:rsidRPr="00114619">
        <w:rPr>
          <w:rFonts w:eastAsia="Times New Roman" w:cs="Arial"/>
          <w:sz w:val="22"/>
        </w:rPr>
        <w:t>be</w:t>
      </w:r>
      <w:r w:rsidRPr="00114619">
        <w:rPr>
          <w:rFonts w:eastAsia="Times New Roman" w:cs="Arial"/>
          <w:spacing w:val="-2"/>
          <w:sz w:val="22"/>
        </w:rPr>
        <w:t xml:space="preserve"> </w:t>
      </w:r>
      <w:r>
        <w:rPr>
          <w:rFonts w:eastAsia="Times New Roman" w:cs="Arial"/>
          <w:spacing w:val="-1"/>
          <w:sz w:val="22"/>
        </w:rPr>
        <w:t>calculated</w:t>
      </w:r>
      <w:r w:rsidR="00A427EE">
        <w:rPr>
          <w:rFonts w:eastAsia="Times New Roman" w:cs="Arial"/>
          <w:spacing w:val="-1"/>
          <w:sz w:val="22"/>
        </w:rPr>
        <w:t xml:space="preserve"> </w:t>
      </w:r>
    </w:p>
    <w:p w14:paraId="70D23F47" w14:textId="53051787" w:rsidR="008B7FB5" w:rsidRDefault="009A4C0D" w:rsidP="005C2966">
      <w:pPr>
        <w:pStyle w:val="Heading3"/>
        <w:numPr>
          <w:ilvl w:val="0"/>
          <w:numId w:val="0"/>
        </w:numPr>
      </w:pPr>
      <w:bookmarkStart w:id="4390" w:name="_Toc506532213"/>
      <w:r>
        <w:t>7.2.2</w:t>
      </w:r>
      <w:r w:rsidR="00A427EE">
        <w:t xml:space="preserve"> </w:t>
      </w:r>
      <w:r w:rsidR="008B7FB5" w:rsidRPr="00744856">
        <w:t>Surface C</w:t>
      </w:r>
      <w:r w:rsidR="008B7FB5">
        <w:t>urrent Data</w:t>
      </w:r>
      <w:bookmarkEnd w:id="4390"/>
    </w:p>
    <w:p w14:paraId="4CD28B1E" w14:textId="77777777" w:rsidR="008B7FB5" w:rsidRDefault="001F2C33" w:rsidP="001F2C33">
      <w:pPr>
        <w:rPr>
          <w:sz w:val="22"/>
        </w:rPr>
      </w:pPr>
      <w:r>
        <w:rPr>
          <w:rFonts w:cs="Arial"/>
          <w:sz w:val="22"/>
        </w:rPr>
        <w:t xml:space="preserve">Observational currents and astronomical tidal </w:t>
      </w:r>
      <w:r w:rsidR="009245C3">
        <w:rPr>
          <w:rFonts w:cs="Arial"/>
          <w:sz w:val="22"/>
        </w:rPr>
        <w:t xml:space="preserve">current </w:t>
      </w:r>
      <w:r>
        <w:rPr>
          <w:rFonts w:cs="Arial"/>
          <w:sz w:val="22"/>
        </w:rPr>
        <w:t xml:space="preserve">predictions at a single location and gridded forecast data </w:t>
      </w:r>
      <w:r w:rsidR="009A4C0D">
        <w:rPr>
          <w:rFonts w:cs="Arial"/>
          <w:sz w:val="22"/>
        </w:rPr>
        <w:t xml:space="preserve">must </w:t>
      </w:r>
      <w:r w:rsidR="008C1273">
        <w:rPr>
          <w:rFonts w:cs="Arial"/>
          <w:sz w:val="22"/>
        </w:rPr>
        <w:t xml:space="preserve">normally </w:t>
      </w:r>
      <w:r w:rsidR="009A4C0D">
        <w:rPr>
          <w:rFonts w:cs="Arial"/>
          <w:sz w:val="22"/>
        </w:rPr>
        <w:t>be reformatted to fit</w:t>
      </w:r>
      <w:r w:rsidR="00F35236">
        <w:rPr>
          <w:rFonts w:cs="Arial"/>
          <w:sz w:val="22"/>
        </w:rPr>
        <w:t xml:space="preserve"> the </w:t>
      </w:r>
      <w:r w:rsidR="00C43060">
        <w:rPr>
          <w:rFonts w:cs="Arial"/>
          <w:sz w:val="22"/>
        </w:rPr>
        <w:t xml:space="preserve">S-111 </w:t>
      </w:r>
      <w:r w:rsidR="009A4C0D">
        <w:rPr>
          <w:rFonts w:cs="Arial"/>
          <w:sz w:val="22"/>
        </w:rPr>
        <w:t>standard</w:t>
      </w:r>
      <w:r>
        <w:rPr>
          <w:rFonts w:cs="Arial"/>
          <w:sz w:val="22"/>
        </w:rPr>
        <w:t xml:space="preserve">. </w:t>
      </w:r>
      <w:r w:rsidR="008B7FB5">
        <w:rPr>
          <w:sz w:val="22"/>
        </w:rPr>
        <w:t xml:space="preserve">The following may require additional </w:t>
      </w:r>
      <w:r w:rsidR="008C1273">
        <w:rPr>
          <w:sz w:val="22"/>
        </w:rPr>
        <w:t>calculations</w:t>
      </w:r>
      <w:r w:rsidR="008B7FB5">
        <w:rPr>
          <w:sz w:val="22"/>
        </w:rPr>
        <w:t>:</w:t>
      </w:r>
    </w:p>
    <w:p w14:paraId="442FCF58" w14:textId="77777777" w:rsidR="008C1273" w:rsidRDefault="008C1273" w:rsidP="001F2C33">
      <w:pPr>
        <w:rPr>
          <w:rFonts w:cs="Arial"/>
          <w:sz w:val="22"/>
        </w:rPr>
      </w:pPr>
    </w:p>
    <w:p w14:paraId="79324DD0" w14:textId="664DF439" w:rsidR="006F0BEE" w:rsidRDefault="009245C3" w:rsidP="006F0BEE">
      <w:pPr>
        <w:numPr>
          <w:ilvl w:val="0"/>
          <w:numId w:val="89"/>
        </w:numPr>
        <w:ind w:left="677" w:hanging="317"/>
        <w:rPr>
          <w:sz w:val="22"/>
        </w:rPr>
      </w:pPr>
      <w:r w:rsidRPr="000B33DA">
        <w:rPr>
          <w:sz w:val="22"/>
        </w:rPr>
        <w:t xml:space="preserve">Current </w:t>
      </w:r>
      <w:r w:rsidR="009A4C0D">
        <w:rPr>
          <w:sz w:val="22"/>
        </w:rPr>
        <w:t>depth</w:t>
      </w:r>
      <w:r w:rsidR="00362FE8">
        <w:rPr>
          <w:sz w:val="22"/>
        </w:rPr>
        <w:t xml:space="preserve"> </w:t>
      </w:r>
      <w:r w:rsidR="008B7FB5" w:rsidRPr="000B33DA">
        <w:rPr>
          <w:sz w:val="22"/>
        </w:rPr>
        <w:t xml:space="preserve">values </w:t>
      </w:r>
      <w:r w:rsidR="008C1273">
        <w:rPr>
          <w:sz w:val="22"/>
        </w:rPr>
        <w:t>for</w:t>
      </w:r>
      <w:r w:rsidR="008C1273" w:rsidRPr="000B33DA">
        <w:rPr>
          <w:sz w:val="22"/>
        </w:rPr>
        <w:t xml:space="preserve"> </w:t>
      </w:r>
      <w:r w:rsidR="008B7FB5" w:rsidRPr="000B33DA">
        <w:rPr>
          <w:sz w:val="22"/>
        </w:rPr>
        <w:t>mo</w:t>
      </w:r>
      <w:r w:rsidR="006918B1">
        <w:rPr>
          <w:sz w:val="22"/>
        </w:rPr>
        <w:t>deled data grid points</w:t>
      </w:r>
      <w:r w:rsidR="008C1273">
        <w:rPr>
          <w:sz w:val="22"/>
        </w:rPr>
        <w:t xml:space="preserve"> and</w:t>
      </w:r>
      <w:r w:rsidR="006918B1">
        <w:rPr>
          <w:sz w:val="22"/>
        </w:rPr>
        <w:t xml:space="preserve"> for </w:t>
      </w:r>
      <w:r w:rsidR="008B7FB5" w:rsidRPr="000B33DA">
        <w:rPr>
          <w:sz w:val="22"/>
        </w:rPr>
        <w:t xml:space="preserve">observational data </w:t>
      </w:r>
      <w:r w:rsidR="008C1273">
        <w:rPr>
          <w:sz w:val="22"/>
        </w:rPr>
        <w:t>(</w:t>
      </w:r>
      <w:r w:rsidRPr="000B33DA">
        <w:rPr>
          <w:sz w:val="22"/>
        </w:rPr>
        <w:t xml:space="preserve">such as </w:t>
      </w:r>
      <w:r w:rsidR="00B13310">
        <w:rPr>
          <w:sz w:val="22"/>
        </w:rPr>
        <w:t xml:space="preserve">  </w:t>
      </w:r>
      <w:r w:rsidRPr="000B33DA">
        <w:rPr>
          <w:sz w:val="22"/>
        </w:rPr>
        <w:t>for moored current meters</w:t>
      </w:r>
      <w:r w:rsidR="008C1273">
        <w:rPr>
          <w:sz w:val="22"/>
        </w:rPr>
        <w:t>)</w:t>
      </w:r>
      <w:r w:rsidRPr="000B33DA">
        <w:rPr>
          <w:sz w:val="22"/>
        </w:rPr>
        <w:t xml:space="preserve"> </w:t>
      </w:r>
      <w:r w:rsidR="008B7FB5" w:rsidRPr="000B33DA">
        <w:rPr>
          <w:sz w:val="22"/>
        </w:rPr>
        <w:t xml:space="preserve">may </w:t>
      </w:r>
      <w:r w:rsidR="00362FE8">
        <w:rPr>
          <w:sz w:val="22"/>
        </w:rPr>
        <w:t xml:space="preserve">be </w:t>
      </w:r>
      <w:r w:rsidRPr="000B33DA">
        <w:rPr>
          <w:sz w:val="22"/>
        </w:rPr>
        <w:t xml:space="preserve">require re-referencing to a </w:t>
      </w:r>
      <w:r w:rsidR="008C1273">
        <w:rPr>
          <w:sz w:val="22"/>
        </w:rPr>
        <w:t xml:space="preserve">different </w:t>
      </w:r>
      <w:r w:rsidRPr="000B33DA">
        <w:rPr>
          <w:sz w:val="22"/>
        </w:rPr>
        <w:t>vertical datum</w:t>
      </w:r>
      <w:r w:rsidR="006F0BEE">
        <w:rPr>
          <w:sz w:val="22"/>
        </w:rPr>
        <w:t xml:space="preserve">. </w:t>
      </w:r>
    </w:p>
    <w:p w14:paraId="19E02584" w14:textId="579F2398" w:rsidR="006F0BEE" w:rsidRDefault="009A4C0D" w:rsidP="006F0BEE">
      <w:pPr>
        <w:numPr>
          <w:ilvl w:val="0"/>
          <w:numId w:val="89"/>
        </w:numPr>
        <w:ind w:left="677" w:hanging="317"/>
        <w:rPr>
          <w:sz w:val="22"/>
        </w:rPr>
      </w:pPr>
      <w:r>
        <w:rPr>
          <w:sz w:val="22"/>
        </w:rPr>
        <w:t>For gridded data, i</w:t>
      </w:r>
      <w:r w:rsidR="008B7FB5" w:rsidRPr="000B33DA">
        <w:rPr>
          <w:sz w:val="22"/>
        </w:rPr>
        <w:t>f a land mask array is included, the mask value is substituted into the gridded values as appropriate</w:t>
      </w:r>
      <w:r w:rsidR="006F0BEE">
        <w:rPr>
          <w:sz w:val="22"/>
        </w:rPr>
        <w:t xml:space="preserve">. </w:t>
      </w:r>
    </w:p>
    <w:p w14:paraId="470C03A8" w14:textId="0F2565D9" w:rsidR="00114619" w:rsidRPr="000B33DA" w:rsidRDefault="00114619" w:rsidP="006F0BEE">
      <w:pPr>
        <w:numPr>
          <w:ilvl w:val="0"/>
          <w:numId w:val="89"/>
        </w:numPr>
        <w:ind w:left="677" w:hanging="317"/>
        <w:rPr>
          <w:sz w:val="22"/>
        </w:rPr>
      </w:pPr>
      <w:r w:rsidRPr="000B33DA">
        <w:rPr>
          <w:sz w:val="22"/>
        </w:rPr>
        <w:t>Time stamps, if given in local time, must be converted to UTC</w:t>
      </w:r>
      <w:r w:rsidR="006F0BEE">
        <w:rPr>
          <w:sz w:val="22"/>
        </w:rPr>
        <w:t>.</w:t>
      </w:r>
    </w:p>
    <w:p w14:paraId="32F5218B" w14:textId="77777777" w:rsidR="008B7FB5" w:rsidRPr="008B7FB5" w:rsidRDefault="009A4C0D" w:rsidP="005C2966">
      <w:pPr>
        <w:pStyle w:val="Heading3"/>
        <w:numPr>
          <w:ilvl w:val="0"/>
          <w:numId w:val="0"/>
        </w:numPr>
      </w:pPr>
      <w:bookmarkStart w:id="4391" w:name="_Toc506532214"/>
      <w:r>
        <w:t>7.2.3</w:t>
      </w:r>
      <w:r w:rsidR="00A427EE">
        <w:t xml:space="preserve"> </w:t>
      </w:r>
      <w:r w:rsidR="008B7FB5">
        <w:t>Digital Tidal Atlas Data</w:t>
      </w:r>
      <w:bookmarkEnd w:id="4391"/>
    </w:p>
    <w:p w14:paraId="01149F5A" w14:textId="77777777" w:rsidR="008B7FB5" w:rsidRDefault="008B7FB5" w:rsidP="008B7FB5">
      <w:pPr>
        <w:spacing w:line="256" w:lineRule="auto"/>
        <w:rPr>
          <w:sz w:val="22"/>
        </w:rPr>
      </w:pPr>
      <w:r>
        <w:rPr>
          <w:sz w:val="22"/>
        </w:rPr>
        <w:t>Tidal atlas information</w:t>
      </w:r>
      <w:r w:rsidR="009206B8">
        <w:rPr>
          <w:sz w:val="22"/>
        </w:rPr>
        <w:t xml:space="preserve"> </w:t>
      </w:r>
      <w:r>
        <w:rPr>
          <w:sz w:val="22"/>
        </w:rPr>
        <w:t>may require additional processing to produce a time series.</w:t>
      </w:r>
      <w:r w:rsidR="00054C19">
        <w:rPr>
          <w:sz w:val="22"/>
        </w:rPr>
        <w:t xml:space="preserve"> </w:t>
      </w:r>
      <w:r>
        <w:rPr>
          <w:sz w:val="22"/>
        </w:rPr>
        <w:t>A tidal atlas typically contains speed and direction information for a number of locations, the valid time of which is expressed as a whole number of hours before and after time of high water</w:t>
      </w:r>
      <w:r w:rsidR="00C45F34">
        <w:rPr>
          <w:sz w:val="22"/>
        </w:rPr>
        <w:t>, or current flood,</w:t>
      </w:r>
      <w:r>
        <w:rPr>
          <w:sz w:val="22"/>
        </w:rPr>
        <w:t xml:space="preserve"> at a reference tidal water level station</w:t>
      </w:r>
      <w:r w:rsidR="00054C19">
        <w:rPr>
          <w:sz w:val="22"/>
        </w:rPr>
        <w:t xml:space="preserve"> (</w:t>
      </w:r>
      <w:r w:rsidR="00C45F34" w:rsidRPr="00AE2269">
        <w:rPr>
          <w:rStyle w:val="cross-referenceChar"/>
          <w:sz w:val="22"/>
        </w:rPr>
        <w:t>Table F.1</w:t>
      </w:r>
      <w:r w:rsidR="00054C19">
        <w:rPr>
          <w:sz w:val="22"/>
        </w:rPr>
        <w:t>)</w:t>
      </w:r>
      <w:r>
        <w:rPr>
          <w:sz w:val="22"/>
        </w:rPr>
        <w:t xml:space="preserve">. The speed and direction for any time are computed as a function of the daily predicted tides </w:t>
      </w:r>
      <w:r w:rsidR="00C45F34">
        <w:rPr>
          <w:sz w:val="22"/>
        </w:rPr>
        <w:t xml:space="preserve">or currents </w:t>
      </w:r>
      <w:r>
        <w:rPr>
          <w:sz w:val="22"/>
        </w:rPr>
        <w:t>at the reference station.</w:t>
      </w:r>
      <w:r w:rsidR="00C45F34">
        <w:rPr>
          <w:sz w:val="22"/>
        </w:rPr>
        <w:t xml:space="preserve"> The conversion into a time series is the responsibility of the</w:t>
      </w:r>
      <w:r w:rsidR="00645B76">
        <w:rPr>
          <w:sz w:val="22"/>
        </w:rPr>
        <w:t xml:space="preserve"> </w:t>
      </w:r>
      <w:r w:rsidR="004E1D6A">
        <w:rPr>
          <w:sz w:val="22"/>
        </w:rPr>
        <w:t>HO</w:t>
      </w:r>
      <w:r w:rsidR="00C45F34">
        <w:rPr>
          <w:sz w:val="22"/>
        </w:rPr>
        <w:t>.</w:t>
      </w:r>
      <w:r>
        <w:rPr>
          <w:sz w:val="22"/>
        </w:rPr>
        <w:t xml:space="preserve"> </w:t>
      </w:r>
    </w:p>
    <w:p w14:paraId="0F31E89C" w14:textId="77777777" w:rsidR="00D04F28" w:rsidRDefault="00D04F28" w:rsidP="008B7FB5">
      <w:pPr>
        <w:spacing w:line="256" w:lineRule="auto"/>
        <w:rPr>
          <w:sz w:val="22"/>
        </w:rPr>
      </w:pPr>
    </w:p>
    <w:p w14:paraId="08B562E5" w14:textId="77777777" w:rsidR="00D04F28" w:rsidRDefault="00D04F28" w:rsidP="008B7FB5">
      <w:pPr>
        <w:spacing w:line="256" w:lineRule="auto"/>
        <w:rPr>
          <w:sz w:val="22"/>
        </w:rPr>
      </w:pPr>
    </w:p>
    <w:p w14:paraId="319FAF57" w14:textId="7CE4AB84" w:rsidR="00A420D6" w:rsidRPr="00D21AD3" w:rsidRDefault="00935069">
      <w:pPr>
        <w:pStyle w:val="Heading1"/>
        <w:ind w:left="0"/>
        <w:pPrChange w:id="4392" w:author="Kurt Hess" w:date="2018-02-06T11:13:00Z">
          <w:pPr>
            <w:pStyle w:val="Heading1"/>
          </w:pPr>
        </w:pPrChange>
      </w:pPr>
      <w:bookmarkStart w:id="4393" w:name="_Toc415229385"/>
      <w:bookmarkStart w:id="4394" w:name="_Toc415229386"/>
      <w:bookmarkStart w:id="4395" w:name="_Toc415229387"/>
      <w:bookmarkStart w:id="4396" w:name="_Toc415229388"/>
      <w:bookmarkStart w:id="4397" w:name="_Toc415229389"/>
      <w:bookmarkStart w:id="4398" w:name="_Toc415229390"/>
      <w:bookmarkStart w:id="4399" w:name="_Toc415229391"/>
      <w:bookmarkStart w:id="4400" w:name="_Toc415229392"/>
      <w:bookmarkStart w:id="4401" w:name="_Toc415229393"/>
      <w:bookmarkStart w:id="4402" w:name="_Toc415229394"/>
      <w:bookmarkStart w:id="4403" w:name="_Toc415229395"/>
      <w:bookmarkStart w:id="4404" w:name="_Toc415229396"/>
      <w:bookmarkStart w:id="4405" w:name="_Toc415229397"/>
      <w:bookmarkStart w:id="4406" w:name="_Toc415229398"/>
      <w:bookmarkStart w:id="4407" w:name="_Toc415229399"/>
      <w:bookmarkStart w:id="4408" w:name="_Toc415229400"/>
      <w:bookmarkStart w:id="4409" w:name="_Toc415229401"/>
      <w:bookmarkStart w:id="4410" w:name="_Toc415229402"/>
      <w:bookmarkStart w:id="4411" w:name="_Toc415229403"/>
      <w:bookmarkStart w:id="4412" w:name="_Toc415229404"/>
      <w:bookmarkStart w:id="4413" w:name="_Toc415229425"/>
      <w:bookmarkStart w:id="4414" w:name="_Toc415229426"/>
      <w:bookmarkStart w:id="4415" w:name="_Toc461969052"/>
      <w:bookmarkStart w:id="4416" w:name="_Toc462123403"/>
      <w:bookmarkStart w:id="4417" w:name="_Toc462123629"/>
      <w:bookmarkStart w:id="4418" w:name="_Toc462124535"/>
      <w:bookmarkStart w:id="4419" w:name="_Toc462124762"/>
      <w:bookmarkStart w:id="4420" w:name="_Toc462211215"/>
      <w:bookmarkStart w:id="4421" w:name="_Toc425228126"/>
      <w:bookmarkStart w:id="4422" w:name="_Toc425490081"/>
      <w:bookmarkStart w:id="4423" w:name="_Toc425490643"/>
      <w:bookmarkStart w:id="4424" w:name="_Toc425490796"/>
      <w:bookmarkStart w:id="4425" w:name="_Toc425490943"/>
      <w:bookmarkStart w:id="4426" w:name="_Toc425491090"/>
      <w:bookmarkStart w:id="4427" w:name="_Toc425491500"/>
      <w:bookmarkStart w:id="4428" w:name="_Toc425491633"/>
      <w:bookmarkStart w:id="4429" w:name="_Toc425922058"/>
      <w:bookmarkStart w:id="4430" w:name="_Toc426441838"/>
      <w:bookmarkStart w:id="4431" w:name="_Toc426961767"/>
      <w:bookmarkStart w:id="4432" w:name="_Toc426961900"/>
      <w:bookmarkStart w:id="4433" w:name="_Toc428351908"/>
      <w:bookmarkStart w:id="4434" w:name="_Toc428867264"/>
      <w:bookmarkStart w:id="4435" w:name="_Toc431811784"/>
      <w:bookmarkStart w:id="4436" w:name="_Toc431811915"/>
      <w:bookmarkStart w:id="4437" w:name="_Toc437945305"/>
      <w:bookmarkStart w:id="4438" w:name="_Toc437945430"/>
      <w:bookmarkStart w:id="4439" w:name="_Toc438367264"/>
      <w:bookmarkStart w:id="4440" w:name="_Toc438367517"/>
      <w:bookmarkStart w:id="4441" w:name="_Toc441065970"/>
      <w:bookmarkStart w:id="4442" w:name="_Toc441066223"/>
      <w:bookmarkStart w:id="4443" w:name="_Toc441674469"/>
      <w:bookmarkStart w:id="4444" w:name="_Toc441822795"/>
      <w:bookmarkStart w:id="4445" w:name="_Toc441822926"/>
      <w:bookmarkStart w:id="4446" w:name="_Toc441823350"/>
      <w:bookmarkStart w:id="4447" w:name="_Toc441829196"/>
      <w:bookmarkStart w:id="4448" w:name="_Toc461707580"/>
      <w:bookmarkStart w:id="4449" w:name="_Toc461708515"/>
      <w:bookmarkStart w:id="4450" w:name="_Toc461709449"/>
      <w:bookmarkStart w:id="4451" w:name="_Toc461714540"/>
      <w:bookmarkStart w:id="4452" w:name="_Toc461714676"/>
      <w:bookmarkStart w:id="4453" w:name="_Toc506532215"/>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ins w:id="4454" w:author="Kurt Hess" w:date="2018-01-26T08:04:00Z">
        <w:r w:rsidRPr="00D21AD3">
          <w:t xml:space="preserve">8. </w:t>
        </w:r>
      </w:ins>
      <w:r w:rsidR="000B7296" w:rsidRPr="00D21AD3">
        <w:t xml:space="preserve"> </w:t>
      </w:r>
      <w:r w:rsidR="001D1A4C" w:rsidRPr="00D21AD3">
        <w:t>MAINTENANCE</w:t>
      </w:r>
      <w:bookmarkEnd w:id="4453"/>
    </w:p>
    <w:p w14:paraId="56166B04" w14:textId="77777777" w:rsidR="00C957C2" w:rsidRPr="005C2966" w:rsidRDefault="00C957C2" w:rsidP="005C2966">
      <w:pPr>
        <w:rPr>
          <w:sz w:val="22"/>
        </w:rPr>
      </w:pPr>
    </w:p>
    <w:p w14:paraId="351468CF" w14:textId="77777777" w:rsidR="00645B76" w:rsidRPr="00645B76" w:rsidRDefault="001D1A4C">
      <w:pPr>
        <w:pStyle w:val="Heading2"/>
        <w:rPr>
          <w:lang w:eastAsia="en-GB"/>
        </w:rPr>
        <w:pPrChange w:id="4455" w:author="Kurt Hess" w:date="2018-01-30T09:40:00Z">
          <w:pPr>
            <w:pStyle w:val="Heading1"/>
          </w:pPr>
        </w:pPrChange>
      </w:pPr>
      <w:bookmarkStart w:id="4456" w:name="_Toc506532216"/>
      <w:r>
        <w:rPr>
          <w:lang w:eastAsia="en-GB"/>
        </w:rPr>
        <w:t>8.</w:t>
      </w:r>
      <w:r w:rsidR="00CA50E1">
        <w:rPr>
          <w:lang w:eastAsia="en-GB"/>
        </w:rPr>
        <w:t>1</w:t>
      </w:r>
      <w:r w:rsidR="00A427EE">
        <w:rPr>
          <w:lang w:eastAsia="en-GB"/>
        </w:rPr>
        <w:t xml:space="preserve"> </w:t>
      </w:r>
      <w:r w:rsidR="00645B76" w:rsidRPr="00645B76">
        <w:rPr>
          <w:lang w:eastAsia="en-GB"/>
        </w:rPr>
        <w:t>Maintenance and Update Frequency</w:t>
      </w:r>
      <w:bookmarkEnd w:id="4456"/>
    </w:p>
    <w:p w14:paraId="6B05A204" w14:textId="28C0F154" w:rsidR="00090473" w:rsidRDefault="00645B76" w:rsidP="00645B76">
      <w:pPr>
        <w:spacing w:after="200" w:line="276" w:lineRule="auto"/>
        <w:rPr>
          <w:rFonts w:cs="Arial"/>
          <w:sz w:val="22"/>
          <w:lang w:val="en-GB" w:eastAsia="en-GB"/>
        </w:rPr>
      </w:pPr>
      <w:r w:rsidRPr="00645B76">
        <w:rPr>
          <w:rFonts w:cs="Arial"/>
          <w:sz w:val="22"/>
          <w:lang w:val="en-GB" w:eastAsia="en-GB"/>
        </w:rPr>
        <w:t xml:space="preserve">Surface currents change rapidly, so more-or-less continual </w:t>
      </w:r>
      <w:r w:rsidR="00090473">
        <w:rPr>
          <w:rFonts w:cs="Arial"/>
          <w:sz w:val="22"/>
          <w:lang w:val="en-GB" w:eastAsia="en-GB"/>
        </w:rPr>
        <w:t xml:space="preserve">revision or </w:t>
      </w:r>
      <w:r w:rsidRPr="00645B76">
        <w:rPr>
          <w:rFonts w:cs="Arial"/>
          <w:sz w:val="22"/>
          <w:lang w:val="en-GB" w:eastAsia="en-GB"/>
        </w:rPr>
        <w:t>updating of the data is essential.</w:t>
      </w:r>
      <w:r w:rsidRPr="00645B76">
        <w:rPr>
          <w:rFonts w:cs="Arial"/>
          <w:sz w:val="20"/>
          <w:szCs w:val="20"/>
          <w:lang w:val="en-GB" w:eastAsia="en-GB"/>
        </w:rPr>
        <w:t xml:space="preserve"> </w:t>
      </w:r>
      <w:r w:rsidRPr="00645B76">
        <w:rPr>
          <w:rFonts w:cs="Arial"/>
          <w:sz w:val="22"/>
          <w:lang w:val="en-GB" w:eastAsia="en-GB"/>
        </w:rPr>
        <w:t xml:space="preserve">For real-time observations, new values are periodically collected (on the order of once every 5 minutes). For a forecast, the entire field of currents is created one or more times per day. </w:t>
      </w:r>
      <w:r w:rsidR="00090473">
        <w:rPr>
          <w:rFonts w:cs="Arial"/>
          <w:sz w:val="22"/>
          <w:lang w:val="en-GB" w:eastAsia="en-GB"/>
        </w:rPr>
        <w:t xml:space="preserve">New issues of real-time observations or forecasts </w:t>
      </w:r>
      <w:r w:rsidR="0075703E">
        <w:rPr>
          <w:rFonts w:cs="Arial"/>
          <w:sz w:val="22"/>
          <w:lang w:val="en-GB" w:eastAsia="en-GB"/>
        </w:rPr>
        <w:t>are not</w:t>
      </w:r>
      <w:r w:rsidR="00090473">
        <w:rPr>
          <w:rFonts w:cs="Arial"/>
          <w:sz w:val="22"/>
          <w:lang w:val="en-GB" w:eastAsia="en-GB"/>
        </w:rPr>
        <w:t xml:space="preserve"> considered new editions</w:t>
      </w:r>
      <w:r w:rsidR="0075703E">
        <w:rPr>
          <w:rFonts w:cs="Arial"/>
          <w:sz w:val="22"/>
          <w:lang w:val="en-GB" w:eastAsia="en-GB"/>
        </w:rPr>
        <w:t>, but new datasets</w:t>
      </w:r>
      <w:r w:rsidR="00090473">
        <w:rPr>
          <w:rFonts w:cs="Arial"/>
          <w:sz w:val="22"/>
          <w:lang w:val="en-GB" w:eastAsia="en-GB"/>
        </w:rPr>
        <w:t>.</w:t>
      </w:r>
      <w:r w:rsidR="00142A9D">
        <w:rPr>
          <w:rFonts w:cs="Arial"/>
          <w:sz w:val="22"/>
          <w:lang w:val="en-GB" w:eastAsia="en-GB"/>
        </w:rPr>
        <w:t xml:space="preserve"> New editions may occur in predicted time series data.</w:t>
      </w:r>
    </w:p>
    <w:p w14:paraId="522564F8" w14:textId="77777777" w:rsidR="00F73846" w:rsidRPr="00645B76" w:rsidRDefault="00645B76" w:rsidP="00645B76">
      <w:pPr>
        <w:spacing w:after="200" w:line="276" w:lineRule="auto"/>
        <w:rPr>
          <w:rFonts w:cs="Arial"/>
          <w:sz w:val="22"/>
          <w:lang w:val="en-GB" w:eastAsia="en-GB"/>
        </w:rPr>
      </w:pPr>
      <w:r w:rsidRPr="00645B76">
        <w:rPr>
          <w:rFonts w:cs="Arial"/>
          <w:sz w:val="22"/>
          <w:lang w:val="en-GB" w:eastAsia="en-GB"/>
        </w:rPr>
        <w:t>Tidal atlas or harmonic constant data are updated much less often, typically on an annual basis. Table 8.1 summarizes this information.</w:t>
      </w:r>
    </w:p>
    <w:p w14:paraId="7F9F5F1F" w14:textId="77777777" w:rsidR="00A420D6" w:rsidRDefault="00645B76" w:rsidP="00F73846">
      <w:pPr>
        <w:spacing w:line="276" w:lineRule="auto"/>
        <w:jc w:val="center"/>
        <w:rPr>
          <w:rFonts w:cs="Arial"/>
          <w:sz w:val="20"/>
          <w:szCs w:val="20"/>
          <w:lang w:val="en-GB" w:eastAsia="en-GB"/>
        </w:rPr>
      </w:pPr>
      <w:r w:rsidRPr="001E0C52">
        <w:rPr>
          <w:rFonts w:cs="Arial"/>
          <w:sz w:val="20"/>
          <w:szCs w:val="20"/>
          <w:lang w:val="en-GB" w:eastAsia="en-GB"/>
        </w:rPr>
        <w:t>Table 8.1 – Typical update</w:t>
      </w:r>
      <w:r w:rsidR="00090473">
        <w:rPr>
          <w:rFonts w:cs="Arial"/>
          <w:sz w:val="20"/>
          <w:szCs w:val="20"/>
          <w:lang w:val="en-GB" w:eastAsia="en-GB"/>
        </w:rPr>
        <w:t>/revision</w:t>
      </w:r>
      <w:r w:rsidRPr="001E0C52">
        <w:rPr>
          <w:rFonts w:cs="Arial"/>
          <w:sz w:val="20"/>
          <w:szCs w:val="20"/>
          <w:lang w:val="en-GB" w:eastAsia="en-GB"/>
        </w:rPr>
        <w:t xml:space="preserve"> intervals and related information </w:t>
      </w:r>
    </w:p>
    <w:p w14:paraId="20113115" w14:textId="77777777" w:rsidR="00645B76" w:rsidRPr="001E0C52" w:rsidRDefault="00645B76" w:rsidP="00F73846">
      <w:pPr>
        <w:spacing w:line="276" w:lineRule="auto"/>
        <w:jc w:val="center"/>
        <w:rPr>
          <w:rFonts w:cs="Arial"/>
          <w:sz w:val="20"/>
          <w:szCs w:val="20"/>
          <w:lang w:val="en-GB" w:eastAsia="en-GB"/>
        </w:rPr>
      </w:pPr>
      <w:r w:rsidRPr="001E0C52">
        <w:rPr>
          <w:rFonts w:cs="Arial"/>
          <w:sz w:val="20"/>
          <w:szCs w:val="20"/>
          <w:lang w:val="en-GB" w:eastAsia="en-GB"/>
        </w:rPr>
        <w:t>for S-111 products</w:t>
      </w:r>
      <w:r w:rsidR="009534CE">
        <w:rPr>
          <w:rFonts w:cs="Arial"/>
          <w:sz w:val="20"/>
          <w:szCs w:val="20"/>
          <w:lang w:val="en-GB" w:eastAsia="en-GB"/>
        </w:rPr>
        <w:t xml:space="preserve"> produced by a single HO</w:t>
      </w:r>
      <w:r w:rsidRPr="001E0C52">
        <w:rPr>
          <w:rFonts w:cs="Arial"/>
          <w:sz w:val="20"/>
          <w:szCs w:val="20"/>
          <w:lang w:val="en-GB"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260"/>
        <w:gridCol w:w="2430"/>
        <w:gridCol w:w="3014"/>
      </w:tblGrid>
      <w:tr w:rsidR="00645B76" w:rsidRPr="00645B76" w14:paraId="72098C26" w14:textId="77777777" w:rsidTr="005C2966">
        <w:tc>
          <w:tcPr>
            <w:tcW w:w="2538" w:type="dxa"/>
            <w:shd w:val="clear" w:color="auto" w:fill="auto"/>
            <w:vAlign w:val="center"/>
          </w:tcPr>
          <w:p w14:paraId="4E94C02E" w14:textId="77777777" w:rsidR="00645B76" w:rsidRPr="00645B76" w:rsidRDefault="001E0C52" w:rsidP="00645B76">
            <w:pPr>
              <w:spacing w:line="276" w:lineRule="auto"/>
              <w:jc w:val="center"/>
              <w:rPr>
                <w:rFonts w:cs="Arial"/>
                <w:b/>
                <w:sz w:val="20"/>
                <w:szCs w:val="20"/>
                <w:lang w:val="en-GB" w:eastAsia="en-GB"/>
              </w:rPr>
            </w:pPr>
            <w:r w:rsidRPr="00645B76">
              <w:rPr>
                <w:rFonts w:cs="Arial"/>
                <w:b/>
                <w:sz w:val="20"/>
                <w:szCs w:val="20"/>
                <w:lang w:val="en-GB" w:eastAsia="en-GB"/>
              </w:rPr>
              <w:t>Data Types</w:t>
            </w:r>
          </w:p>
        </w:tc>
        <w:tc>
          <w:tcPr>
            <w:tcW w:w="1260" w:type="dxa"/>
            <w:shd w:val="clear" w:color="auto" w:fill="auto"/>
            <w:vAlign w:val="center"/>
          </w:tcPr>
          <w:p w14:paraId="3B9D7E7A" w14:textId="77777777" w:rsidR="00645B76" w:rsidRPr="00645B76" w:rsidRDefault="001E0C52" w:rsidP="00645B76">
            <w:pPr>
              <w:spacing w:line="276" w:lineRule="auto"/>
              <w:jc w:val="center"/>
              <w:rPr>
                <w:rFonts w:cs="Arial"/>
                <w:b/>
                <w:sz w:val="20"/>
                <w:szCs w:val="20"/>
                <w:lang w:val="en-GB" w:eastAsia="en-GB"/>
              </w:rPr>
            </w:pPr>
            <w:r w:rsidRPr="00645B76">
              <w:rPr>
                <w:rFonts w:cs="Arial"/>
                <w:b/>
                <w:sz w:val="20"/>
                <w:szCs w:val="20"/>
                <w:lang w:val="en-GB" w:eastAsia="en-GB"/>
              </w:rPr>
              <w:t>Interval</w:t>
            </w:r>
          </w:p>
        </w:tc>
        <w:tc>
          <w:tcPr>
            <w:tcW w:w="2430" w:type="dxa"/>
            <w:shd w:val="clear" w:color="auto" w:fill="auto"/>
            <w:vAlign w:val="center"/>
          </w:tcPr>
          <w:p w14:paraId="2409D907" w14:textId="77777777" w:rsidR="00645B76" w:rsidRPr="00645B76" w:rsidRDefault="001E0C52" w:rsidP="00645B76">
            <w:pPr>
              <w:spacing w:line="276" w:lineRule="auto"/>
              <w:jc w:val="center"/>
              <w:rPr>
                <w:rFonts w:cs="Arial"/>
                <w:b/>
                <w:sz w:val="20"/>
                <w:szCs w:val="20"/>
                <w:lang w:val="en-GB" w:eastAsia="en-GB"/>
              </w:rPr>
            </w:pPr>
            <w:r w:rsidRPr="00645B76">
              <w:rPr>
                <w:rFonts w:cs="Arial"/>
                <w:b/>
                <w:sz w:val="20"/>
                <w:szCs w:val="20"/>
                <w:lang w:val="en-GB" w:eastAsia="en-GB"/>
              </w:rPr>
              <w:t>Number Of Spatial Locations</w:t>
            </w:r>
          </w:p>
        </w:tc>
        <w:tc>
          <w:tcPr>
            <w:tcW w:w="3014" w:type="dxa"/>
            <w:shd w:val="clear" w:color="auto" w:fill="auto"/>
            <w:vAlign w:val="center"/>
          </w:tcPr>
          <w:p w14:paraId="28D798B1" w14:textId="77777777" w:rsidR="00645B76" w:rsidRPr="00645B76" w:rsidRDefault="001E0C52" w:rsidP="00645B76">
            <w:pPr>
              <w:spacing w:line="276" w:lineRule="auto"/>
              <w:jc w:val="center"/>
              <w:rPr>
                <w:rFonts w:cs="Arial"/>
                <w:b/>
                <w:sz w:val="20"/>
                <w:szCs w:val="20"/>
                <w:lang w:val="en-GB" w:eastAsia="en-GB"/>
              </w:rPr>
            </w:pPr>
            <w:r w:rsidRPr="00645B76">
              <w:rPr>
                <w:rFonts w:cs="Arial"/>
                <w:b/>
                <w:sz w:val="20"/>
                <w:szCs w:val="20"/>
                <w:lang w:val="en-GB" w:eastAsia="en-GB"/>
              </w:rPr>
              <w:t>Number Of Time Values Per Location</w:t>
            </w:r>
          </w:p>
        </w:tc>
      </w:tr>
      <w:tr w:rsidR="00645B76" w:rsidRPr="00645B76" w14:paraId="78AA09FC" w14:textId="77777777" w:rsidTr="005C2966">
        <w:tc>
          <w:tcPr>
            <w:tcW w:w="2538" w:type="dxa"/>
            <w:shd w:val="clear" w:color="auto" w:fill="auto"/>
          </w:tcPr>
          <w:p w14:paraId="73528370" w14:textId="77777777" w:rsidR="0062414C" w:rsidRDefault="0062414C" w:rsidP="00645B76">
            <w:pPr>
              <w:spacing w:line="276" w:lineRule="auto"/>
              <w:jc w:val="center"/>
              <w:rPr>
                <w:rFonts w:cs="Arial"/>
                <w:sz w:val="20"/>
                <w:szCs w:val="20"/>
                <w:lang w:val="en-GB" w:eastAsia="en-GB"/>
              </w:rPr>
            </w:pPr>
            <w:r>
              <w:rPr>
                <w:rFonts w:cs="Arial"/>
                <w:sz w:val="20"/>
                <w:szCs w:val="20"/>
                <w:lang w:val="en-GB" w:eastAsia="en-GB"/>
              </w:rPr>
              <w:t xml:space="preserve">Harmonic Constant </w:t>
            </w:r>
          </w:p>
          <w:p w14:paraId="3F8966C9"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Tidal Predictions</w:t>
            </w:r>
          </w:p>
        </w:tc>
        <w:tc>
          <w:tcPr>
            <w:tcW w:w="1260" w:type="dxa"/>
            <w:shd w:val="clear" w:color="auto" w:fill="auto"/>
            <w:vAlign w:val="center"/>
          </w:tcPr>
          <w:p w14:paraId="1538F3AE" w14:textId="77777777" w:rsidR="00645B76" w:rsidRPr="00645B76" w:rsidRDefault="00645B76" w:rsidP="00540373">
            <w:pPr>
              <w:spacing w:line="276" w:lineRule="auto"/>
              <w:jc w:val="center"/>
              <w:rPr>
                <w:rFonts w:cs="Arial"/>
                <w:sz w:val="20"/>
                <w:szCs w:val="20"/>
                <w:lang w:val="en-GB" w:eastAsia="en-GB"/>
              </w:rPr>
            </w:pPr>
            <w:r w:rsidRPr="00645B76">
              <w:rPr>
                <w:rFonts w:cs="Arial"/>
                <w:sz w:val="20"/>
                <w:szCs w:val="20"/>
                <w:lang w:val="en-GB" w:eastAsia="en-GB"/>
              </w:rPr>
              <w:t>1 year</w:t>
            </w:r>
          </w:p>
        </w:tc>
        <w:tc>
          <w:tcPr>
            <w:tcW w:w="2430" w:type="dxa"/>
            <w:shd w:val="clear" w:color="auto" w:fill="auto"/>
            <w:vAlign w:val="center"/>
          </w:tcPr>
          <w:p w14:paraId="44E918B3" w14:textId="77777777" w:rsidR="00645B76" w:rsidRPr="00645B76" w:rsidRDefault="00645B76" w:rsidP="000D6497">
            <w:pPr>
              <w:spacing w:line="276" w:lineRule="auto"/>
              <w:jc w:val="center"/>
              <w:rPr>
                <w:rFonts w:cs="Arial"/>
                <w:sz w:val="20"/>
                <w:szCs w:val="20"/>
                <w:lang w:val="en-GB" w:eastAsia="en-GB"/>
              </w:rPr>
            </w:pPr>
            <w:r w:rsidRPr="00645B76">
              <w:rPr>
                <w:rFonts w:cs="Arial"/>
                <w:sz w:val="20"/>
                <w:szCs w:val="20"/>
                <w:lang w:val="en-GB" w:eastAsia="en-GB"/>
              </w:rPr>
              <w:t>100 to 1,000</w:t>
            </w:r>
          </w:p>
        </w:tc>
        <w:tc>
          <w:tcPr>
            <w:tcW w:w="3014" w:type="dxa"/>
            <w:shd w:val="clear" w:color="auto" w:fill="auto"/>
            <w:vAlign w:val="center"/>
          </w:tcPr>
          <w:p w14:paraId="3D657799" w14:textId="77777777" w:rsidR="00645B76" w:rsidRPr="00645B76" w:rsidRDefault="00645B76" w:rsidP="00A420D6">
            <w:pPr>
              <w:spacing w:line="276" w:lineRule="auto"/>
              <w:jc w:val="center"/>
              <w:rPr>
                <w:rFonts w:cs="Arial"/>
                <w:sz w:val="20"/>
                <w:szCs w:val="20"/>
                <w:lang w:val="en-GB" w:eastAsia="en-GB"/>
              </w:rPr>
            </w:pPr>
            <w:r w:rsidRPr="00645B76">
              <w:rPr>
                <w:rFonts w:cs="Arial"/>
                <w:sz w:val="20"/>
                <w:szCs w:val="20"/>
                <w:lang w:val="en-GB" w:eastAsia="en-GB"/>
              </w:rPr>
              <w:t>8,760 (hourly data)</w:t>
            </w:r>
          </w:p>
        </w:tc>
      </w:tr>
      <w:tr w:rsidR="00645B76" w:rsidRPr="00645B76" w14:paraId="119438BF" w14:textId="77777777" w:rsidTr="005C2966">
        <w:tc>
          <w:tcPr>
            <w:tcW w:w="2538" w:type="dxa"/>
            <w:shd w:val="clear" w:color="auto" w:fill="auto"/>
          </w:tcPr>
          <w:p w14:paraId="2E4E0DD9"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Model Forecasts</w:t>
            </w:r>
          </w:p>
        </w:tc>
        <w:tc>
          <w:tcPr>
            <w:tcW w:w="1260" w:type="dxa"/>
            <w:shd w:val="clear" w:color="auto" w:fill="auto"/>
          </w:tcPr>
          <w:p w14:paraId="0375F6B5"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6 hr</w:t>
            </w:r>
          </w:p>
        </w:tc>
        <w:tc>
          <w:tcPr>
            <w:tcW w:w="2430" w:type="dxa"/>
            <w:shd w:val="clear" w:color="auto" w:fill="auto"/>
          </w:tcPr>
          <w:p w14:paraId="5F862C0F"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100,000 to 1,000,000</w:t>
            </w:r>
          </w:p>
        </w:tc>
        <w:tc>
          <w:tcPr>
            <w:tcW w:w="3014" w:type="dxa"/>
            <w:shd w:val="clear" w:color="auto" w:fill="auto"/>
          </w:tcPr>
          <w:p w14:paraId="39551F08" w14:textId="77777777" w:rsidR="00645B76" w:rsidRPr="00645B76" w:rsidRDefault="00645B76" w:rsidP="0006627E">
            <w:pPr>
              <w:spacing w:line="276" w:lineRule="auto"/>
              <w:jc w:val="center"/>
              <w:rPr>
                <w:rFonts w:cs="Arial"/>
                <w:sz w:val="20"/>
                <w:szCs w:val="20"/>
                <w:lang w:val="en-GB" w:eastAsia="en-GB"/>
              </w:rPr>
            </w:pPr>
            <w:r w:rsidRPr="00645B76">
              <w:rPr>
                <w:rFonts w:cs="Arial"/>
                <w:sz w:val="20"/>
                <w:szCs w:val="20"/>
                <w:lang w:val="en-GB" w:eastAsia="en-GB"/>
              </w:rPr>
              <w:t>1 to 24</w:t>
            </w:r>
          </w:p>
        </w:tc>
      </w:tr>
      <w:tr w:rsidR="00645B76" w:rsidRPr="00645B76" w14:paraId="4AF6A455" w14:textId="77777777" w:rsidTr="005C2966">
        <w:tc>
          <w:tcPr>
            <w:tcW w:w="2538" w:type="dxa"/>
            <w:shd w:val="clear" w:color="auto" w:fill="auto"/>
          </w:tcPr>
          <w:p w14:paraId="7E51ABC2"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Real-time Observations</w:t>
            </w:r>
          </w:p>
        </w:tc>
        <w:tc>
          <w:tcPr>
            <w:tcW w:w="1260" w:type="dxa"/>
            <w:shd w:val="clear" w:color="auto" w:fill="auto"/>
          </w:tcPr>
          <w:p w14:paraId="1E373068"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0.1 hr</w:t>
            </w:r>
          </w:p>
        </w:tc>
        <w:tc>
          <w:tcPr>
            <w:tcW w:w="2430" w:type="dxa"/>
            <w:shd w:val="clear" w:color="auto" w:fill="auto"/>
          </w:tcPr>
          <w:p w14:paraId="4648D43B"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1 to 10</w:t>
            </w:r>
          </w:p>
        </w:tc>
        <w:tc>
          <w:tcPr>
            <w:tcW w:w="3014" w:type="dxa"/>
            <w:shd w:val="clear" w:color="auto" w:fill="auto"/>
          </w:tcPr>
          <w:p w14:paraId="7302BC17" w14:textId="77777777" w:rsidR="00645B76" w:rsidRPr="00645B76" w:rsidRDefault="00645B76" w:rsidP="0006627E">
            <w:pPr>
              <w:spacing w:line="276" w:lineRule="auto"/>
              <w:jc w:val="center"/>
              <w:rPr>
                <w:rFonts w:cs="Arial"/>
                <w:sz w:val="20"/>
                <w:szCs w:val="20"/>
                <w:lang w:val="en-GB" w:eastAsia="en-GB"/>
              </w:rPr>
            </w:pPr>
            <w:r w:rsidRPr="00645B76">
              <w:rPr>
                <w:rFonts w:cs="Arial"/>
                <w:sz w:val="20"/>
                <w:szCs w:val="20"/>
                <w:lang w:val="en-GB" w:eastAsia="en-GB"/>
              </w:rPr>
              <w:t>1 to 240</w:t>
            </w:r>
          </w:p>
        </w:tc>
      </w:tr>
      <w:tr w:rsidR="006F0BEE" w:rsidRPr="00645B76" w14:paraId="56BEC181" w14:textId="77777777" w:rsidTr="005C2966">
        <w:tc>
          <w:tcPr>
            <w:tcW w:w="2538" w:type="dxa"/>
            <w:shd w:val="clear" w:color="auto" w:fill="auto"/>
          </w:tcPr>
          <w:p w14:paraId="730B32F5" w14:textId="77777777" w:rsidR="006F0BEE" w:rsidRPr="00645B76" w:rsidRDefault="006F0BEE" w:rsidP="00645B76">
            <w:pPr>
              <w:spacing w:line="276" w:lineRule="auto"/>
              <w:jc w:val="center"/>
              <w:rPr>
                <w:rFonts w:cs="Arial"/>
                <w:sz w:val="20"/>
                <w:szCs w:val="20"/>
                <w:lang w:val="en-GB" w:eastAsia="en-GB"/>
              </w:rPr>
            </w:pPr>
            <w:r>
              <w:rPr>
                <w:rFonts w:cs="Arial"/>
                <w:sz w:val="20"/>
                <w:szCs w:val="20"/>
                <w:lang w:val="en-GB" w:eastAsia="en-GB"/>
              </w:rPr>
              <w:t xml:space="preserve">HF Radar </w:t>
            </w:r>
            <w:r w:rsidR="00CA50E1">
              <w:rPr>
                <w:rFonts w:cs="Arial"/>
                <w:sz w:val="20"/>
                <w:szCs w:val="20"/>
                <w:lang w:val="en-GB" w:eastAsia="en-GB"/>
              </w:rPr>
              <w:t>O</w:t>
            </w:r>
            <w:r>
              <w:rPr>
                <w:rFonts w:cs="Arial"/>
                <w:sz w:val="20"/>
                <w:szCs w:val="20"/>
                <w:lang w:val="en-GB" w:eastAsia="en-GB"/>
              </w:rPr>
              <w:t>bservations</w:t>
            </w:r>
          </w:p>
        </w:tc>
        <w:tc>
          <w:tcPr>
            <w:tcW w:w="1260" w:type="dxa"/>
            <w:shd w:val="clear" w:color="auto" w:fill="auto"/>
          </w:tcPr>
          <w:p w14:paraId="0FAED84B" w14:textId="77777777" w:rsidR="006F0BEE" w:rsidRPr="00645B76" w:rsidRDefault="006F0BEE" w:rsidP="00645B76">
            <w:pPr>
              <w:spacing w:line="276" w:lineRule="auto"/>
              <w:jc w:val="center"/>
              <w:rPr>
                <w:rFonts w:cs="Arial"/>
                <w:sz w:val="20"/>
                <w:szCs w:val="20"/>
                <w:lang w:val="en-GB" w:eastAsia="en-GB"/>
              </w:rPr>
            </w:pPr>
            <w:r>
              <w:rPr>
                <w:rFonts w:cs="Arial"/>
                <w:sz w:val="20"/>
                <w:szCs w:val="20"/>
                <w:lang w:val="en-GB" w:eastAsia="en-GB"/>
              </w:rPr>
              <w:t>0.1 hr</w:t>
            </w:r>
          </w:p>
        </w:tc>
        <w:tc>
          <w:tcPr>
            <w:tcW w:w="2430" w:type="dxa"/>
            <w:shd w:val="clear" w:color="auto" w:fill="auto"/>
          </w:tcPr>
          <w:p w14:paraId="41AC6F51" w14:textId="77777777" w:rsidR="006F0BEE" w:rsidRPr="00645B76" w:rsidRDefault="006F0BEE" w:rsidP="00645B76">
            <w:pPr>
              <w:spacing w:line="276" w:lineRule="auto"/>
              <w:jc w:val="center"/>
              <w:rPr>
                <w:rFonts w:cs="Arial"/>
                <w:sz w:val="20"/>
                <w:szCs w:val="20"/>
                <w:lang w:val="en-GB" w:eastAsia="en-GB"/>
              </w:rPr>
            </w:pPr>
            <w:r>
              <w:rPr>
                <w:rFonts w:cs="Arial"/>
                <w:sz w:val="20"/>
                <w:szCs w:val="20"/>
                <w:lang w:val="en-GB" w:eastAsia="en-GB"/>
              </w:rPr>
              <w:t>10,000 to 100,000</w:t>
            </w:r>
          </w:p>
        </w:tc>
        <w:tc>
          <w:tcPr>
            <w:tcW w:w="3014" w:type="dxa"/>
            <w:shd w:val="clear" w:color="auto" w:fill="auto"/>
          </w:tcPr>
          <w:p w14:paraId="0F374780" w14:textId="77777777" w:rsidR="006F0BEE" w:rsidRPr="00645B76" w:rsidRDefault="0006627E" w:rsidP="0006627E">
            <w:pPr>
              <w:spacing w:line="276" w:lineRule="auto"/>
              <w:ind w:left="972"/>
              <w:rPr>
                <w:rFonts w:cs="Arial"/>
                <w:sz w:val="20"/>
                <w:szCs w:val="20"/>
                <w:lang w:val="en-GB" w:eastAsia="en-GB"/>
              </w:rPr>
            </w:pPr>
            <w:r>
              <w:rPr>
                <w:rFonts w:cs="Arial"/>
                <w:sz w:val="20"/>
                <w:szCs w:val="20"/>
                <w:lang w:val="en-GB" w:eastAsia="en-GB"/>
              </w:rPr>
              <w:t xml:space="preserve">  </w:t>
            </w:r>
            <w:r w:rsidR="00414D01">
              <w:rPr>
                <w:rFonts w:cs="Arial"/>
                <w:sz w:val="20"/>
                <w:szCs w:val="20"/>
                <w:lang w:val="en-GB" w:eastAsia="en-GB"/>
              </w:rPr>
              <w:t xml:space="preserve">1 </w:t>
            </w:r>
            <w:r w:rsidR="006F0BEE">
              <w:rPr>
                <w:rFonts w:cs="Arial"/>
                <w:sz w:val="20"/>
                <w:szCs w:val="20"/>
                <w:lang w:val="en-GB" w:eastAsia="en-GB"/>
              </w:rPr>
              <w:t>to 24</w:t>
            </w:r>
          </w:p>
        </w:tc>
      </w:tr>
    </w:tbl>
    <w:p w14:paraId="6F12610E" w14:textId="77777777" w:rsidR="00645B76" w:rsidRDefault="00645B76" w:rsidP="00645B76">
      <w:pPr>
        <w:spacing w:after="200" w:line="276" w:lineRule="auto"/>
        <w:rPr>
          <w:rFonts w:cs="Arial"/>
          <w:sz w:val="22"/>
          <w:lang w:val="en-GB" w:eastAsia="en-GB"/>
        </w:rPr>
      </w:pPr>
    </w:p>
    <w:p w14:paraId="2F224535" w14:textId="505A9DCA" w:rsidR="002947E6" w:rsidRPr="00645B76" w:rsidRDefault="002947E6" w:rsidP="00645B76">
      <w:pPr>
        <w:spacing w:after="200" w:line="276" w:lineRule="auto"/>
        <w:rPr>
          <w:rFonts w:cs="Arial"/>
          <w:sz w:val="22"/>
          <w:lang w:val="en-GB" w:eastAsia="en-GB"/>
        </w:rPr>
      </w:pPr>
      <w:r>
        <w:rPr>
          <w:rFonts w:cs="Arial"/>
          <w:sz w:val="22"/>
          <w:lang w:val="en-GB" w:eastAsia="en-GB"/>
        </w:rPr>
        <w:t xml:space="preserve">NOTE: Because of the possibility of hourly release of new datasets, the ECDIS system must check </w:t>
      </w:r>
      <w:r w:rsidR="00142A9D">
        <w:rPr>
          <w:rFonts w:cs="Arial"/>
          <w:sz w:val="22"/>
          <w:lang w:val="en-GB" w:eastAsia="en-GB"/>
        </w:rPr>
        <w:t>on the availability of</w:t>
      </w:r>
      <w:r>
        <w:rPr>
          <w:rFonts w:cs="Arial"/>
          <w:sz w:val="22"/>
          <w:lang w:val="en-GB" w:eastAsia="en-GB"/>
        </w:rPr>
        <w:t xml:space="preserve"> new data at a similar frequency.</w:t>
      </w:r>
    </w:p>
    <w:p w14:paraId="50C5C41D" w14:textId="77777777" w:rsidR="00645B76" w:rsidRPr="00645B76" w:rsidRDefault="00CA50E1">
      <w:pPr>
        <w:pStyle w:val="Heading2"/>
        <w:rPr>
          <w:lang w:eastAsia="en-GB"/>
        </w:rPr>
      </w:pPr>
      <w:bookmarkStart w:id="4457" w:name="_Toc506532217"/>
      <w:r>
        <w:rPr>
          <w:lang w:eastAsia="en-GB"/>
        </w:rPr>
        <w:t>8.2</w:t>
      </w:r>
      <w:r w:rsidR="00A427EE">
        <w:rPr>
          <w:lang w:eastAsia="en-GB"/>
        </w:rPr>
        <w:t xml:space="preserve"> </w:t>
      </w:r>
      <w:r w:rsidR="00645B76" w:rsidRPr="00645B76">
        <w:rPr>
          <w:lang w:eastAsia="en-GB"/>
        </w:rPr>
        <w:t>Data Source</w:t>
      </w:r>
      <w:bookmarkEnd w:id="4457"/>
    </w:p>
    <w:p w14:paraId="4E017FC6" w14:textId="77777777" w:rsidR="00645B76" w:rsidRPr="00645B76" w:rsidRDefault="00645B76" w:rsidP="00645B76">
      <w:pPr>
        <w:spacing w:after="200" w:line="276" w:lineRule="auto"/>
        <w:rPr>
          <w:rFonts w:cs="Arial"/>
          <w:sz w:val="22"/>
          <w:lang w:val="en-GB" w:eastAsia="en-GB"/>
        </w:rPr>
      </w:pPr>
      <w:r w:rsidRPr="00645B76">
        <w:rPr>
          <w:rFonts w:cs="Arial"/>
          <w:sz w:val="22"/>
          <w:lang w:val="en-GB" w:eastAsia="en-GB"/>
        </w:rPr>
        <w:t>Data is produced by the HO by collecting observational values, predicting astronomical tides, or running analysis</w:t>
      </w:r>
      <w:r w:rsidR="001E004D">
        <w:rPr>
          <w:rFonts w:cs="Arial"/>
          <w:sz w:val="22"/>
          <w:lang w:val="en-GB" w:eastAsia="en-GB"/>
        </w:rPr>
        <w:t xml:space="preserve"> or hind</w:t>
      </w:r>
      <w:r w:rsidR="001E004D" w:rsidRPr="00645B76">
        <w:rPr>
          <w:rFonts w:cs="Arial"/>
          <w:sz w:val="22"/>
          <w:lang w:val="en-GB" w:eastAsia="en-GB"/>
        </w:rPr>
        <w:t>cast</w:t>
      </w:r>
      <w:r w:rsidRPr="00645B76">
        <w:rPr>
          <w:rFonts w:cs="Arial"/>
          <w:sz w:val="22"/>
          <w:lang w:val="en-GB" w:eastAsia="en-GB"/>
        </w:rPr>
        <w:t>/forecast models. These data are typically quality-controlled and reformatted to conform to file size limitations and the S-111 standard encoding.</w:t>
      </w:r>
    </w:p>
    <w:p w14:paraId="2A8FB6B5" w14:textId="77777777" w:rsidR="00645B76" w:rsidRPr="00645B76" w:rsidRDefault="00CA50E1">
      <w:pPr>
        <w:pStyle w:val="Heading2"/>
        <w:rPr>
          <w:lang w:eastAsia="en-GB"/>
        </w:rPr>
      </w:pPr>
      <w:bookmarkStart w:id="4458" w:name="_Toc506532218"/>
      <w:r>
        <w:rPr>
          <w:lang w:eastAsia="en-GB"/>
        </w:rPr>
        <w:t>8.3</w:t>
      </w:r>
      <w:r w:rsidR="00A427EE">
        <w:rPr>
          <w:lang w:eastAsia="en-GB"/>
        </w:rPr>
        <w:t xml:space="preserve"> </w:t>
      </w:r>
      <w:r w:rsidR="00645B76" w:rsidRPr="00645B76">
        <w:rPr>
          <w:lang w:eastAsia="en-GB"/>
        </w:rPr>
        <w:t>Production Process</w:t>
      </w:r>
      <w:bookmarkEnd w:id="4458"/>
    </w:p>
    <w:p w14:paraId="6661072E" w14:textId="77777777" w:rsidR="00645B76" w:rsidRPr="00645B76" w:rsidRDefault="00645B76" w:rsidP="00645B76">
      <w:pPr>
        <w:spacing w:after="200" w:line="276" w:lineRule="auto"/>
        <w:rPr>
          <w:rFonts w:cs="Arial"/>
          <w:sz w:val="22"/>
          <w:lang w:val="en-GB" w:eastAsia="en-GB"/>
        </w:rPr>
      </w:pPr>
      <w:r w:rsidRPr="00645B76">
        <w:rPr>
          <w:rFonts w:cs="Arial"/>
          <w:sz w:val="22"/>
          <w:lang w:val="en-GB" w:eastAsia="en-GB"/>
        </w:rPr>
        <w:t>S-111 data sets, including the metadata and the coverages for current speed and direction, are updated by replacement of the entire data product. HOs routinely collect observational data and maintain an analysis and/or forecast capability. When new data become available (often several times per day), the data is reformatted and made available for dissemination.</w:t>
      </w:r>
    </w:p>
    <w:p w14:paraId="335D7037" w14:textId="77777777" w:rsidR="00BD7DC4" w:rsidRPr="00BD7DC4" w:rsidRDefault="00BD7DC4" w:rsidP="00BD7DC4">
      <w:pPr>
        <w:spacing w:after="120" w:line="240" w:lineRule="auto"/>
        <w:rPr>
          <w:b/>
        </w:rPr>
      </w:pPr>
    </w:p>
    <w:p w14:paraId="22A6B52A" w14:textId="6AC65C56" w:rsidR="00D06A26" w:rsidRDefault="00935069">
      <w:pPr>
        <w:pStyle w:val="Heading1"/>
        <w:ind w:left="0"/>
        <w:pPrChange w:id="4459" w:author="Kurt Hess" w:date="2018-01-29T11:44:00Z">
          <w:pPr>
            <w:pStyle w:val="Heading1"/>
          </w:pPr>
        </w:pPrChange>
      </w:pPr>
      <w:bookmarkStart w:id="4460" w:name="_Toc412810774"/>
      <w:bookmarkStart w:id="4461" w:name="_Toc506532219"/>
      <w:ins w:id="4462" w:author="Kurt Hess" w:date="2018-01-26T08:04:00Z">
        <w:r>
          <w:t>9.</w:t>
        </w:r>
      </w:ins>
      <w:r w:rsidR="00A427EE">
        <w:t xml:space="preserve"> </w:t>
      </w:r>
      <w:r w:rsidR="0085627C">
        <w:t>PORTRAYAL</w:t>
      </w:r>
      <w:bookmarkEnd w:id="4460"/>
      <w:bookmarkEnd w:id="4461"/>
    </w:p>
    <w:p w14:paraId="7080D529" w14:textId="77777777" w:rsidR="00D06A26" w:rsidRDefault="00D06A26" w:rsidP="00D06A26"/>
    <w:p w14:paraId="197E7BFC" w14:textId="77777777" w:rsidR="008F4893" w:rsidRPr="008F4893" w:rsidRDefault="008F4893">
      <w:pPr>
        <w:keepNext/>
        <w:keepLines/>
        <w:numPr>
          <w:ilvl w:val="1"/>
          <w:numId w:val="0"/>
        </w:numPr>
        <w:spacing w:before="100" w:beforeAutospacing="1" w:after="100" w:afterAutospacing="1"/>
        <w:ind w:left="576" w:hanging="576"/>
        <w:outlineLvl w:val="1"/>
        <w:rPr>
          <w:rFonts w:eastAsia="Times New Roman"/>
          <w:b/>
          <w:sz w:val="24"/>
          <w:szCs w:val="24"/>
          <w:lang w:val="en-CA"/>
        </w:rPr>
      </w:pPr>
      <w:bookmarkStart w:id="4463" w:name="_Toc412810775"/>
      <w:bookmarkStart w:id="4464" w:name="_Toc415229432"/>
      <w:bookmarkStart w:id="4465" w:name="_Toc506532220"/>
      <w:r w:rsidRPr="008F4893">
        <w:rPr>
          <w:rFonts w:eastAsia="Times New Roman"/>
          <w:b/>
          <w:sz w:val="24"/>
          <w:szCs w:val="24"/>
          <w:lang w:val="en-CA"/>
        </w:rPr>
        <w:t>9.1 Introduction</w:t>
      </w:r>
      <w:bookmarkEnd w:id="4463"/>
      <w:bookmarkEnd w:id="4464"/>
      <w:bookmarkEnd w:id="4465"/>
    </w:p>
    <w:p w14:paraId="71E52359" w14:textId="31033B67" w:rsidR="000E4044" w:rsidRDefault="008F4893" w:rsidP="00AE2269">
      <w:pPr>
        <w:rPr>
          <w:ins w:id="4466" w:author="Kurt Hess" w:date="2018-01-25T12:39:00Z"/>
          <w:rFonts w:cs="Arial"/>
          <w:sz w:val="22"/>
        </w:rPr>
      </w:pPr>
      <w:r w:rsidRPr="008F4893">
        <w:rPr>
          <w:rFonts w:cs="Arial"/>
          <w:sz w:val="22"/>
        </w:rPr>
        <w:t xml:space="preserve">This section describes means of displaying surface current vectors to support </w:t>
      </w:r>
      <w:r w:rsidR="0062414C">
        <w:rPr>
          <w:rFonts w:cs="Arial"/>
          <w:sz w:val="22"/>
        </w:rPr>
        <w:t xml:space="preserve">navigation, </w:t>
      </w:r>
      <w:r w:rsidRPr="008F4893">
        <w:rPr>
          <w:sz w:val="22"/>
        </w:rPr>
        <w:t>route planning</w:t>
      </w:r>
      <w:r w:rsidRPr="008F4893">
        <w:rPr>
          <w:rFonts w:cs="Arial"/>
          <w:sz w:val="22"/>
        </w:rPr>
        <w:t xml:space="preserve"> and route monitoring. Two types of data are discussed in depth. The</w:t>
      </w:r>
      <w:del w:id="4467" w:author="Kurt Hess" w:date="2018-01-25T12:41:00Z">
        <w:r w:rsidRPr="008F4893" w:rsidDel="000E4044">
          <w:rPr>
            <w:rFonts w:cs="Arial"/>
            <w:sz w:val="22"/>
          </w:rPr>
          <w:delText xml:space="preserve"> </w:delText>
        </w:r>
      </w:del>
      <w:ins w:id="4468" w:author="Kurt Hess" w:date="2018-01-25T12:40:00Z">
        <w:r w:rsidR="000E4044">
          <w:rPr>
            <w:rFonts w:cs="Arial"/>
            <w:sz w:val="22"/>
          </w:rPr>
          <w:t>y are</w:t>
        </w:r>
      </w:ins>
      <w:del w:id="4469" w:author="Kurt Hess" w:date="2018-01-25T12:40:00Z">
        <w:r w:rsidRPr="008F4893" w:rsidDel="000E4044">
          <w:rPr>
            <w:rFonts w:cs="Arial"/>
            <w:sz w:val="22"/>
          </w:rPr>
          <w:delText>first is</w:delText>
        </w:r>
      </w:del>
      <w:ins w:id="4470" w:author="Kurt Hess" w:date="2018-01-25T12:37:00Z">
        <w:r w:rsidR="000E4044">
          <w:rPr>
            <w:rFonts w:cs="Arial"/>
            <w:sz w:val="22"/>
          </w:rPr>
          <w:t>:</w:t>
        </w:r>
      </w:ins>
      <w:ins w:id="4471" w:author="Kurt Hess" w:date="2018-01-25T12:38:00Z">
        <w:r w:rsidR="000E4044">
          <w:rPr>
            <w:rFonts w:cs="Arial"/>
            <w:sz w:val="22"/>
          </w:rPr>
          <w:t xml:space="preserve"> </w:t>
        </w:r>
      </w:ins>
    </w:p>
    <w:p w14:paraId="6C0AEAE6" w14:textId="77777777" w:rsidR="000E4044" w:rsidRDefault="000E4044" w:rsidP="00AE2269">
      <w:pPr>
        <w:rPr>
          <w:ins w:id="4472" w:author="Kurt Hess" w:date="2018-01-25T12:39:00Z"/>
          <w:rFonts w:cs="Arial"/>
          <w:sz w:val="22"/>
        </w:rPr>
      </w:pPr>
    </w:p>
    <w:p w14:paraId="4635C087" w14:textId="6394CCC0" w:rsidR="000E4044" w:rsidRDefault="008F4893">
      <w:pPr>
        <w:ind w:left="288"/>
        <w:rPr>
          <w:ins w:id="4473" w:author="Kurt Hess" w:date="2018-01-25T12:39:00Z"/>
          <w:rFonts w:cs="Arial"/>
          <w:sz w:val="22"/>
        </w:rPr>
        <w:pPrChange w:id="4474" w:author="Kurt Hess" w:date="2018-01-25T12:41:00Z">
          <w:pPr/>
        </w:pPrChange>
      </w:pPr>
      <w:del w:id="4475" w:author="Kurt Hess" w:date="2018-01-25T12:37:00Z">
        <w:r w:rsidRPr="008F4893" w:rsidDel="000E4044">
          <w:rPr>
            <w:rFonts w:cs="Arial"/>
            <w:sz w:val="22"/>
          </w:rPr>
          <w:delText xml:space="preserve"> </w:delText>
        </w:r>
      </w:del>
      <w:r w:rsidRPr="008F4893">
        <w:rPr>
          <w:rFonts w:cs="Arial"/>
          <w:sz w:val="22"/>
        </w:rPr>
        <w:t>point data, which would apply to historical data, astronomical predictions, and real-time data</w:t>
      </w:r>
      <w:ins w:id="4476" w:author="Kurt Hess" w:date="2018-01-25T12:40:00Z">
        <w:r w:rsidR="000E4044">
          <w:rPr>
            <w:rFonts w:cs="Arial"/>
            <w:sz w:val="22"/>
          </w:rPr>
          <w:t xml:space="preserve"> at a small number of locations, and</w:t>
        </w:r>
      </w:ins>
      <w:del w:id="4477" w:author="Kurt Hess" w:date="2018-01-25T12:40:00Z">
        <w:r w:rsidRPr="008F4893" w:rsidDel="000E4044">
          <w:rPr>
            <w:rFonts w:cs="Arial"/>
            <w:sz w:val="22"/>
          </w:rPr>
          <w:delText xml:space="preserve">, </w:delText>
        </w:r>
      </w:del>
    </w:p>
    <w:p w14:paraId="702506C7" w14:textId="77777777" w:rsidR="000E4044" w:rsidRDefault="000E4044">
      <w:pPr>
        <w:ind w:left="288"/>
        <w:rPr>
          <w:ins w:id="4478" w:author="Kurt Hess" w:date="2018-01-25T12:39:00Z"/>
          <w:rFonts w:cs="Arial"/>
          <w:sz w:val="22"/>
        </w:rPr>
        <w:pPrChange w:id="4479" w:author="Kurt Hess" w:date="2018-01-25T12:41:00Z">
          <w:pPr/>
        </w:pPrChange>
      </w:pPr>
    </w:p>
    <w:p w14:paraId="24673037" w14:textId="2FBEA78A" w:rsidR="008F4893" w:rsidRPr="008F4893" w:rsidRDefault="008F4893">
      <w:pPr>
        <w:ind w:left="288"/>
        <w:rPr>
          <w:rFonts w:cs="Arial"/>
          <w:sz w:val="22"/>
        </w:rPr>
        <w:pPrChange w:id="4480" w:author="Kurt Hess" w:date="2018-01-25T12:41:00Z">
          <w:pPr/>
        </w:pPrChange>
      </w:pPr>
      <w:del w:id="4481" w:author="Kurt Hess" w:date="2018-01-25T12:40:00Z">
        <w:r w:rsidRPr="008F4893" w:rsidDel="000E4044">
          <w:rPr>
            <w:rFonts w:cs="Arial"/>
            <w:sz w:val="22"/>
          </w:rPr>
          <w:delText>and</w:delText>
        </w:r>
      </w:del>
      <w:del w:id="4482" w:author="Kurt Hess" w:date="2018-01-25T12:39:00Z">
        <w:r w:rsidRPr="008F4893" w:rsidDel="000E4044">
          <w:rPr>
            <w:rFonts w:cs="Arial"/>
            <w:sz w:val="22"/>
          </w:rPr>
          <w:delText xml:space="preserve"> </w:delText>
        </w:r>
        <w:r w:rsidR="00114619" w:rsidDel="000E4044">
          <w:rPr>
            <w:rFonts w:cs="Arial"/>
            <w:sz w:val="22"/>
          </w:rPr>
          <w:delText xml:space="preserve">the second is </w:delText>
        </w:r>
      </w:del>
      <w:del w:id="4483" w:author="Kurt Hess" w:date="2018-01-25T12:35:00Z">
        <w:r w:rsidR="001E004D" w:rsidDel="00A24ABA">
          <w:rPr>
            <w:rFonts w:cs="Arial"/>
            <w:sz w:val="22"/>
          </w:rPr>
          <w:delText xml:space="preserve">regularly </w:delText>
        </w:r>
        <w:r w:rsidRPr="008F4893" w:rsidDel="00A24ABA">
          <w:rPr>
            <w:rFonts w:cs="Arial"/>
            <w:sz w:val="22"/>
          </w:rPr>
          <w:delText xml:space="preserve">gridded </w:delText>
        </w:r>
      </w:del>
      <w:ins w:id="4484" w:author="Kurt Hess" w:date="2018-01-25T12:35:00Z">
        <w:r w:rsidR="00A24ABA">
          <w:rPr>
            <w:rFonts w:cs="Arial"/>
            <w:sz w:val="22"/>
          </w:rPr>
          <w:t>sets of multiple points</w:t>
        </w:r>
      </w:ins>
      <w:del w:id="4485" w:author="Kurt Hess" w:date="2018-01-25T12:36:00Z">
        <w:r w:rsidRPr="008F4893" w:rsidDel="00A24ABA">
          <w:rPr>
            <w:rFonts w:cs="Arial"/>
            <w:sz w:val="22"/>
          </w:rPr>
          <w:delText>data</w:delText>
        </w:r>
      </w:del>
      <w:r w:rsidRPr="008F4893">
        <w:rPr>
          <w:rFonts w:cs="Arial"/>
          <w:sz w:val="22"/>
        </w:rPr>
        <w:t xml:space="preserve">, which would apply to </w:t>
      </w:r>
      <w:r w:rsidR="00B4194E">
        <w:rPr>
          <w:rFonts w:cs="Arial"/>
          <w:sz w:val="22"/>
        </w:rPr>
        <w:t xml:space="preserve">analyses, coastal radar observations, and </w:t>
      </w:r>
      <w:r w:rsidRPr="008F4893">
        <w:rPr>
          <w:rFonts w:cs="Arial"/>
          <w:sz w:val="22"/>
        </w:rPr>
        <w:t xml:space="preserve">model-based </w:t>
      </w:r>
      <w:r w:rsidR="001E004D">
        <w:rPr>
          <w:rFonts w:cs="Arial"/>
          <w:sz w:val="22"/>
        </w:rPr>
        <w:t xml:space="preserve">hindcasts and </w:t>
      </w:r>
      <w:r w:rsidRPr="008F4893">
        <w:rPr>
          <w:rFonts w:cs="Arial"/>
          <w:sz w:val="22"/>
        </w:rPr>
        <w:t xml:space="preserve">forecasts. </w:t>
      </w:r>
      <w:r w:rsidR="0062414C">
        <w:rPr>
          <w:rFonts w:cs="Arial"/>
          <w:sz w:val="22"/>
        </w:rPr>
        <w:t xml:space="preserve">For </w:t>
      </w:r>
      <w:ins w:id="4486" w:author="Kurt Hess" w:date="2018-01-25T12:36:00Z">
        <w:r w:rsidR="00A24ABA">
          <w:rPr>
            <w:rFonts w:cs="Arial"/>
            <w:sz w:val="22"/>
          </w:rPr>
          <w:t>multiple</w:t>
        </w:r>
      </w:ins>
      <w:del w:id="4487" w:author="Kurt Hess" w:date="2018-01-25T12:36:00Z">
        <w:r w:rsidR="0062414C" w:rsidDel="00A24ABA">
          <w:rPr>
            <w:rFonts w:cs="Arial"/>
            <w:sz w:val="22"/>
          </w:rPr>
          <w:delText>gridded or</w:delText>
        </w:r>
      </w:del>
      <w:r w:rsidR="0062414C">
        <w:rPr>
          <w:rFonts w:cs="Arial"/>
          <w:sz w:val="22"/>
        </w:rPr>
        <w:t xml:space="preserve"> point </w:t>
      </w:r>
      <w:del w:id="4488" w:author="Kurt Hess" w:date="2018-01-25T12:36:00Z">
        <w:r w:rsidR="0062414C" w:rsidDel="00A24ABA">
          <w:rPr>
            <w:rFonts w:cs="Arial"/>
            <w:sz w:val="22"/>
          </w:rPr>
          <w:delText>set</w:delText>
        </w:r>
      </w:del>
      <w:del w:id="4489" w:author="Kurt Hess" w:date="2018-01-25T12:41:00Z">
        <w:r w:rsidR="0062414C" w:rsidDel="000E4044">
          <w:rPr>
            <w:rFonts w:cs="Arial"/>
            <w:sz w:val="22"/>
          </w:rPr>
          <w:delText xml:space="preserve"> </w:delText>
        </w:r>
      </w:del>
      <w:r w:rsidR="0062414C">
        <w:rPr>
          <w:rFonts w:cs="Arial"/>
          <w:sz w:val="22"/>
        </w:rPr>
        <w:t>data, the c</w:t>
      </w:r>
      <w:r w:rsidRPr="008F4893">
        <w:rPr>
          <w:rFonts w:cs="Arial"/>
          <w:sz w:val="22"/>
        </w:rPr>
        <w:t xml:space="preserve">urrent vector </w:t>
      </w:r>
      <w:r w:rsidR="00B4194E">
        <w:rPr>
          <w:rFonts w:cs="Arial"/>
          <w:sz w:val="22"/>
        </w:rPr>
        <w:t xml:space="preserve">portrayal </w:t>
      </w:r>
      <w:r w:rsidRPr="008F4893">
        <w:rPr>
          <w:rFonts w:cs="Arial"/>
          <w:sz w:val="22"/>
        </w:rPr>
        <w:t>characteristics used for single-point data can be adapted to displaying data</w:t>
      </w:r>
      <w:r w:rsidR="0062414C">
        <w:rPr>
          <w:rFonts w:cs="Arial"/>
          <w:sz w:val="22"/>
        </w:rPr>
        <w:t xml:space="preserve"> at </w:t>
      </w:r>
      <w:del w:id="4490" w:author="Kurt Hess" w:date="2018-01-25T12:36:00Z">
        <w:r w:rsidR="0062414C" w:rsidDel="00A24ABA">
          <w:rPr>
            <w:rFonts w:cs="Arial"/>
            <w:sz w:val="22"/>
          </w:rPr>
          <w:delText xml:space="preserve">multiple </w:delText>
        </w:r>
      </w:del>
      <w:ins w:id="4491" w:author="Kurt Hess" w:date="2018-01-25T12:36:00Z">
        <w:r w:rsidR="00A24ABA">
          <w:rPr>
            <w:rFonts w:cs="Arial"/>
            <w:sz w:val="22"/>
          </w:rPr>
          <w:t xml:space="preserve">individual </w:t>
        </w:r>
      </w:ins>
      <w:r w:rsidR="0062414C">
        <w:rPr>
          <w:rFonts w:cs="Arial"/>
          <w:sz w:val="22"/>
        </w:rPr>
        <w:t>points</w:t>
      </w:r>
      <w:r w:rsidRPr="008F4893">
        <w:rPr>
          <w:rFonts w:cs="Arial"/>
          <w:sz w:val="22"/>
        </w:rPr>
        <w:t xml:space="preserve">. </w:t>
      </w:r>
    </w:p>
    <w:p w14:paraId="25B17444" w14:textId="77777777" w:rsidR="008F4893" w:rsidRPr="008F4893" w:rsidRDefault="008F4893" w:rsidP="00AE2269">
      <w:pPr>
        <w:rPr>
          <w:rFonts w:cs="Arial"/>
          <w:sz w:val="22"/>
        </w:rPr>
      </w:pPr>
    </w:p>
    <w:p w14:paraId="23C616B8" w14:textId="22F78FB4" w:rsidR="008F4893" w:rsidRPr="008F4893" w:rsidRDefault="008F4893" w:rsidP="00AE2269">
      <w:pPr>
        <w:rPr>
          <w:rFonts w:cs="Arial"/>
          <w:sz w:val="22"/>
        </w:rPr>
      </w:pPr>
      <w:r w:rsidRPr="008F4893">
        <w:rPr>
          <w:rFonts w:cs="Arial"/>
          <w:sz w:val="22"/>
        </w:rPr>
        <w:t xml:space="preserve">For example, a point portrayal may be provided to display currents at significant locations such as turning points or where real-time observations are available. A </w:t>
      </w:r>
      <w:ins w:id="4492" w:author="Kurt Hess" w:date="2018-01-25T12:42:00Z">
        <w:r w:rsidR="000E4044">
          <w:rPr>
            <w:rFonts w:cs="Arial"/>
            <w:sz w:val="22"/>
          </w:rPr>
          <w:t xml:space="preserve">multiple-point </w:t>
        </w:r>
      </w:ins>
      <w:del w:id="4493" w:author="Kurt Hess" w:date="2018-01-25T12:42:00Z">
        <w:r w:rsidRPr="008F4893" w:rsidDel="000E4044">
          <w:rPr>
            <w:rFonts w:cs="Arial"/>
            <w:sz w:val="22"/>
          </w:rPr>
          <w:delText xml:space="preserve">gridded </w:delText>
        </w:r>
      </w:del>
      <w:r w:rsidRPr="008F4893">
        <w:rPr>
          <w:rFonts w:cs="Arial"/>
          <w:sz w:val="22"/>
        </w:rPr>
        <w:t xml:space="preserve">portrayal may be provided for voyage planning where a mariner’s selection of routes may be influenced by an overview of the currents. Note that not </w:t>
      </w:r>
      <w:del w:id="4494" w:author="Kurt Hess" w:date="2018-01-25T12:43:00Z">
        <w:r w:rsidRPr="008F4893" w:rsidDel="000E4044">
          <w:rPr>
            <w:rFonts w:cs="Arial"/>
            <w:sz w:val="22"/>
          </w:rPr>
          <w:delText xml:space="preserve">all </w:delText>
        </w:r>
      </w:del>
      <w:ins w:id="4495" w:author="Kurt Hess" w:date="2018-01-25T12:43:00Z">
        <w:r w:rsidR="000E4044">
          <w:rPr>
            <w:rFonts w:cs="Arial"/>
            <w:sz w:val="22"/>
          </w:rPr>
          <w:t>each</w:t>
        </w:r>
        <w:r w:rsidR="000E4044" w:rsidRPr="008F4893">
          <w:rPr>
            <w:rFonts w:cs="Arial"/>
            <w:sz w:val="22"/>
          </w:rPr>
          <w:t xml:space="preserve"> </w:t>
        </w:r>
      </w:ins>
      <w:r w:rsidRPr="008F4893">
        <w:rPr>
          <w:rFonts w:cs="Arial"/>
          <w:sz w:val="22"/>
        </w:rPr>
        <w:t>portrayal categor</w:t>
      </w:r>
      <w:ins w:id="4496" w:author="Kurt Hess" w:date="2018-01-25T12:43:00Z">
        <w:r w:rsidR="000E4044">
          <w:rPr>
            <w:rFonts w:cs="Arial"/>
            <w:sz w:val="22"/>
          </w:rPr>
          <w:t>y</w:t>
        </w:r>
      </w:ins>
      <w:del w:id="4497" w:author="Kurt Hess" w:date="2018-01-25T12:43:00Z">
        <w:r w:rsidRPr="008F4893" w:rsidDel="000E4044">
          <w:rPr>
            <w:rFonts w:cs="Arial"/>
            <w:sz w:val="22"/>
          </w:rPr>
          <w:delText>ies</w:delText>
        </w:r>
      </w:del>
      <w:r w:rsidRPr="008F4893">
        <w:rPr>
          <w:rFonts w:cs="Arial"/>
          <w:sz w:val="22"/>
        </w:rPr>
        <w:t xml:space="preserve"> (</w:t>
      </w:r>
      <w:ins w:id="4498" w:author="Kurt Hess" w:date="2018-01-25T12:42:00Z">
        <w:r w:rsidR="000E4044">
          <w:rPr>
            <w:rFonts w:cs="Arial"/>
            <w:sz w:val="22"/>
          </w:rPr>
          <w:t xml:space="preserve">single </w:t>
        </w:r>
      </w:ins>
      <w:r w:rsidRPr="008F4893">
        <w:rPr>
          <w:rFonts w:cs="Arial"/>
          <w:sz w:val="22"/>
        </w:rPr>
        <w:t xml:space="preserve">point and </w:t>
      </w:r>
      <w:del w:id="4499" w:author="Kurt Hess" w:date="2018-01-25T12:42:00Z">
        <w:r w:rsidRPr="008F4893" w:rsidDel="000E4044">
          <w:rPr>
            <w:rFonts w:cs="Arial"/>
            <w:sz w:val="22"/>
          </w:rPr>
          <w:delText>gridded</w:delText>
        </w:r>
      </w:del>
      <w:ins w:id="4500" w:author="Kurt Hess" w:date="2018-01-25T12:42:00Z">
        <w:r w:rsidR="000E4044">
          <w:rPr>
            <w:rFonts w:cs="Arial"/>
            <w:sz w:val="22"/>
          </w:rPr>
          <w:t>multiple point</w:t>
        </w:r>
      </w:ins>
      <w:r w:rsidRPr="008F4893">
        <w:rPr>
          <w:rFonts w:cs="Arial"/>
          <w:sz w:val="22"/>
        </w:rPr>
        <w:t>) may be available for all types of currents data (historical observations, real-time observations, astronomical predictions, and forecast total currents).</w:t>
      </w:r>
    </w:p>
    <w:p w14:paraId="0162454C" w14:textId="77777777" w:rsidR="008F4893" w:rsidRPr="008F4893" w:rsidRDefault="008F4893" w:rsidP="00AE2269">
      <w:pPr>
        <w:rPr>
          <w:rFonts w:cs="Arial"/>
          <w:sz w:val="22"/>
        </w:rPr>
      </w:pPr>
    </w:p>
    <w:p w14:paraId="32092DC8" w14:textId="77777777" w:rsidR="008F4893" w:rsidRPr="008F4893" w:rsidRDefault="008F4893" w:rsidP="00AE2269">
      <w:pPr>
        <w:rPr>
          <w:rFonts w:cs="Arial"/>
          <w:sz w:val="22"/>
        </w:rPr>
      </w:pPr>
      <w:r w:rsidRPr="008F4893">
        <w:rPr>
          <w:rFonts w:cs="Arial"/>
          <w:sz w:val="22"/>
        </w:rPr>
        <w:t>All recommended sizes are given assuming a minimum size ECDIS display of 270</w:t>
      </w:r>
      <w:r w:rsidR="00A3039B">
        <w:rPr>
          <w:rFonts w:cs="Arial"/>
          <w:sz w:val="22"/>
        </w:rPr>
        <w:t xml:space="preserve"> by </w:t>
      </w:r>
      <w:r w:rsidRPr="008F4893">
        <w:rPr>
          <w:rFonts w:cs="Arial"/>
          <w:sz w:val="22"/>
        </w:rPr>
        <w:t>270 mm or 1020</w:t>
      </w:r>
      <w:r w:rsidR="00A3039B">
        <w:rPr>
          <w:rFonts w:cs="Arial"/>
          <w:sz w:val="22"/>
        </w:rPr>
        <w:t xml:space="preserve"> by </w:t>
      </w:r>
      <w:r w:rsidRPr="008F4893">
        <w:rPr>
          <w:rFonts w:cs="Arial"/>
          <w:sz w:val="22"/>
        </w:rPr>
        <w:t xml:space="preserve">1020 pixels. </w:t>
      </w:r>
    </w:p>
    <w:p w14:paraId="252E1BD7" w14:textId="77777777" w:rsidR="008F4893" w:rsidRPr="007B039D" w:rsidRDefault="008F4893" w:rsidP="005C2098">
      <w:pPr>
        <w:keepNext/>
        <w:keepLines/>
        <w:numPr>
          <w:ilvl w:val="1"/>
          <w:numId w:val="0"/>
        </w:numPr>
        <w:spacing w:before="100" w:beforeAutospacing="1" w:after="100" w:afterAutospacing="1"/>
        <w:ind w:left="576" w:hanging="576"/>
        <w:outlineLvl w:val="1"/>
        <w:rPr>
          <w:rFonts w:eastAsia="Times New Roman"/>
          <w:b/>
          <w:sz w:val="22"/>
          <w:lang w:val="en-CA"/>
          <w:rPrChange w:id="4501" w:author="Kurt Hess" w:date="2018-02-06T11:14:00Z">
            <w:rPr>
              <w:rFonts w:eastAsia="Times New Roman"/>
              <w:b/>
              <w:sz w:val="24"/>
              <w:szCs w:val="24"/>
              <w:lang w:val="en-CA"/>
            </w:rPr>
          </w:rPrChange>
        </w:rPr>
      </w:pPr>
      <w:bookmarkStart w:id="4502" w:name="_Toc412810776"/>
      <w:bookmarkStart w:id="4503" w:name="_Toc415229433"/>
      <w:bookmarkStart w:id="4504" w:name="_Toc506532221"/>
      <w:r w:rsidRPr="008F4893">
        <w:rPr>
          <w:rFonts w:eastAsia="Times New Roman"/>
          <w:b/>
          <w:sz w:val="24"/>
          <w:szCs w:val="24"/>
          <w:lang w:val="en-CA"/>
        </w:rPr>
        <w:t>9.</w:t>
      </w:r>
      <w:r w:rsidRPr="007B039D">
        <w:rPr>
          <w:rFonts w:eastAsia="Times New Roman"/>
          <w:b/>
          <w:sz w:val="22"/>
          <w:lang w:val="en-CA"/>
          <w:rPrChange w:id="4505" w:author="Kurt Hess" w:date="2018-02-06T11:14:00Z">
            <w:rPr>
              <w:rFonts w:eastAsia="Times New Roman"/>
              <w:b/>
              <w:sz w:val="24"/>
              <w:szCs w:val="24"/>
              <w:lang w:val="en-CA"/>
            </w:rPr>
          </w:rPrChange>
        </w:rPr>
        <w:t xml:space="preserve">2 </w:t>
      </w:r>
      <w:r w:rsidR="007621F3" w:rsidRPr="007B039D">
        <w:rPr>
          <w:rFonts w:eastAsia="Times New Roman"/>
          <w:b/>
          <w:sz w:val="22"/>
          <w:lang w:val="en-CA"/>
          <w:rPrChange w:id="4506" w:author="Kurt Hess" w:date="2018-02-06T11:14:00Z">
            <w:rPr>
              <w:rFonts w:eastAsia="Times New Roman"/>
              <w:b/>
              <w:sz w:val="24"/>
              <w:szCs w:val="24"/>
              <w:lang w:val="en-CA"/>
            </w:rPr>
          </w:rPrChange>
        </w:rPr>
        <w:t xml:space="preserve">Display of </w:t>
      </w:r>
      <w:r w:rsidR="00AA7593" w:rsidRPr="007B039D">
        <w:rPr>
          <w:rFonts w:eastAsia="Times New Roman"/>
          <w:b/>
          <w:sz w:val="22"/>
          <w:lang w:val="en-CA"/>
          <w:rPrChange w:id="4507" w:author="Kurt Hess" w:date="2018-02-06T11:14:00Z">
            <w:rPr>
              <w:rFonts w:eastAsia="Times New Roman"/>
              <w:b/>
              <w:sz w:val="24"/>
              <w:szCs w:val="24"/>
              <w:lang w:val="en-CA"/>
            </w:rPr>
          </w:rPrChange>
        </w:rPr>
        <w:t xml:space="preserve">Current at a Single </w:t>
      </w:r>
      <w:r w:rsidRPr="007B039D">
        <w:rPr>
          <w:rFonts w:eastAsia="Times New Roman"/>
          <w:b/>
          <w:sz w:val="22"/>
          <w:lang w:val="en-CA"/>
          <w:rPrChange w:id="4508" w:author="Kurt Hess" w:date="2018-02-06T11:14:00Z">
            <w:rPr>
              <w:rFonts w:eastAsia="Times New Roman"/>
              <w:b/>
              <w:sz w:val="24"/>
              <w:szCs w:val="24"/>
              <w:lang w:val="en-CA"/>
            </w:rPr>
          </w:rPrChange>
        </w:rPr>
        <w:t>Point</w:t>
      </w:r>
      <w:bookmarkEnd w:id="4502"/>
      <w:bookmarkEnd w:id="4503"/>
      <w:bookmarkEnd w:id="4504"/>
    </w:p>
    <w:p w14:paraId="74EEBF56" w14:textId="77777777" w:rsidR="00CD38F2" w:rsidDel="000E4044" w:rsidRDefault="008F4893" w:rsidP="00AE2269">
      <w:pPr>
        <w:spacing w:after="200" w:line="276" w:lineRule="auto"/>
        <w:rPr>
          <w:del w:id="4509" w:author="Kurt Hess" w:date="2018-01-25T12:43:00Z"/>
          <w:rFonts w:cs="Arial"/>
          <w:bCs/>
          <w:iCs/>
          <w:sz w:val="22"/>
          <w:lang w:val="en-CA"/>
        </w:rPr>
      </w:pPr>
      <w:r w:rsidRPr="008F4893">
        <w:rPr>
          <w:rFonts w:cs="Arial"/>
          <w:bCs/>
          <w:iCs/>
          <w:sz w:val="22"/>
          <w:lang w:val="en-CA"/>
        </w:rPr>
        <w:t xml:space="preserve">Portrayal of current using single point data should be used for instances where the data source is a current meter (e.g., a historical or real-time current measuring device) at a single </w:t>
      </w:r>
      <w:r w:rsidR="000858ED">
        <w:rPr>
          <w:rFonts w:cs="Arial"/>
          <w:bCs/>
          <w:iCs/>
          <w:sz w:val="22"/>
          <w:lang w:val="en-CA"/>
        </w:rPr>
        <w:t xml:space="preserve">geographic </w:t>
      </w:r>
      <w:r w:rsidRPr="008F4893">
        <w:rPr>
          <w:rFonts w:cs="Arial"/>
          <w:bCs/>
          <w:iCs/>
          <w:sz w:val="22"/>
          <w:lang w:val="en-CA"/>
        </w:rPr>
        <w:t xml:space="preserve">location. </w:t>
      </w:r>
    </w:p>
    <w:p w14:paraId="062F3F98" w14:textId="1A4D1668" w:rsidR="00CD38F2" w:rsidRPr="00E938E0" w:rsidDel="000E4044" w:rsidRDefault="000355A6" w:rsidP="00E938E0">
      <w:pPr>
        <w:spacing w:after="160"/>
        <w:rPr>
          <w:del w:id="4510" w:author="Kurt Hess" w:date="2018-01-25T12:43:00Z"/>
          <w:rFonts w:cs="Arial"/>
          <w:sz w:val="22"/>
        </w:rPr>
      </w:pPr>
      <w:del w:id="4511" w:author="Kurt Hess" w:date="2018-01-25T12:43:00Z">
        <w:r w:rsidRPr="000355A6" w:rsidDel="000E4044">
          <w:rPr>
            <w:rFonts w:cs="Arial"/>
            <w:sz w:val="22"/>
          </w:rPr>
          <w:delText>The use of arrows to represent ocean curr</w:delText>
        </w:r>
        <w:r w:rsidDel="000E4044">
          <w:rPr>
            <w:rFonts w:cs="Arial"/>
            <w:sz w:val="22"/>
          </w:rPr>
          <w:delText xml:space="preserve">ents has a long history, and </w:delText>
        </w:r>
        <w:r w:rsidRPr="000355A6" w:rsidDel="000E4044">
          <w:rPr>
            <w:rFonts w:cs="Arial"/>
            <w:sz w:val="22"/>
          </w:rPr>
          <w:delText xml:space="preserve">today </w:delText>
        </w:r>
        <w:r w:rsidDel="000E4044">
          <w:rPr>
            <w:rFonts w:cs="Arial"/>
            <w:sz w:val="22"/>
          </w:rPr>
          <w:delText xml:space="preserve">is </w:delText>
        </w:r>
        <w:r w:rsidRPr="000355A6" w:rsidDel="000E4044">
          <w:rPr>
            <w:rFonts w:cs="Arial"/>
            <w:sz w:val="22"/>
          </w:rPr>
          <w:delText>used by nearly HO in their official publications and web sites.</w:delText>
        </w:r>
        <w:r w:rsidDel="000E4044">
          <w:rPr>
            <w:rFonts w:cs="Arial"/>
            <w:sz w:val="22"/>
          </w:rPr>
          <w:delText xml:space="preserve"> </w:delText>
        </w:r>
        <w:r w:rsidR="008F4893" w:rsidRPr="008F4893" w:rsidDel="000E4044">
          <w:rPr>
            <w:rFonts w:cs="Arial"/>
            <w:bCs/>
            <w:iCs/>
            <w:sz w:val="22"/>
            <w:lang w:val="en-CA"/>
          </w:rPr>
          <w:delText xml:space="preserve">The single-point current is represented by an image of an arrow placed at the position of the originating data. The direction of the current is represented by the orientation of the arrow. Current speed is represented by (a) the size of the arrow, (b) the colour, </w:delText>
        </w:r>
        <w:r w:rsidR="00B4194E" w:rsidDel="000E4044">
          <w:rPr>
            <w:rFonts w:cs="Arial"/>
            <w:bCs/>
            <w:iCs/>
            <w:sz w:val="22"/>
            <w:lang w:val="en-CA"/>
          </w:rPr>
          <w:delText>and</w:delText>
        </w:r>
        <w:r w:rsidR="00B4194E" w:rsidRPr="008F4893" w:rsidDel="000E4044">
          <w:rPr>
            <w:rFonts w:cs="Arial"/>
            <w:bCs/>
            <w:iCs/>
            <w:sz w:val="22"/>
            <w:lang w:val="en-CA"/>
          </w:rPr>
          <w:delText xml:space="preserve"> </w:delText>
        </w:r>
        <w:r w:rsidR="008F4893" w:rsidRPr="008F4893" w:rsidDel="000E4044">
          <w:rPr>
            <w:rFonts w:cs="Arial"/>
            <w:bCs/>
            <w:iCs/>
            <w:sz w:val="22"/>
            <w:lang w:val="en-CA"/>
          </w:rPr>
          <w:delText xml:space="preserve">(c) a numerical value. The numerical value of speed as a number, in knots and </w:delText>
        </w:r>
        <w:r w:rsidR="000716FA" w:rsidDel="000E4044">
          <w:rPr>
            <w:rFonts w:cs="Arial"/>
            <w:bCs/>
            <w:iCs/>
            <w:sz w:val="22"/>
            <w:lang w:val="en-CA"/>
          </w:rPr>
          <w:delText>hundredths</w:delText>
        </w:r>
        <w:r w:rsidR="000716FA" w:rsidRPr="008F4893" w:rsidDel="000E4044">
          <w:rPr>
            <w:rFonts w:cs="Arial"/>
            <w:bCs/>
            <w:iCs/>
            <w:sz w:val="22"/>
            <w:lang w:val="en-CA"/>
          </w:rPr>
          <w:delText xml:space="preserve"> </w:delText>
        </w:r>
        <w:r w:rsidR="008F4893" w:rsidRPr="008F4893" w:rsidDel="000E4044">
          <w:rPr>
            <w:rFonts w:cs="Arial"/>
            <w:bCs/>
            <w:iCs/>
            <w:sz w:val="22"/>
            <w:lang w:val="en-CA"/>
          </w:rPr>
          <w:delText xml:space="preserve">of a knot, in black text with a white border and be available when the </w:delText>
        </w:r>
        <w:r w:rsidR="00B4194E" w:rsidDel="000E4044">
          <w:rPr>
            <w:rFonts w:cs="Arial"/>
            <w:bCs/>
            <w:iCs/>
            <w:sz w:val="22"/>
            <w:lang w:val="en-CA"/>
          </w:rPr>
          <w:delText>cursor</w:delText>
        </w:r>
        <w:r w:rsidR="00B4194E" w:rsidRPr="008F4893" w:rsidDel="000E4044">
          <w:rPr>
            <w:rFonts w:cs="Arial"/>
            <w:bCs/>
            <w:iCs/>
            <w:sz w:val="22"/>
            <w:lang w:val="en-CA"/>
          </w:rPr>
          <w:delText xml:space="preserve"> </w:delText>
        </w:r>
        <w:r w:rsidR="008F4893" w:rsidRPr="008F4893" w:rsidDel="000E4044">
          <w:rPr>
            <w:rFonts w:cs="Arial"/>
            <w:bCs/>
            <w:iCs/>
            <w:sz w:val="22"/>
            <w:lang w:val="en-CA"/>
          </w:rPr>
          <w:delText>is held over the data point. Similarly, the numerical value of direction as a number, in degrees and tenths of a degree, in black text with a white border and be available when the</w:delText>
        </w:r>
        <w:r w:rsidR="005D4DC2" w:rsidDel="000E4044">
          <w:rPr>
            <w:rFonts w:cs="Arial"/>
            <w:bCs/>
            <w:iCs/>
            <w:sz w:val="22"/>
            <w:lang w:val="en-CA"/>
          </w:rPr>
          <w:delText xml:space="preserve"> c</w:delText>
        </w:r>
        <w:r w:rsidR="00B4194E" w:rsidDel="000E4044">
          <w:rPr>
            <w:rFonts w:cs="Arial"/>
            <w:bCs/>
            <w:iCs/>
            <w:sz w:val="22"/>
            <w:lang w:val="en-CA"/>
          </w:rPr>
          <w:delText>ursor</w:delText>
        </w:r>
        <w:r w:rsidR="008F4893" w:rsidRPr="008F4893" w:rsidDel="000E4044">
          <w:rPr>
            <w:rFonts w:cs="Arial"/>
            <w:bCs/>
            <w:iCs/>
            <w:sz w:val="22"/>
            <w:lang w:val="en-CA"/>
          </w:rPr>
          <w:delText xml:space="preserve"> is held over the data point.</w:delText>
        </w:r>
        <w:bookmarkStart w:id="4512" w:name="_Toc425228133"/>
        <w:bookmarkStart w:id="4513" w:name="_Toc425490088"/>
        <w:bookmarkStart w:id="4514" w:name="_Toc425490650"/>
        <w:bookmarkStart w:id="4515" w:name="_Toc425490803"/>
        <w:bookmarkStart w:id="4516" w:name="_Toc425490950"/>
        <w:bookmarkStart w:id="4517" w:name="_Toc425491097"/>
        <w:bookmarkStart w:id="4518" w:name="_Toc425491507"/>
        <w:bookmarkStart w:id="4519" w:name="_Toc425491640"/>
        <w:bookmarkStart w:id="4520" w:name="_Toc425922065"/>
        <w:bookmarkStart w:id="4521" w:name="_Toc426441845"/>
        <w:bookmarkStart w:id="4522" w:name="_Toc426961774"/>
        <w:bookmarkStart w:id="4523" w:name="_Toc426961907"/>
        <w:bookmarkStart w:id="4524" w:name="_Toc428351915"/>
        <w:bookmarkStart w:id="4525" w:name="_Toc428867271"/>
        <w:bookmarkStart w:id="4526" w:name="_Toc431811791"/>
        <w:bookmarkStart w:id="4527" w:name="_Toc431811922"/>
        <w:bookmarkStart w:id="4528" w:name="_Toc437945312"/>
        <w:bookmarkStart w:id="4529" w:name="_Toc437945437"/>
        <w:bookmarkStart w:id="4530" w:name="_Toc438367271"/>
        <w:bookmarkStart w:id="4531" w:name="_Toc438367524"/>
        <w:bookmarkStart w:id="4532" w:name="_Toc441065977"/>
        <w:bookmarkStart w:id="4533" w:name="_Toc441066230"/>
        <w:bookmarkStart w:id="4534" w:name="_Toc441674476"/>
        <w:bookmarkStart w:id="4535" w:name="_Toc441822802"/>
        <w:bookmarkStart w:id="4536" w:name="_Toc441822933"/>
        <w:bookmarkStart w:id="4537" w:name="_Toc441823357"/>
        <w:bookmarkStart w:id="4538" w:name="_Toc441829203"/>
        <w:bookmarkStart w:id="4539" w:name="_Toc425228134"/>
        <w:bookmarkStart w:id="4540" w:name="_Toc425490089"/>
        <w:bookmarkStart w:id="4541" w:name="_Toc425490651"/>
        <w:bookmarkStart w:id="4542" w:name="_Toc425490804"/>
        <w:bookmarkStart w:id="4543" w:name="_Toc425490951"/>
        <w:bookmarkStart w:id="4544" w:name="_Toc425491098"/>
        <w:bookmarkStart w:id="4545" w:name="_Toc425491508"/>
        <w:bookmarkStart w:id="4546" w:name="_Toc425491641"/>
        <w:bookmarkStart w:id="4547" w:name="_Toc425922066"/>
        <w:bookmarkStart w:id="4548" w:name="_Toc426441846"/>
        <w:bookmarkStart w:id="4549" w:name="_Toc426961775"/>
        <w:bookmarkStart w:id="4550" w:name="_Toc426961908"/>
        <w:bookmarkStart w:id="4551" w:name="_Toc428351916"/>
        <w:bookmarkStart w:id="4552" w:name="_Toc428867272"/>
        <w:bookmarkStart w:id="4553" w:name="_Toc431811792"/>
        <w:bookmarkStart w:id="4554" w:name="_Toc431811923"/>
        <w:bookmarkStart w:id="4555" w:name="_Toc437945313"/>
        <w:bookmarkStart w:id="4556" w:name="_Toc437945438"/>
        <w:bookmarkStart w:id="4557" w:name="_Toc438367525"/>
        <w:bookmarkStart w:id="4558" w:name="_Toc441066231"/>
        <w:bookmarkStart w:id="4559" w:name="_Toc441674477"/>
        <w:bookmarkStart w:id="4560" w:name="_Toc441822934"/>
        <w:bookmarkStart w:id="4561" w:name="_Toc441823358"/>
        <w:bookmarkStart w:id="4562" w:name="_Toc441829204"/>
        <w:bookmarkStart w:id="4563" w:name="_Toc461707587"/>
        <w:bookmarkStart w:id="4564" w:name="_Toc461708522"/>
        <w:bookmarkStart w:id="4565" w:name="_Toc461709456"/>
        <w:bookmarkStart w:id="4566" w:name="_Toc425228135"/>
        <w:bookmarkStart w:id="4567" w:name="_Toc425490090"/>
        <w:bookmarkStart w:id="4568" w:name="_Toc425490652"/>
        <w:bookmarkStart w:id="4569" w:name="_Toc425490805"/>
        <w:bookmarkStart w:id="4570" w:name="_Toc425490952"/>
        <w:bookmarkStart w:id="4571" w:name="_Toc425491099"/>
        <w:bookmarkStart w:id="4572" w:name="_Toc425491509"/>
        <w:bookmarkStart w:id="4573" w:name="_Toc425491642"/>
        <w:bookmarkStart w:id="4574" w:name="_Toc425922067"/>
        <w:bookmarkStart w:id="4575" w:name="_Toc426441847"/>
        <w:bookmarkStart w:id="4576" w:name="_Toc426961776"/>
        <w:bookmarkStart w:id="4577" w:name="_Toc426961909"/>
        <w:bookmarkStart w:id="4578" w:name="_Toc428351917"/>
        <w:bookmarkStart w:id="4579" w:name="_Toc428867273"/>
        <w:bookmarkStart w:id="4580" w:name="_Toc431811793"/>
        <w:bookmarkStart w:id="4581" w:name="_Toc431811924"/>
        <w:bookmarkStart w:id="4582" w:name="_Toc437945314"/>
        <w:bookmarkStart w:id="4583" w:name="_Toc437945439"/>
        <w:bookmarkStart w:id="4584" w:name="_Toc438367526"/>
        <w:bookmarkStart w:id="4585" w:name="_Toc441066232"/>
        <w:bookmarkStart w:id="4586" w:name="_Toc441674478"/>
        <w:bookmarkStart w:id="4587" w:name="_Toc441822935"/>
        <w:bookmarkStart w:id="4588" w:name="_Toc441823359"/>
        <w:bookmarkStart w:id="4589" w:name="_Toc441829205"/>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del>
    </w:p>
    <w:p w14:paraId="5DA750F5" w14:textId="77777777" w:rsidR="00414D01" w:rsidRPr="00CD38F2" w:rsidRDefault="00414D01">
      <w:pPr>
        <w:spacing w:after="200" w:line="276" w:lineRule="auto"/>
        <w:rPr>
          <w:rFonts w:eastAsia="Times New Roman"/>
          <w:b/>
          <w:vanish/>
          <w:sz w:val="24"/>
          <w:szCs w:val="24"/>
          <w:lang w:val="en-CA"/>
        </w:rPr>
        <w:pPrChange w:id="4590" w:author="Kurt Hess" w:date="2018-01-25T12:43:00Z">
          <w:pPr/>
        </w:pPrChange>
      </w:pPr>
    </w:p>
    <w:p w14:paraId="76D99D51" w14:textId="77777777" w:rsidR="008F4893" w:rsidRPr="008F4893" w:rsidRDefault="003F07FA" w:rsidP="005C2966">
      <w:pPr>
        <w:pStyle w:val="Heading3"/>
        <w:numPr>
          <w:ilvl w:val="0"/>
          <w:numId w:val="0"/>
        </w:numPr>
      </w:pPr>
      <w:bookmarkStart w:id="4591" w:name="_Toc506532222"/>
      <w:r>
        <w:t>9.2.1</w:t>
      </w:r>
      <w:r w:rsidR="00A427EE">
        <w:t xml:space="preserve"> </w:t>
      </w:r>
      <w:r w:rsidR="008F4893" w:rsidRPr="008F4893">
        <w:t>Arrow Shape</w:t>
      </w:r>
      <w:bookmarkEnd w:id="4591"/>
    </w:p>
    <w:p w14:paraId="15753639" w14:textId="1DE7328B" w:rsidR="0062414C" w:rsidRDefault="008F4893" w:rsidP="00AE2269">
      <w:pPr>
        <w:spacing w:after="200" w:line="276" w:lineRule="auto"/>
        <w:rPr>
          <w:rFonts w:cs="Arial"/>
          <w:bCs/>
          <w:iCs/>
          <w:sz w:val="22"/>
          <w:lang w:val="en-CA"/>
        </w:rPr>
      </w:pPr>
      <w:r w:rsidRPr="008F4893">
        <w:rPr>
          <w:rFonts w:cs="Arial"/>
          <w:bCs/>
          <w:iCs/>
          <w:sz w:val="22"/>
          <w:lang w:val="en-CA"/>
        </w:rPr>
        <w:t xml:space="preserve">The generalized arrow shape </w:t>
      </w:r>
      <w:r w:rsidR="00B4194E">
        <w:rPr>
          <w:rFonts w:cs="Arial"/>
          <w:bCs/>
          <w:iCs/>
          <w:sz w:val="22"/>
          <w:lang w:val="en-CA"/>
        </w:rPr>
        <w:t>must</w:t>
      </w:r>
      <w:r w:rsidR="00B4194E" w:rsidRPr="008F4893">
        <w:rPr>
          <w:rFonts w:cs="Arial"/>
          <w:bCs/>
          <w:iCs/>
          <w:sz w:val="22"/>
          <w:lang w:val="en-CA"/>
        </w:rPr>
        <w:t xml:space="preserve"> </w:t>
      </w:r>
      <w:r w:rsidRPr="008F4893">
        <w:rPr>
          <w:rFonts w:cs="Arial"/>
          <w:bCs/>
          <w:iCs/>
          <w:sz w:val="22"/>
          <w:lang w:val="en-CA"/>
        </w:rPr>
        <w:t xml:space="preserve">be created </w:t>
      </w:r>
      <w:r w:rsidR="0062414C" w:rsidRPr="008F4893">
        <w:rPr>
          <w:rFonts w:cs="Arial"/>
          <w:bCs/>
          <w:iCs/>
          <w:sz w:val="22"/>
          <w:lang w:val="en-CA"/>
        </w:rPr>
        <w:t xml:space="preserve">using the input </w:t>
      </w:r>
      <w:r w:rsidR="0062414C">
        <w:rPr>
          <w:rFonts w:cs="Arial"/>
          <w:bCs/>
          <w:iCs/>
          <w:sz w:val="22"/>
          <w:lang w:val="en-CA"/>
        </w:rPr>
        <w:t>dimensions</w:t>
      </w:r>
      <w:r w:rsidR="0062414C" w:rsidRPr="008F4893">
        <w:rPr>
          <w:rFonts w:cs="Arial"/>
          <w:bCs/>
          <w:iCs/>
          <w:sz w:val="22"/>
          <w:lang w:val="en-CA"/>
        </w:rPr>
        <w:t xml:space="preserve"> shown</w:t>
      </w:r>
      <w:r w:rsidR="0062414C">
        <w:rPr>
          <w:rFonts w:cs="Arial"/>
          <w:bCs/>
          <w:iCs/>
          <w:sz w:val="22"/>
          <w:lang w:val="en-CA"/>
        </w:rPr>
        <w:t xml:space="preserve"> (Figure 9.1)</w:t>
      </w:r>
      <w:r w:rsidR="0062414C" w:rsidRPr="008F4893">
        <w:rPr>
          <w:rFonts w:cs="Arial"/>
          <w:bCs/>
          <w:iCs/>
          <w:sz w:val="22"/>
          <w:lang w:val="en-CA"/>
        </w:rPr>
        <w:t xml:space="preserve"> </w:t>
      </w:r>
      <w:r w:rsidRPr="008F4893">
        <w:rPr>
          <w:rFonts w:cs="Arial"/>
          <w:bCs/>
          <w:iCs/>
          <w:sz w:val="22"/>
          <w:lang w:val="en-CA"/>
        </w:rPr>
        <w:t xml:space="preserve">and scaled </w:t>
      </w:r>
      <w:del w:id="4592" w:author="Kurt Hess" w:date="2018-01-22T10:17:00Z">
        <w:r w:rsidRPr="008F4893" w:rsidDel="005F72FC">
          <w:rPr>
            <w:rFonts w:cs="Arial"/>
            <w:bCs/>
            <w:iCs/>
            <w:sz w:val="22"/>
            <w:lang w:val="en-CA"/>
          </w:rPr>
          <w:delText>to any size</w:delText>
        </w:r>
      </w:del>
      <w:ins w:id="4593" w:author="Kurt Hess" w:date="2018-01-22T10:17:00Z">
        <w:r w:rsidR="005F72FC">
          <w:rPr>
            <w:rFonts w:cs="Arial"/>
            <w:bCs/>
            <w:iCs/>
            <w:sz w:val="22"/>
            <w:lang w:val="en-CA"/>
          </w:rPr>
          <w:t>according to the current speed and the display area</w:t>
        </w:r>
      </w:ins>
      <w:r w:rsidRPr="008F4893">
        <w:rPr>
          <w:rFonts w:cs="Arial"/>
          <w:bCs/>
          <w:iCs/>
          <w:sz w:val="22"/>
          <w:lang w:val="en-CA"/>
        </w:rPr>
        <w:t xml:space="preserve">. This shape is unique and so does not conflict with existing arrow and arrow-like shapes previously approved for use in ECDIS (Figure 9.2). </w:t>
      </w:r>
    </w:p>
    <w:p w14:paraId="0FC1AEE8" w14:textId="28D9AD80" w:rsidR="00BD6EC7" w:rsidRDefault="008F4893" w:rsidP="005C2966">
      <w:pPr>
        <w:spacing w:after="200" w:line="276" w:lineRule="auto"/>
        <w:rPr>
          <w:rFonts w:cs="Arial"/>
          <w:bCs/>
          <w:iCs/>
          <w:sz w:val="22"/>
          <w:lang w:val="en-CA"/>
        </w:rPr>
      </w:pPr>
      <w:r w:rsidRPr="008F4893">
        <w:rPr>
          <w:rFonts w:cs="Arial"/>
          <w:bCs/>
          <w:iCs/>
          <w:sz w:val="22"/>
          <w:lang w:val="en-CA"/>
        </w:rPr>
        <w:t xml:space="preserve">The </w:t>
      </w:r>
      <w:r w:rsidR="0062414C">
        <w:rPr>
          <w:rFonts w:cs="Arial"/>
          <w:bCs/>
          <w:iCs/>
          <w:sz w:val="22"/>
          <w:lang w:val="en-CA"/>
        </w:rPr>
        <w:t xml:space="preserve">arrow’s ‘pivot point’ is </w:t>
      </w:r>
      <w:r w:rsidR="00B4194E">
        <w:rPr>
          <w:rFonts w:cs="Arial"/>
          <w:bCs/>
          <w:iCs/>
          <w:sz w:val="22"/>
          <w:lang w:val="en-CA"/>
        </w:rPr>
        <w:t>locat</w:t>
      </w:r>
      <w:r w:rsidR="0062414C">
        <w:rPr>
          <w:rFonts w:cs="Arial"/>
          <w:bCs/>
          <w:iCs/>
          <w:sz w:val="22"/>
          <w:lang w:val="en-CA"/>
        </w:rPr>
        <w:t>ed</w:t>
      </w:r>
      <w:r w:rsidR="00B4194E" w:rsidRPr="008F4893">
        <w:rPr>
          <w:rFonts w:cs="Arial"/>
          <w:bCs/>
          <w:iCs/>
          <w:sz w:val="22"/>
          <w:lang w:val="en-CA"/>
        </w:rPr>
        <w:t xml:space="preserve"> </w:t>
      </w:r>
      <w:r w:rsidRPr="008F4893">
        <w:rPr>
          <w:rFonts w:cs="Arial"/>
          <w:bCs/>
          <w:iCs/>
          <w:sz w:val="22"/>
          <w:lang w:val="en-CA"/>
        </w:rPr>
        <w:t>on the arrow symbol</w:t>
      </w:r>
      <w:r w:rsidR="00B4194E">
        <w:rPr>
          <w:rFonts w:cs="Arial"/>
          <w:bCs/>
          <w:iCs/>
          <w:sz w:val="22"/>
          <w:lang w:val="en-CA"/>
        </w:rPr>
        <w:t xml:space="preserve"> </w:t>
      </w:r>
      <w:r w:rsidRPr="008F4893">
        <w:rPr>
          <w:rFonts w:cs="Arial"/>
          <w:bCs/>
          <w:iCs/>
          <w:sz w:val="22"/>
          <w:lang w:val="en-CA"/>
        </w:rPr>
        <w:t xml:space="preserve">along the vertical centreline </w:t>
      </w:r>
      <w:r w:rsidR="00B4194E">
        <w:rPr>
          <w:rFonts w:cs="Arial"/>
          <w:bCs/>
          <w:iCs/>
          <w:sz w:val="22"/>
          <w:lang w:val="en-CA"/>
        </w:rPr>
        <w:t xml:space="preserve">and is </w:t>
      </w:r>
      <w:r w:rsidRPr="008F4893">
        <w:rPr>
          <w:rFonts w:cs="Arial"/>
          <w:bCs/>
          <w:iCs/>
          <w:sz w:val="22"/>
          <w:lang w:val="en-CA"/>
        </w:rPr>
        <w:t xml:space="preserve">at a </w:t>
      </w:r>
      <w:r w:rsidR="00B4194E">
        <w:rPr>
          <w:rFonts w:cs="Arial"/>
          <w:bCs/>
          <w:iCs/>
          <w:sz w:val="22"/>
          <w:lang w:val="en-CA"/>
        </w:rPr>
        <w:t xml:space="preserve">distance from the bottom </w:t>
      </w:r>
      <w:r w:rsidRPr="008F4893">
        <w:rPr>
          <w:rFonts w:cs="Arial"/>
          <w:bCs/>
          <w:iCs/>
          <w:sz w:val="22"/>
          <w:lang w:val="en-CA"/>
        </w:rPr>
        <w:t>equal to one-half the quantity ‘al’</w:t>
      </w:r>
      <w:r w:rsidR="0062414C">
        <w:rPr>
          <w:rFonts w:cs="Arial"/>
          <w:bCs/>
          <w:iCs/>
          <w:sz w:val="22"/>
          <w:lang w:val="en-CA"/>
        </w:rPr>
        <w:t>. The pivot point</w:t>
      </w:r>
      <w:r w:rsidRPr="008F4893">
        <w:rPr>
          <w:rFonts w:cs="Arial"/>
          <w:bCs/>
          <w:iCs/>
          <w:sz w:val="22"/>
          <w:lang w:val="en-CA"/>
        </w:rPr>
        <w:t xml:space="preserve"> is placed at the corresponding position (longitude and latitude) on the chart image.</w:t>
      </w:r>
      <w:r w:rsidR="000719A5">
        <w:rPr>
          <w:rFonts w:cs="Arial"/>
          <w:bCs/>
          <w:iCs/>
          <w:sz w:val="22"/>
          <w:lang w:val="en-CA"/>
        </w:rPr>
        <w:t xml:space="preserve"> </w:t>
      </w:r>
    </w:p>
    <w:p w14:paraId="5C6809E7" w14:textId="3CF2FE19" w:rsidR="00BD6EC7" w:rsidRDefault="00BD6EC7" w:rsidP="005C2966">
      <w:pPr>
        <w:spacing w:after="200" w:line="276" w:lineRule="auto"/>
        <w:rPr>
          <w:ins w:id="4594" w:author="Kurt Hess" w:date="2018-03-19T17:46:00Z"/>
          <w:rFonts w:cs="Arial"/>
          <w:bCs/>
          <w:iCs/>
          <w:sz w:val="22"/>
          <w:lang w:val="en-CA"/>
        </w:rPr>
      </w:pPr>
      <w:r>
        <w:rPr>
          <w:rFonts w:cs="Arial"/>
          <w:bCs/>
          <w:iCs/>
          <w:sz w:val="22"/>
          <w:lang w:val="en-CA"/>
        </w:rPr>
        <w:t xml:space="preserve">The arrow must be drawn with a black border </w:t>
      </w:r>
      <w:del w:id="4595" w:author="Kurt Hess" w:date="2018-01-25T12:48:00Z">
        <w:r w:rsidR="008B2C43" w:rsidDel="000B272A">
          <w:rPr>
            <w:rFonts w:cs="Arial"/>
            <w:bCs/>
            <w:iCs/>
            <w:sz w:val="22"/>
            <w:lang w:val="en-CA"/>
          </w:rPr>
          <w:delText xml:space="preserve">(Day lighting conditions) </w:delText>
        </w:r>
      </w:del>
      <w:r>
        <w:rPr>
          <w:rFonts w:cs="Arial"/>
          <w:bCs/>
          <w:iCs/>
          <w:sz w:val="22"/>
          <w:lang w:val="en-CA"/>
        </w:rPr>
        <w:t xml:space="preserve">so that the symbol stands out against backgrounds of similar colours. </w:t>
      </w:r>
    </w:p>
    <w:p w14:paraId="510AEBA8" w14:textId="77777777" w:rsidR="0083124B" w:rsidRPr="008F4893" w:rsidRDefault="0083124B" w:rsidP="005C2966">
      <w:pPr>
        <w:spacing w:after="200" w:line="276" w:lineRule="auto"/>
        <w:rPr>
          <w:rFonts w:cs="Arial"/>
          <w:bCs/>
          <w:iCs/>
          <w:sz w:val="22"/>
          <w:lang w:val="en-CA"/>
        </w:rPr>
      </w:pPr>
    </w:p>
    <w:p w14:paraId="5FFF65AA" w14:textId="77777777" w:rsidR="00A85A7A" w:rsidRDefault="005E2418" w:rsidP="00D06A26">
      <w:pPr>
        <w:spacing w:after="200" w:line="276" w:lineRule="auto"/>
        <w:jc w:val="both"/>
        <w:rPr>
          <w:ins w:id="4596" w:author="Kurt Hess" w:date="2018-01-25T13:04:00Z"/>
          <w:noProof/>
          <w:lang w:val="en-GB" w:eastAsia="en-GB"/>
        </w:rPr>
      </w:pPr>
      <w:r>
        <w:rPr>
          <w:noProof/>
        </w:rPr>
        <mc:AlternateContent>
          <mc:Choice Requires="wpg">
            <w:drawing>
              <wp:anchor distT="0" distB="0" distL="114300" distR="114300" simplePos="0" relativeHeight="251642880" behindDoc="0" locked="0" layoutInCell="1" allowOverlap="1" wp14:anchorId="1699C170" wp14:editId="1D0CB345">
                <wp:simplePos x="0" y="0"/>
                <wp:positionH relativeFrom="margin">
                  <wp:posOffset>1434465</wp:posOffset>
                </wp:positionH>
                <wp:positionV relativeFrom="paragraph">
                  <wp:posOffset>64135</wp:posOffset>
                </wp:positionV>
                <wp:extent cx="2489835" cy="2699385"/>
                <wp:effectExtent l="0" t="57150" r="0" b="0"/>
                <wp:wrapNone/>
                <wp:docPr id="7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835" cy="2699385"/>
                          <a:chOff x="213976" y="0"/>
                          <a:chExt cx="3958884" cy="3517164"/>
                        </a:xfrm>
                      </wpg:grpSpPr>
                      <wps:wsp>
                        <wps:cNvPr id="73" name="Straight Arrow Connector 15"/>
                        <wps:cNvCnPr>
                          <a:cxnSpLocks noChangeShapeType="1"/>
                        </wps:cNvCnPr>
                        <wps:spPr bwMode="auto">
                          <a:xfrm flipH="1">
                            <a:off x="393899" y="0"/>
                            <a:ext cx="9525" cy="3123811"/>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4" name="Straight Arrow Connector 16"/>
                        <wps:cNvCnPr>
                          <a:cxnSpLocks noChangeShapeType="1"/>
                        </wps:cNvCnPr>
                        <wps:spPr bwMode="auto">
                          <a:xfrm>
                            <a:off x="393899" y="0"/>
                            <a:ext cx="3342461" cy="0"/>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Down Arrow 10"/>
                        <wps:cNvSpPr>
                          <a:spLocks/>
                        </wps:cNvSpPr>
                        <wps:spPr bwMode="auto">
                          <a:xfrm rot="10800000">
                            <a:off x="1526334" y="622524"/>
                            <a:ext cx="1138771" cy="2347141"/>
                          </a:xfrm>
                          <a:custGeom>
                            <a:avLst/>
                            <a:gdLst>
                              <a:gd name="T0" fmla="*/ 0 w 1138771"/>
                              <a:gd name="T1" fmla="*/ 1491322 h 2347141"/>
                              <a:gd name="T2" fmla="*/ 332318 w 1138771"/>
                              <a:gd name="T3" fmla="*/ 1491322 h 2347141"/>
                              <a:gd name="T4" fmla="*/ 459318 w 1138771"/>
                              <a:gd name="T5" fmla="*/ 0 h 2347141"/>
                              <a:gd name="T6" fmla="*/ 689704 w 1138771"/>
                              <a:gd name="T7" fmla="*/ 1 h 2347141"/>
                              <a:gd name="T8" fmla="*/ 796928 w 1138771"/>
                              <a:gd name="T9" fmla="*/ 1491322 h 2347141"/>
                              <a:gd name="T10" fmla="*/ 1138771 w 1138771"/>
                              <a:gd name="T11" fmla="*/ 1491322 h 2347141"/>
                              <a:gd name="T12" fmla="*/ 562219 w 1138771"/>
                              <a:gd name="T13" fmla="*/ 2347141 h 2347141"/>
                              <a:gd name="T14" fmla="*/ 0 w 1138771"/>
                              <a:gd name="T15" fmla="*/ 1491322 h 234714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38771" h="2347141">
                                <a:moveTo>
                                  <a:pt x="0" y="1491322"/>
                                </a:moveTo>
                                <a:lnTo>
                                  <a:pt x="332318" y="1491322"/>
                                </a:lnTo>
                                <a:lnTo>
                                  <a:pt x="459318" y="0"/>
                                </a:lnTo>
                                <a:lnTo>
                                  <a:pt x="689704" y="1"/>
                                </a:lnTo>
                                <a:lnTo>
                                  <a:pt x="796928" y="1491322"/>
                                </a:lnTo>
                                <a:lnTo>
                                  <a:pt x="1138771" y="1491322"/>
                                </a:lnTo>
                                <a:lnTo>
                                  <a:pt x="562219" y="2347141"/>
                                </a:lnTo>
                                <a:lnTo>
                                  <a:pt x="0" y="1491322"/>
                                </a:ln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TextBox 11"/>
                        <wps:cNvSpPr txBox="1">
                          <a:spLocks noChangeArrowheads="1"/>
                        </wps:cNvSpPr>
                        <wps:spPr bwMode="auto">
                          <a:xfrm>
                            <a:off x="1650252" y="359658"/>
                            <a:ext cx="155012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CC30"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(0.0, -5.0)</w:t>
                              </w:r>
                            </w:p>
                          </w:txbxContent>
                        </wps:txbx>
                        <wps:bodyPr rot="0" vert="horz" wrap="square" lIns="91440" tIns="45720" rIns="91440" bIns="45720" anchor="t" anchorCtr="0" upright="1">
                          <a:noAutofit/>
                        </wps:bodyPr>
                      </wps:wsp>
                      <wps:wsp>
                        <wps:cNvPr id="77" name="TextBox 12"/>
                        <wps:cNvSpPr txBox="1">
                          <a:spLocks noChangeArrowheads="1"/>
                        </wps:cNvSpPr>
                        <wps:spPr bwMode="auto">
                          <a:xfrm>
                            <a:off x="2563362" y="1255159"/>
                            <a:ext cx="1609498"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8BE78"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(2.0, -1.5)</w:t>
                              </w:r>
                            </w:p>
                          </w:txbxContent>
                        </wps:txbx>
                        <wps:bodyPr rot="0" vert="horz" wrap="square" lIns="91440" tIns="45720" rIns="91440" bIns="45720" anchor="t" anchorCtr="0" upright="1">
                          <a:noAutofit/>
                        </wps:bodyPr>
                      </wps:wsp>
                      <wps:wsp>
                        <wps:cNvPr id="78" name="TextBox 13"/>
                        <wps:cNvSpPr txBox="1">
                          <a:spLocks noChangeArrowheads="1"/>
                        </wps:cNvSpPr>
                        <wps:spPr bwMode="auto">
                          <a:xfrm>
                            <a:off x="543608" y="1261511"/>
                            <a:ext cx="14140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DC8F1"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(-2.0, -1.5)</w:t>
                              </w:r>
                            </w:p>
                          </w:txbxContent>
                        </wps:txbx>
                        <wps:bodyPr rot="0" vert="horz" wrap="square" lIns="91440" tIns="45720" rIns="91440" bIns="45720" anchor="t" anchorCtr="0" upright="1">
                          <a:noAutofit/>
                        </wps:bodyPr>
                      </wps:wsp>
                      <wps:wsp>
                        <wps:cNvPr id="79" name="TextBox 14"/>
                        <wps:cNvSpPr txBox="1">
                          <a:spLocks noChangeArrowheads="1"/>
                        </wps:cNvSpPr>
                        <wps:spPr bwMode="auto">
                          <a:xfrm>
                            <a:off x="2284775" y="1464267"/>
                            <a:ext cx="173269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1D383"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(1.0, -1.5)</w:t>
                              </w:r>
                            </w:p>
                          </w:txbxContent>
                        </wps:txbx>
                        <wps:bodyPr rot="0" vert="horz" wrap="square" lIns="91440" tIns="45720" rIns="91440" bIns="45720" anchor="t" anchorCtr="0" upright="1">
                          <a:noAutofit/>
                        </wps:bodyPr>
                      </wps:wsp>
                      <wps:wsp>
                        <wps:cNvPr id="80" name="TextBox 15"/>
                        <wps:cNvSpPr txBox="1">
                          <a:spLocks noChangeArrowheads="1"/>
                        </wps:cNvSpPr>
                        <wps:spPr bwMode="auto">
                          <a:xfrm>
                            <a:off x="888677" y="1472743"/>
                            <a:ext cx="15454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031C"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(-1.0, -1.5)</w:t>
                              </w:r>
                            </w:p>
                          </w:txbxContent>
                        </wps:txbx>
                        <wps:bodyPr rot="0" vert="horz" wrap="square" lIns="91440" tIns="45720" rIns="91440" bIns="45720" anchor="t" anchorCtr="0" upright="1">
                          <a:noAutofit/>
                        </wps:bodyPr>
                      </wps:wsp>
                      <wps:wsp>
                        <wps:cNvPr id="81" name="TextBox 16"/>
                        <wps:cNvSpPr txBox="1">
                          <a:spLocks noChangeArrowheads="1"/>
                        </wps:cNvSpPr>
                        <wps:spPr bwMode="auto">
                          <a:xfrm>
                            <a:off x="2102630" y="2859468"/>
                            <a:ext cx="1574603"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1E48"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(0.5, 5.0)</w:t>
                              </w:r>
                            </w:p>
                          </w:txbxContent>
                        </wps:txbx>
                        <wps:bodyPr rot="0" vert="horz" wrap="square" lIns="91440" tIns="45720" rIns="91440" bIns="45720" anchor="t" anchorCtr="0" upright="1">
                          <a:noAutofit/>
                        </wps:bodyPr>
                      </wps:wsp>
                      <wps:wsp>
                        <wps:cNvPr id="82" name="TextBox 17"/>
                        <wps:cNvSpPr txBox="1">
                          <a:spLocks noChangeArrowheads="1"/>
                        </wps:cNvSpPr>
                        <wps:spPr bwMode="auto">
                          <a:xfrm>
                            <a:off x="1070945" y="2870655"/>
                            <a:ext cx="1698038"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A793A"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(-0.5, 5.0)</w:t>
                              </w:r>
                            </w:p>
                          </w:txbxContent>
                        </wps:txbx>
                        <wps:bodyPr rot="0" vert="horz" wrap="square" lIns="91440" tIns="45720" rIns="91440" bIns="45720" anchor="t" anchorCtr="0" upright="1">
                          <a:noAutofit/>
                        </wps:bodyPr>
                      </wps:wsp>
                      <wps:wsp>
                        <wps:cNvPr id="83" name="TextBox 29"/>
                        <wps:cNvSpPr txBox="1">
                          <a:spLocks noChangeArrowheads="1"/>
                        </wps:cNvSpPr>
                        <wps:spPr bwMode="auto">
                          <a:xfrm>
                            <a:off x="1873022" y="1557953"/>
                            <a:ext cx="423083"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3E8F" w14:textId="77777777" w:rsidR="00565218" w:rsidRDefault="00565218" w:rsidP="00B42E57">
                              <w:pPr>
                                <w:pStyle w:val="NormalWeb"/>
                                <w:spacing w:before="0"/>
                              </w:pPr>
                              <w:r w:rsidRPr="00B42E57">
                                <w:rPr>
                                  <w:rFonts w:ascii="Calibri" w:hAnsi="Calibri"/>
                                  <w:color w:val="000000"/>
                                  <w:kern w:val="24"/>
                                  <w:sz w:val="36"/>
                                  <w:szCs w:val="36"/>
                                </w:rPr>
                                <w:t>+</w:t>
                              </w:r>
                            </w:p>
                          </w:txbxContent>
                        </wps:txbx>
                        <wps:bodyPr rot="0" vert="horz" wrap="square" lIns="91440" tIns="45720" rIns="91440" bIns="45720" anchor="t" anchorCtr="0" upright="1">
                          <a:noAutofit/>
                        </wps:bodyPr>
                      </wps:wsp>
                      <wps:wsp>
                        <wps:cNvPr id="84" name="TextBox 30"/>
                        <wps:cNvSpPr txBox="1">
                          <a:spLocks noChangeArrowheads="1"/>
                        </wps:cNvSpPr>
                        <wps:spPr bwMode="auto">
                          <a:xfrm>
                            <a:off x="2598689" y="49731"/>
                            <a:ext cx="1221034"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8FFF" w14:textId="77777777" w:rsidR="00565218" w:rsidRPr="00ED6029" w:rsidRDefault="00565218" w:rsidP="00B42E57">
                              <w:pPr>
                                <w:pStyle w:val="NormalWeb"/>
                                <w:spacing w:before="0"/>
                                <w:rPr>
                                  <w:sz w:val="20"/>
                                  <w:szCs w:val="20"/>
                                </w:rPr>
                              </w:pPr>
                              <w:r w:rsidRPr="00B42E57">
                                <w:rPr>
                                  <w:rFonts w:ascii="Calibri" w:hAnsi="Calibri"/>
                                  <w:color w:val="000000"/>
                                  <w:kern w:val="24"/>
                                  <w:sz w:val="20"/>
                                  <w:szCs w:val="20"/>
                                </w:rPr>
                                <w:t>X direction</w:t>
                              </w:r>
                            </w:p>
                          </w:txbxContent>
                        </wps:txbx>
                        <wps:bodyPr rot="0" vert="horz" wrap="square" lIns="91440" tIns="45720" rIns="91440" bIns="45720" anchor="t" anchorCtr="0" upright="1">
                          <a:noAutofit/>
                        </wps:bodyPr>
                      </wps:wsp>
                      <wps:wsp>
                        <wps:cNvPr id="85" name="TextBox 31"/>
                        <wps:cNvSpPr txBox="1">
                          <a:spLocks noChangeArrowheads="1"/>
                        </wps:cNvSpPr>
                        <wps:spPr bwMode="auto">
                          <a:xfrm>
                            <a:off x="213976" y="3146959"/>
                            <a:ext cx="1566951"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EAE76" w14:textId="77777777" w:rsidR="00565218" w:rsidRPr="00ED6029" w:rsidRDefault="00565218" w:rsidP="00B42E57">
                              <w:pPr>
                                <w:pStyle w:val="NormalWeb"/>
                                <w:spacing w:before="0"/>
                                <w:rPr>
                                  <w:sz w:val="20"/>
                                  <w:szCs w:val="20"/>
                                </w:rPr>
                              </w:pPr>
                              <w:r w:rsidRPr="00B42E57">
                                <w:rPr>
                                  <w:rFonts w:ascii="Calibri" w:hAnsi="Calibri"/>
                                  <w:color w:val="000000"/>
                                  <w:kern w:val="24"/>
                                  <w:sz w:val="20"/>
                                  <w:szCs w:val="20"/>
                                </w:rPr>
                                <w:t>Y direction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99C170" id="Group 35" o:spid="_x0000_s1026" style="position:absolute;left:0;text-align:left;margin-left:112.95pt;margin-top:5.05pt;width:196.05pt;height:212.55pt;z-index:251642880;mso-position-horizontal-relative:margin;mso-width-relative:margin;mso-height-relative:margin" coordorigin="2139" coordsize="39588,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">
                <v:shapetype id="_x0000_t32" coordsize="21600,21600" o:spt="32" o:oned="t" path="m,l21600,21600e" filled="f">
                  <v:path arrowok="t" fillok="f" o:connecttype="none"/>
                  <o:lock v:ext="edit" shapetype="t"/>
                </v:shapetype>
                <v:shape id="Straight Arrow Connector 15" o:spid="_x0000_s1027" type="#_x0000_t32" style="position:absolute;left:3938;width:96;height:3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" strokeweight="1.5pt">
                  <v:stroke endarrow="block" joinstyle="miter"/>
                </v:shape>
                <v:shape id="Straight Arrow Connector 16" o:spid="_x0000_s1028" type="#_x0000_t32" style="position:absolute;left:3938;width:33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" strokeweight="1.5pt">
                  <v:stroke endarrow="block" joinstyle="miter"/>
                </v:shape>
                <v:shape id="Down Arrow 10" o:spid="_x0000_s1029" style="position:absolute;left:15263;top:6225;width:11388;height:23471;rotation:180;visibility:visible;mso-wrap-style:square;v-text-anchor:middle" coordsize="1138771,234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" path="m,1491322r332318,l459318,,689704,1,796928,1491322r341843,l562219,2347141,,1491322xe" filled="f" strokeweight="1pt">
                  <v:stroke joinstyle="miter"/>
                  <v:path arrowok="t" o:connecttype="custom" o:connectlocs="0,1491322;332318,1491322;459318,0;689704,1;796928,1491322;1138771,1491322;562219,2347141;0,1491322" o:connectangles="0,0,0,0,0,0,0,0"/>
                </v:shape>
                <v:shapetype id="_x0000_t202" coordsize="21600,21600" o:spt="202" path="m,l,21600r21600,l21600,xe">
                  <v:stroke joinstyle="miter"/>
                  <v:path gradientshapeok="t" o:connecttype="rect"/>
                </v:shapetype>
                <v:shape id="TextBox 11" o:spid="_x0000_s1030" type="#_x0000_t202" style="position:absolute;left:16502;top:3596;width:1550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B26CC30"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(0.0, -5.0)</w:t>
                        </w:r>
                      </w:p>
                    </w:txbxContent>
                  </v:textbox>
                </v:shape>
                <v:shape id="TextBox 12" o:spid="_x0000_s1031" type="#_x0000_t202" style="position:absolute;left:25633;top:12551;width:1609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2278BE78"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(2.0, -1.5)</w:t>
                        </w:r>
                      </w:p>
                    </w:txbxContent>
                  </v:textbox>
                </v:shape>
                <v:shape id="TextBox 13" o:spid="_x0000_s1032" type="#_x0000_t202" style="position:absolute;left:5436;top:12615;width:1414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7F7DC8F1"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(-2.0, -1.5)</w:t>
                        </w:r>
                      </w:p>
                    </w:txbxContent>
                  </v:textbox>
                </v:shape>
                <v:shape id="TextBox 14" o:spid="_x0000_s1033" type="#_x0000_t202" style="position:absolute;left:22847;top:14642;width:1732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7451D383"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(1.0, -1.5)</w:t>
                        </w:r>
                      </w:p>
                    </w:txbxContent>
                  </v:textbox>
                </v:shape>
                <v:shape id="TextBox 15" o:spid="_x0000_s1034" type="#_x0000_t202" style="position:absolute;left:8886;top:14727;width:1545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828031C"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(-1.0, -1.5)</w:t>
                        </w:r>
                      </w:p>
                    </w:txbxContent>
                  </v:textbox>
                </v:shape>
                <v:shape id="TextBox 16" o:spid="_x0000_s1035" type="#_x0000_t202" style="position:absolute;left:21026;top:28594;width:1574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18711E48"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(0.5, 5.0)</w:t>
                        </w:r>
                      </w:p>
                    </w:txbxContent>
                  </v:textbox>
                </v:shape>
                <v:shape id="TextBox 17" o:spid="_x0000_s1036" type="#_x0000_t202" style="position:absolute;left:10709;top:28706;width:1698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45A793A" w14:textId="77777777" w:rsidR="00565218" w:rsidRPr="00ED6029" w:rsidRDefault="00565218" w:rsidP="00B42E57">
                        <w:pPr>
                          <w:pStyle w:val="NormalWeb"/>
                          <w:spacing w:before="0"/>
                          <w:rPr>
                            <w:sz w:val="18"/>
                            <w:szCs w:val="18"/>
                          </w:rPr>
                        </w:pPr>
                        <w:r w:rsidRPr="00B42E57">
                          <w:rPr>
                            <w:rFonts w:ascii="Calibri" w:hAnsi="Calibri"/>
                            <w:color w:val="000000"/>
                            <w:kern w:val="24"/>
                            <w:sz w:val="18"/>
                            <w:szCs w:val="18"/>
                          </w:rPr>
                          <w:t>(-0.5, 5.0)</w:t>
                        </w:r>
                      </w:p>
                    </w:txbxContent>
                  </v:textbox>
                </v:shape>
                <v:shape id="TextBox 29" o:spid="_x0000_s1037" type="#_x0000_t202" style="position:absolute;left:18730;top:15579;width:42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1C5F3E8F" w14:textId="77777777" w:rsidR="00565218" w:rsidRDefault="00565218" w:rsidP="00B42E57">
                        <w:pPr>
                          <w:pStyle w:val="NormalWeb"/>
                          <w:spacing w:before="0"/>
                        </w:pPr>
                        <w:r w:rsidRPr="00B42E57">
                          <w:rPr>
                            <w:rFonts w:ascii="Calibri" w:hAnsi="Calibri"/>
                            <w:color w:val="000000"/>
                            <w:kern w:val="24"/>
                            <w:sz w:val="36"/>
                            <w:szCs w:val="36"/>
                          </w:rPr>
                          <w:t>+</w:t>
                        </w:r>
                      </w:p>
                    </w:txbxContent>
                  </v:textbox>
                </v:shape>
                <v:shape id="TextBox 30" o:spid="_x0000_s1038" type="#_x0000_t202" style="position:absolute;left:25986;top:497;width:1221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F08FFF" w14:textId="77777777" w:rsidR="00565218" w:rsidRPr="00ED6029" w:rsidRDefault="00565218" w:rsidP="00B42E57">
                        <w:pPr>
                          <w:pStyle w:val="NormalWeb"/>
                          <w:spacing w:before="0"/>
                          <w:rPr>
                            <w:sz w:val="20"/>
                            <w:szCs w:val="20"/>
                          </w:rPr>
                        </w:pPr>
                        <w:r w:rsidRPr="00B42E57">
                          <w:rPr>
                            <w:rFonts w:ascii="Calibri" w:hAnsi="Calibri"/>
                            <w:color w:val="000000"/>
                            <w:kern w:val="24"/>
                            <w:sz w:val="20"/>
                            <w:szCs w:val="20"/>
                          </w:rPr>
                          <w:t>X direction</w:t>
                        </w:r>
                      </w:p>
                    </w:txbxContent>
                  </v:textbox>
                </v:shape>
                <v:shape id="TextBox 31" o:spid="_x0000_s1039" type="#_x0000_t202" style="position:absolute;left:2139;top:31469;width:1567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67EAE76" w14:textId="77777777" w:rsidR="00565218" w:rsidRPr="00ED6029" w:rsidRDefault="00565218" w:rsidP="00B42E57">
                        <w:pPr>
                          <w:pStyle w:val="NormalWeb"/>
                          <w:spacing w:before="0"/>
                          <w:rPr>
                            <w:sz w:val="20"/>
                            <w:szCs w:val="20"/>
                          </w:rPr>
                        </w:pPr>
                        <w:r w:rsidRPr="00B42E57">
                          <w:rPr>
                            <w:rFonts w:ascii="Calibri" w:hAnsi="Calibri"/>
                            <w:color w:val="000000"/>
                            <w:kern w:val="24"/>
                            <w:sz w:val="20"/>
                            <w:szCs w:val="20"/>
                          </w:rPr>
                          <w:t>Y direction</w:t>
                        </w:r>
                      </w:p>
                    </w:txbxContent>
                  </v:textbox>
                </v:shape>
                <w10:wrap anchorx="margin"/>
              </v:group>
            </w:pict>
          </mc:Fallback>
        </mc:AlternateContent>
      </w:r>
      <w:del w:id="4597" w:author="Kurt Hess" w:date="2018-01-25T13:04:00Z">
        <w:r w:rsidRPr="00067439" w:rsidDel="00A85A7A">
          <w:rPr>
            <w:noProof/>
          </w:rPr>
          <w:drawing>
            <wp:inline distT="0" distB="0" distL="0" distR="0" wp14:anchorId="17976439" wp14:editId="5ED5BA86">
              <wp:extent cx="3528060" cy="2567940"/>
              <wp:effectExtent l="0" t="0" r="0" b="0"/>
              <wp:docPr id="12" name="Picture 10" descr="C:\Users\kurt.hess\Downloads\arrow head spec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rt.hess\Downloads\arrow head specs (2).jpg"/>
                      <pic:cNvPicPr>
                        <a:picLocks noChangeAspect="1" noChangeArrowheads="1"/>
                      </pic:cNvPicPr>
                    </pic:nvPicPr>
                    <pic:blipFill>
                      <a:blip r:embed="rId16">
                        <a:extLst>
                          <a:ext uri="{28A0092B-C50C-407E-A947-70E740481C1C}">
                            <a14:useLocalDpi xmlns:a14="http://schemas.microsoft.com/office/drawing/2010/main" val="0"/>
                          </a:ext>
                        </a:extLst>
                      </a:blip>
                      <a:srcRect l="2000" t="12267" r="28200" b="21867"/>
                      <a:stretch>
                        <a:fillRect/>
                      </a:stretch>
                    </pic:blipFill>
                    <pic:spPr bwMode="auto">
                      <a:xfrm>
                        <a:off x="0" y="0"/>
                        <a:ext cx="3528060" cy="2567940"/>
                      </a:xfrm>
                      <a:prstGeom prst="rect">
                        <a:avLst/>
                      </a:prstGeom>
                      <a:noFill/>
                      <a:ln>
                        <a:noFill/>
                      </a:ln>
                    </pic:spPr>
                  </pic:pic>
                </a:graphicData>
              </a:graphic>
            </wp:inline>
          </w:drawing>
        </w:r>
      </w:del>
    </w:p>
    <w:p w14:paraId="0250483A" w14:textId="77777777" w:rsidR="00A85A7A" w:rsidRDefault="00A85A7A" w:rsidP="00D06A26">
      <w:pPr>
        <w:spacing w:after="200" w:line="276" w:lineRule="auto"/>
        <w:jc w:val="both"/>
        <w:rPr>
          <w:ins w:id="4598" w:author="Kurt Hess" w:date="2018-01-25T13:04:00Z"/>
          <w:noProof/>
          <w:lang w:val="en-GB" w:eastAsia="en-GB"/>
        </w:rPr>
      </w:pPr>
    </w:p>
    <w:p w14:paraId="292D3147" w14:textId="77777777" w:rsidR="00A85A7A" w:rsidRDefault="00A85A7A" w:rsidP="00D06A26">
      <w:pPr>
        <w:spacing w:after="200" w:line="276" w:lineRule="auto"/>
        <w:jc w:val="both"/>
        <w:rPr>
          <w:ins w:id="4599" w:author="Kurt Hess" w:date="2018-01-25T13:04:00Z"/>
          <w:noProof/>
          <w:lang w:val="en-GB" w:eastAsia="en-GB"/>
        </w:rPr>
      </w:pPr>
    </w:p>
    <w:p w14:paraId="571686EB" w14:textId="77777777" w:rsidR="00A85A7A" w:rsidRDefault="00A85A7A" w:rsidP="00D06A26">
      <w:pPr>
        <w:spacing w:after="200" w:line="276" w:lineRule="auto"/>
        <w:jc w:val="both"/>
        <w:rPr>
          <w:ins w:id="4600" w:author="Kurt Hess" w:date="2018-01-25T13:04:00Z"/>
          <w:noProof/>
          <w:lang w:val="en-GB" w:eastAsia="en-GB"/>
        </w:rPr>
      </w:pPr>
    </w:p>
    <w:p w14:paraId="13D1D045" w14:textId="77777777" w:rsidR="00A85A7A" w:rsidRDefault="00A85A7A" w:rsidP="00D06A26">
      <w:pPr>
        <w:spacing w:after="200" w:line="276" w:lineRule="auto"/>
        <w:jc w:val="both"/>
        <w:rPr>
          <w:ins w:id="4601" w:author="Kurt Hess" w:date="2018-01-25T13:04:00Z"/>
          <w:noProof/>
          <w:lang w:val="en-GB" w:eastAsia="en-GB"/>
        </w:rPr>
      </w:pPr>
    </w:p>
    <w:p w14:paraId="58DD246B" w14:textId="0069FD49" w:rsidR="00A85A7A" w:rsidRDefault="00A85A7A" w:rsidP="00D06A26">
      <w:pPr>
        <w:spacing w:after="200" w:line="276" w:lineRule="auto"/>
        <w:jc w:val="both"/>
        <w:rPr>
          <w:ins w:id="4602" w:author="Kurt Hess" w:date="2018-01-25T13:05:00Z"/>
          <w:noProof/>
          <w:lang w:val="en-GB" w:eastAsia="en-GB"/>
        </w:rPr>
      </w:pPr>
    </w:p>
    <w:p w14:paraId="7D2689B2" w14:textId="77777777" w:rsidR="00A85A7A" w:rsidRDefault="00A85A7A" w:rsidP="00D06A26">
      <w:pPr>
        <w:spacing w:after="200" w:line="276" w:lineRule="auto"/>
        <w:jc w:val="both"/>
        <w:rPr>
          <w:ins w:id="4603" w:author="Kurt Hess" w:date="2018-01-25T13:04:00Z"/>
          <w:noProof/>
          <w:lang w:val="en-GB" w:eastAsia="en-GB"/>
        </w:rPr>
      </w:pPr>
    </w:p>
    <w:p w14:paraId="5FF48E2B" w14:textId="77777777" w:rsidR="00A85A7A" w:rsidRDefault="00A85A7A" w:rsidP="00D06A26">
      <w:pPr>
        <w:spacing w:after="200" w:line="276" w:lineRule="auto"/>
        <w:jc w:val="both"/>
        <w:rPr>
          <w:ins w:id="4604" w:author="Kurt Hess" w:date="2018-01-25T13:04:00Z"/>
          <w:noProof/>
          <w:lang w:val="en-GB" w:eastAsia="en-GB"/>
        </w:rPr>
      </w:pPr>
    </w:p>
    <w:p w14:paraId="0D73CB86" w14:textId="77777777" w:rsidR="00A85A7A" w:rsidRDefault="00A85A7A" w:rsidP="00D06A26">
      <w:pPr>
        <w:spacing w:after="200" w:line="276" w:lineRule="auto"/>
        <w:jc w:val="both"/>
        <w:rPr>
          <w:ins w:id="4605" w:author="Kurt Hess" w:date="2018-01-25T13:04:00Z"/>
          <w:noProof/>
          <w:lang w:val="en-GB" w:eastAsia="en-GB"/>
        </w:rPr>
      </w:pPr>
    </w:p>
    <w:p w14:paraId="451E4629" w14:textId="6FA9FF35" w:rsidR="008F4893" w:rsidDel="00A85A7A" w:rsidRDefault="00C23B73" w:rsidP="00D06A26">
      <w:pPr>
        <w:spacing w:after="200" w:line="276" w:lineRule="auto"/>
        <w:jc w:val="both"/>
        <w:rPr>
          <w:del w:id="4606" w:author="Kurt Hess" w:date="2018-01-25T13:05:00Z"/>
        </w:rPr>
      </w:pPr>
      <w:del w:id="4607" w:author="Kurt Hess" w:date="2018-01-25T13:05:00Z">
        <w:r w:rsidDel="00A85A7A">
          <w:rPr>
            <w:noProof/>
            <w:lang w:val="en-GB" w:eastAsia="en-GB"/>
          </w:rPr>
          <w:delText xml:space="preserve">             </w:delText>
        </w:r>
      </w:del>
    </w:p>
    <w:p w14:paraId="35766697" w14:textId="77777777" w:rsidR="00C23B73" w:rsidRPr="008F4893" w:rsidRDefault="00B42E57">
      <w:pPr>
        <w:spacing w:after="200" w:line="276" w:lineRule="auto"/>
        <w:jc w:val="both"/>
        <w:rPr>
          <w:rFonts w:cs="Arial"/>
          <w:b/>
          <w:bCs/>
          <w:iCs/>
          <w:sz w:val="20"/>
          <w:szCs w:val="20"/>
          <w:lang w:val="en-CA"/>
        </w:rPr>
        <w:pPrChange w:id="4608" w:author="Kurt Hess" w:date="2018-01-25T13:05:00Z">
          <w:pPr>
            <w:numPr>
              <w:numId w:val="90"/>
            </w:numPr>
            <w:spacing w:after="200" w:line="276" w:lineRule="auto"/>
            <w:ind w:left="1890" w:hanging="360"/>
            <w:jc w:val="both"/>
          </w:pPr>
        </w:pPrChange>
      </w:pPr>
      <w:del w:id="4609" w:author="Kurt Hess" w:date="2018-01-25T13:05:00Z">
        <w:r w:rsidDel="00A85A7A">
          <w:delText xml:space="preserve">  </w:delText>
        </w:r>
        <w:r w:rsidR="00C23B73" w:rsidDel="00A85A7A">
          <w:delText xml:space="preserve">                                                                                                     </w:delText>
        </w:r>
        <w:r w:rsidDel="00A85A7A">
          <w:delText xml:space="preserve">                           </w:delText>
        </w:r>
        <w:r w:rsidR="00C23B73" w:rsidDel="00A85A7A">
          <w:delText xml:space="preserve">  (b)</w:delText>
        </w:r>
      </w:del>
    </w:p>
    <w:p w14:paraId="2965D059" w14:textId="77777777" w:rsidR="00A85A7A" w:rsidRDefault="00A85A7A" w:rsidP="005C2966">
      <w:pPr>
        <w:rPr>
          <w:ins w:id="4610" w:author="Kurt Hess" w:date="2018-01-25T13:05:00Z"/>
          <w:rFonts w:cs="Arial"/>
          <w:bCs/>
          <w:iCs/>
          <w:sz w:val="20"/>
          <w:szCs w:val="20"/>
          <w:lang w:val="en-CA"/>
        </w:rPr>
      </w:pPr>
    </w:p>
    <w:p w14:paraId="1A4A8493" w14:textId="14BBA834" w:rsidR="00090473" w:rsidRDefault="008F4893">
      <w:pPr>
        <w:jc w:val="center"/>
        <w:rPr>
          <w:ins w:id="4611" w:author="Kurt Hess" w:date="2018-03-20T11:56:00Z"/>
          <w:rFonts w:cs="Arial"/>
          <w:bCs/>
          <w:iCs/>
          <w:sz w:val="20"/>
          <w:szCs w:val="20"/>
          <w:lang w:val="en-CA"/>
        </w:rPr>
        <w:pPrChange w:id="4612" w:author="Kurt Hess" w:date="2018-02-06T11:14:00Z">
          <w:pPr/>
        </w:pPrChange>
      </w:pPr>
      <w:r w:rsidRPr="004026FE">
        <w:rPr>
          <w:rFonts w:cs="Arial"/>
          <w:bCs/>
          <w:iCs/>
          <w:sz w:val="20"/>
          <w:szCs w:val="20"/>
          <w:lang w:val="en-CA"/>
        </w:rPr>
        <w:t xml:space="preserve">Figure 9.1 </w:t>
      </w:r>
      <w:r w:rsidR="00C23B73">
        <w:rPr>
          <w:rFonts w:cs="Arial"/>
          <w:bCs/>
          <w:iCs/>
          <w:sz w:val="20"/>
          <w:szCs w:val="20"/>
          <w:lang w:val="en-CA"/>
        </w:rPr>
        <w:t>–</w:t>
      </w:r>
      <w:r w:rsidRPr="004026FE">
        <w:rPr>
          <w:rFonts w:cs="Arial"/>
          <w:bCs/>
          <w:iCs/>
          <w:sz w:val="20"/>
          <w:szCs w:val="20"/>
          <w:lang w:val="en-CA"/>
        </w:rPr>
        <w:t xml:space="preserve"> </w:t>
      </w:r>
      <w:del w:id="4613" w:author="Kurt Hess" w:date="2018-01-25T13:05:00Z">
        <w:r w:rsidR="00C23B73" w:rsidDel="00A85A7A">
          <w:rPr>
            <w:rFonts w:cs="Arial"/>
            <w:bCs/>
            <w:iCs/>
            <w:sz w:val="20"/>
            <w:szCs w:val="20"/>
            <w:lang w:val="en-CA"/>
          </w:rPr>
          <w:delText xml:space="preserve">(a) </w:delText>
        </w:r>
      </w:del>
      <w:ins w:id="4614" w:author="Kurt Hess" w:date="2018-01-25T13:06:00Z">
        <w:r w:rsidR="00A85A7A">
          <w:rPr>
            <w:rFonts w:cs="Arial"/>
            <w:bCs/>
            <w:iCs/>
            <w:sz w:val="20"/>
            <w:szCs w:val="20"/>
            <w:lang w:val="en-CA"/>
          </w:rPr>
          <w:t>Standard</w:t>
        </w:r>
      </w:ins>
      <w:del w:id="4615" w:author="Kurt Hess" w:date="2018-01-25T13:06:00Z">
        <w:r w:rsidRPr="004026FE" w:rsidDel="00A85A7A">
          <w:rPr>
            <w:rFonts w:cs="Arial"/>
            <w:bCs/>
            <w:iCs/>
            <w:sz w:val="20"/>
            <w:szCs w:val="20"/>
            <w:lang w:val="en-CA"/>
          </w:rPr>
          <w:delText>Generalized</w:delText>
        </w:r>
      </w:del>
      <w:r w:rsidRPr="004026FE">
        <w:rPr>
          <w:rFonts w:cs="Arial"/>
          <w:bCs/>
          <w:iCs/>
          <w:sz w:val="20"/>
          <w:szCs w:val="20"/>
          <w:lang w:val="en-CA"/>
        </w:rPr>
        <w:t xml:space="preserve"> arrow s</w:t>
      </w:r>
      <w:ins w:id="4616" w:author="Kurt Hess" w:date="2018-01-25T13:07:00Z">
        <w:r w:rsidR="00A85A7A">
          <w:rPr>
            <w:rFonts w:cs="Arial"/>
            <w:bCs/>
            <w:iCs/>
            <w:sz w:val="20"/>
            <w:szCs w:val="20"/>
            <w:lang w:val="en-CA"/>
          </w:rPr>
          <w:t>ymbol</w:t>
        </w:r>
      </w:ins>
      <w:del w:id="4617" w:author="Kurt Hess" w:date="2018-01-25T13:07:00Z">
        <w:r w:rsidRPr="004026FE" w:rsidDel="00A85A7A">
          <w:rPr>
            <w:rFonts w:cs="Arial"/>
            <w:bCs/>
            <w:iCs/>
            <w:sz w:val="20"/>
            <w:szCs w:val="20"/>
            <w:lang w:val="en-CA"/>
          </w:rPr>
          <w:delText>hape</w:delText>
        </w:r>
      </w:del>
      <w:r w:rsidR="00C23B73">
        <w:rPr>
          <w:rFonts w:cs="Arial"/>
          <w:bCs/>
          <w:iCs/>
          <w:sz w:val="20"/>
          <w:szCs w:val="20"/>
          <w:lang w:val="en-CA"/>
        </w:rPr>
        <w:t xml:space="preserve"> </w:t>
      </w:r>
      <w:r w:rsidRPr="004026FE">
        <w:rPr>
          <w:rFonts w:cs="Arial"/>
          <w:bCs/>
          <w:iCs/>
          <w:sz w:val="20"/>
          <w:szCs w:val="20"/>
          <w:lang w:val="en-CA"/>
        </w:rPr>
        <w:t>for use in representing surface currents.</w:t>
      </w:r>
      <w:del w:id="4618" w:author="Kurt Hess" w:date="2018-01-25T13:06:00Z">
        <w:r w:rsidR="00C23B73" w:rsidDel="00A85A7A">
          <w:rPr>
            <w:rFonts w:cs="Arial"/>
            <w:bCs/>
            <w:iCs/>
            <w:sz w:val="20"/>
            <w:szCs w:val="20"/>
            <w:lang w:val="en-CA"/>
          </w:rPr>
          <w:delText xml:space="preserve"> </w:delText>
        </w:r>
        <w:r w:rsidR="00B42E57" w:rsidDel="00A85A7A">
          <w:rPr>
            <w:rFonts w:cs="Arial"/>
            <w:bCs/>
            <w:iCs/>
            <w:sz w:val="20"/>
            <w:szCs w:val="20"/>
            <w:lang w:val="en-CA"/>
          </w:rPr>
          <w:delText>(b)</w:delText>
        </w:r>
      </w:del>
      <w:r w:rsidR="00B42E57">
        <w:rPr>
          <w:rFonts w:cs="Arial"/>
          <w:bCs/>
          <w:iCs/>
          <w:sz w:val="20"/>
          <w:szCs w:val="20"/>
          <w:lang w:val="en-CA"/>
        </w:rPr>
        <w:t xml:space="preserve"> The</w:t>
      </w:r>
      <w:del w:id="4619" w:author="Kurt Hess" w:date="2018-01-25T13:06:00Z">
        <w:r w:rsidR="00B42E57" w:rsidDel="00A85A7A">
          <w:rPr>
            <w:rFonts w:cs="Arial"/>
            <w:bCs/>
            <w:iCs/>
            <w:sz w:val="20"/>
            <w:szCs w:val="20"/>
            <w:lang w:val="en-CA"/>
          </w:rPr>
          <w:delText xml:space="preserve"> a</w:delText>
        </w:r>
        <w:r w:rsidR="00C23B73" w:rsidDel="00A85A7A">
          <w:rPr>
            <w:rFonts w:cs="Arial"/>
            <w:bCs/>
            <w:iCs/>
            <w:sz w:val="20"/>
            <w:szCs w:val="20"/>
            <w:lang w:val="en-CA"/>
          </w:rPr>
          <w:delText>rrow with</w:delText>
        </w:r>
      </w:del>
      <w:r w:rsidR="00C23B73">
        <w:rPr>
          <w:rFonts w:cs="Arial"/>
          <w:bCs/>
          <w:iCs/>
          <w:sz w:val="20"/>
          <w:szCs w:val="20"/>
          <w:lang w:val="en-CA"/>
        </w:rPr>
        <w:t xml:space="preserve"> </w:t>
      </w:r>
      <w:ins w:id="4620" w:author="Kurt Hess" w:date="2018-01-25T13:06:00Z">
        <w:r w:rsidR="00A85A7A">
          <w:rPr>
            <w:rFonts w:cs="Arial"/>
            <w:bCs/>
            <w:iCs/>
            <w:sz w:val="20"/>
            <w:szCs w:val="20"/>
            <w:lang w:val="en-CA"/>
          </w:rPr>
          <w:t xml:space="preserve">coordinates of the </w:t>
        </w:r>
      </w:ins>
      <w:r w:rsidR="00C23B73">
        <w:rPr>
          <w:rFonts w:cs="Arial"/>
          <w:bCs/>
          <w:iCs/>
          <w:sz w:val="20"/>
          <w:szCs w:val="20"/>
          <w:lang w:val="en-CA"/>
        </w:rPr>
        <w:t>vert</w:t>
      </w:r>
      <w:ins w:id="4621" w:author="Kurt Hess" w:date="2018-01-25T13:06:00Z">
        <w:r w:rsidR="00A85A7A">
          <w:rPr>
            <w:rFonts w:cs="Arial"/>
            <w:bCs/>
            <w:iCs/>
            <w:sz w:val="20"/>
            <w:szCs w:val="20"/>
            <w:lang w:val="en-CA"/>
          </w:rPr>
          <w:t>ices</w:t>
        </w:r>
      </w:ins>
      <w:del w:id="4622" w:author="Kurt Hess" w:date="2018-01-25T13:06:00Z">
        <w:r w:rsidR="00C23B73" w:rsidDel="00A85A7A">
          <w:rPr>
            <w:rFonts w:cs="Arial"/>
            <w:bCs/>
            <w:iCs/>
            <w:sz w:val="20"/>
            <w:szCs w:val="20"/>
            <w:lang w:val="en-CA"/>
          </w:rPr>
          <w:delText>ex coordinates</w:delText>
        </w:r>
      </w:del>
      <w:r w:rsidR="00B42E57">
        <w:rPr>
          <w:rFonts w:cs="Arial"/>
          <w:bCs/>
          <w:iCs/>
          <w:sz w:val="20"/>
          <w:szCs w:val="20"/>
          <w:lang w:val="en-CA"/>
        </w:rPr>
        <w:t xml:space="preserve"> </w:t>
      </w:r>
      <w:r w:rsidR="00A420D6">
        <w:rPr>
          <w:rFonts w:cs="Arial"/>
          <w:bCs/>
          <w:iCs/>
          <w:sz w:val="20"/>
          <w:szCs w:val="20"/>
          <w:lang w:val="en-CA"/>
        </w:rPr>
        <w:t xml:space="preserve">(x, y) </w:t>
      </w:r>
      <w:ins w:id="4623" w:author="Kurt Hess" w:date="2018-01-25T13:06:00Z">
        <w:r w:rsidR="00A85A7A">
          <w:rPr>
            <w:rFonts w:cs="Arial"/>
            <w:bCs/>
            <w:iCs/>
            <w:sz w:val="20"/>
            <w:szCs w:val="20"/>
            <w:lang w:val="en-CA"/>
          </w:rPr>
          <w:t xml:space="preserve">are shown </w:t>
        </w:r>
      </w:ins>
      <w:r w:rsidR="00B42E57">
        <w:rPr>
          <w:rFonts w:cs="Arial"/>
          <w:bCs/>
          <w:iCs/>
          <w:sz w:val="20"/>
          <w:szCs w:val="20"/>
          <w:lang w:val="en-CA"/>
        </w:rPr>
        <w:t>in mm</w:t>
      </w:r>
      <w:r w:rsidR="00C23B73">
        <w:rPr>
          <w:rFonts w:cs="Arial"/>
          <w:bCs/>
          <w:iCs/>
          <w:sz w:val="20"/>
          <w:szCs w:val="20"/>
          <w:lang w:val="en-CA"/>
        </w:rPr>
        <w:t xml:space="preserve">. The ‘+’ </w:t>
      </w:r>
      <w:r w:rsidR="00B42E57">
        <w:rPr>
          <w:rFonts w:cs="Arial"/>
          <w:bCs/>
          <w:iCs/>
          <w:sz w:val="20"/>
          <w:szCs w:val="20"/>
          <w:lang w:val="en-CA"/>
        </w:rPr>
        <w:t>shows the location of</w:t>
      </w:r>
      <w:r w:rsidR="00C23B73">
        <w:rPr>
          <w:rFonts w:cs="Arial"/>
          <w:bCs/>
          <w:iCs/>
          <w:sz w:val="20"/>
          <w:szCs w:val="20"/>
          <w:lang w:val="en-CA"/>
        </w:rPr>
        <w:t xml:space="preserve"> the pivot point at (0.0, 0.0)</w:t>
      </w:r>
      <w:r w:rsidR="00B42E57" w:rsidRPr="00587C79">
        <w:rPr>
          <w:rFonts w:cs="Arial"/>
          <w:bCs/>
          <w:iCs/>
          <w:sz w:val="20"/>
          <w:szCs w:val="20"/>
          <w:lang w:val="en-CA"/>
        </w:rPr>
        <w:t xml:space="preserve"> and the y axis is pointing downward</w:t>
      </w:r>
      <w:r w:rsidR="00C23B73" w:rsidRPr="00697DDD">
        <w:rPr>
          <w:rFonts w:cs="Arial"/>
          <w:bCs/>
          <w:iCs/>
          <w:sz w:val="20"/>
          <w:szCs w:val="20"/>
          <w:lang w:val="en-CA"/>
        </w:rPr>
        <w:t>.</w:t>
      </w:r>
      <w:ins w:id="4624" w:author="Kurt Hess" w:date="2018-01-25T13:13:00Z">
        <w:r w:rsidR="00A85A7A">
          <w:rPr>
            <w:rFonts w:cs="Arial"/>
            <w:bCs/>
            <w:iCs/>
            <w:sz w:val="20"/>
            <w:szCs w:val="20"/>
            <w:lang w:val="en-CA"/>
          </w:rPr>
          <w:t xml:space="preserve"> Maximum height is 10 mm and maximum width is 4 mm.</w:t>
        </w:r>
      </w:ins>
    </w:p>
    <w:p w14:paraId="7E309353" w14:textId="77777777" w:rsidR="0087378E" w:rsidRDefault="0087378E">
      <w:pPr>
        <w:jc w:val="center"/>
        <w:rPr>
          <w:noProof/>
        </w:rPr>
        <w:pPrChange w:id="4625" w:author="Kurt Hess" w:date="2018-02-06T11:14:00Z">
          <w:pPr/>
        </w:pPrChange>
      </w:pPr>
    </w:p>
    <w:p w14:paraId="37CCCD73" w14:textId="77777777" w:rsidR="008F4893" w:rsidRPr="008F4893" w:rsidRDefault="008F4893" w:rsidP="008F4893">
      <w:pPr>
        <w:rPr>
          <w:noProof/>
        </w:rPr>
      </w:pPr>
    </w:p>
    <w:p w14:paraId="46F28AA5" w14:textId="77777777" w:rsidR="009B2002" w:rsidRPr="009B2002" w:rsidRDefault="009B2002" w:rsidP="009B2002">
      <w:pPr>
        <w:spacing w:after="200" w:line="276" w:lineRule="auto"/>
        <w:rPr>
          <w:rFonts w:ascii="Calibri" w:hAnsi="Calibri"/>
          <w:bCs/>
          <w:noProof/>
          <w:sz w:val="20"/>
          <w:szCs w:val="20"/>
        </w:rPr>
      </w:pPr>
      <w:r>
        <w:rPr>
          <w:rFonts w:ascii="Calibri" w:hAnsi="Calibri"/>
          <w:noProof/>
          <w:sz w:val="20"/>
          <w:szCs w:val="20"/>
        </w:rPr>
        <w:t xml:space="preserve">                    </w:t>
      </w:r>
      <w:r w:rsidR="005E2418" w:rsidRPr="009B2002">
        <w:rPr>
          <w:rFonts w:ascii="Calibri" w:hAnsi="Calibri"/>
          <w:noProof/>
          <w:sz w:val="20"/>
          <w:szCs w:val="20"/>
        </w:rPr>
        <w:drawing>
          <wp:inline distT="0" distB="0" distL="0" distR="0" wp14:anchorId="03263EEB" wp14:editId="6D486D19">
            <wp:extent cx="3611880" cy="1371600"/>
            <wp:effectExtent l="0" t="0" r="0" b="0"/>
            <wp:docPr id="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l="56564" t="22385" r="11140" b="61378"/>
                    <a:stretch>
                      <a:fillRect/>
                    </a:stretch>
                  </pic:blipFill>
                  <pic:spPr bwMode="auto">
                    <a:xfrm>
                      <a:off x="0" y="0"/>
                      <a:ext cx="3611880" cy="1371600"/>
                    </a:xfrm>
                    <a:prstGeom prst="rect">
                      <a:avLst/>
                    </a:prstGeom>
                    <a:noFill/>
                    <a:ln>
                      <a:noFill/>
                    </a:ln>
                  </pic:spPr>
                </pic:pic>
              </a:graphicData>
            </a:graphic>
          </wp:inline>
        </w:drawing>
      </w:r>
      <w:r w:rsidR="005E2418" w:rsidRPr="009B2002">
        <w:rPr>
          <w:rFonts w:ascii="Calibri" w:hAnsi="Calibri"/>
          <w:noProof/>
          <w:sz w:val="20"/>
          <w:szCs w:val="20"/>
        </w:rPr>
        <w:drawing>
          <wp:inline distT="0" distB="0" distL="0" distR="0" wp14:anchorId="0E8E4CFA" wp14:editId="042BC4CD">
            <wp:extent cx="586740" cy="115062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42204" t="63458" r="51576" b="20522"/>
                    <a:stretch>
                      <a:fillRect/>
                    </a:stretch>
                  </pic:blipFill>
                  <pic:spPr bwMode="auto">
                    <a:xfrm>
                      <a:off x="0" y="0"/>
                      <a:ext cx="586740" cy="1150620"/>
                    </a:xfrm>
                    <a:prstGeom prst="rect">
                      <a:avLst/>
                    </a:prstGeom>
                    <a:noFill/>
                    <a:ln>
                      <a:noFill/>
                    </a:ln>
                  </pic:spPr>
                </pic:pic>
              </a:graphicData>
            </a:graphic>
          </wp:inline>
        </w:drawing>
      </w:r>
      <w:r w:rsidR="005E2418" w:rsidRPr="009B2002">
        <w:rPr>
          <w:rFonts w:ascii="Calibri" w:hAnsi="Calibri"/>
          <w:noProof/>
          <w:sz w:val="20"/>
          <w:szCs w:val="20"/>
        </w:rPr>
        <w:drawing>
          <wp:inline distT="0" distB="0" distL="0" distR="0" wp14:anchorId="1E29A5DF" wp14:editId="3ECD14BC">
            <wp:extent cx="525780" cy="103632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60278" t="34535" r="35742" b="55592"/>
                    <a:stretch>
                      <a:fillRect/>
                    </a:stretch>
                  </pic:blipFill>
                  <pic:spPr bwMode="auto">
                    <a:xfrm>
                      <a:off x="0" y="0"/>
                      <a:ext cx="525780" cy="1036320"/>
                    </a:xfrm>
                    <a:prstGeom prst="rect">
                      <a:avLst/>
                    </a:prstGeom>
                    <a:noFill/>
                    <a:ln>
                      <a:noFill/>
                    </a:ln>
                  </pic:spPr>
                </pic:pic>
              </a:graphicData>
            </a:graphic>
          </wp:inline>
        </w:drawing>
      </w:r>
    </w:p>
    <w:p w14:paraId="61BDBBEC" w14:textId="77777777" w:rsidR="008F4893" w:rsidRPr="008F4893" w:rsidRDefault="009B2002" w:rsidP="008F4893">
      <w:pPr>
        <w:rPr>
          <w:b/>
          <w:sz w:val="22"/>
        </w:rPr>
      </w:pPr>
      <w:r w:rsidRPr="008F4893">
        <w:rPr>
          <w:noProof/>
        </w:rPr>
        <w:t xml:space="preserve">               </w:t>
      </w:r>
      <w:r>
        <w:rPr>
          <w:noProof/>
        </w:rPr>
        <w:t xml:space="preserve">                      </w:t>
      </w:r>
      <w:r w:rsidRPr="008F4893">
        <w:rPr>
          <w:noProof/>
        </w:rPr>
        <w:t>(a)                          (b)                    (c)             (d)                   (e)</w:t>
      </w:r>
      <w:r>
        <w:rPr>
          <w:noProof/>
        </w:rPr>
        <w:t xml:space="preserve">                  (f)            </w:t>
      </w:r>
      <w:r w:rsidR="004D42B9">
        <w:rPr>
          <w:noProof/>
        </w:rPr>
        <w:t xml:space="preserve"> </w:t>
      </w:r>
      <w:r>
        <w:rPr>
          <w:noProof/>
        </w:rPr>
        <w:t xml:space="preserve">    (g)</w:t>
      </w:r>
    </w:p>
    <w:p w14:paraId="46DF40B9" w14:textId="77777777" w:rsidR="00C23B73" w:rsidRDefault="008F4893" w:rsidP="004026FE">
      <w:pPr>
        <w:jc w:val="center"/>
        <w:rPr>
          <w:noProof/>
          <w:sz w:val="20"/>
          <w:szCs w:val="20"/>
        </w:rPr>
      </w:pPr>
      <w:r w:rsidRPr="004026FE">
        <w:rPr>
          <w:rFonts w:cs="Arial"/>
          <w:bCs/>
          <w:iCs/>
          <w:sz w:val="20"/>
          <w:szCs w:val="20"/>
        </w:rPr>
        <w:t>Figure 9.2 – Existing arrow types</w:t>
      </w:r>
      <w:r w:rsidRPr="004026FE">
        <w:rPr>
          <w:noProof/>
          <w:sz w:val="20"/>
          <w:szCs w:val="20"/>
        </w:rPr>
        <w:t xml:space="preserve"> and approximate colours approved for use in ECDIS: (a) and (b) for traffic separation schemes, (c) for recommended (one-way) tracks, (d) and (e) for conical buoys</w:t>
      </w:r>
      <w:r w:rsidR="009B2002">
        <w:rPr>
          <w:noProof/>
          <w:sz w:val="20"/>
          <w:szCs w:val="20"/>
        </w:rPr>
        <w:t xml:space="preserve">, </w:t>
      </w:r>
    </w:p>
    <w:p w14:paraId="7DC2D9F0" w14:textId="77777777" w:rsidR="008F4893" w:rsidRPr="006A0971" w:rsidRDefault="009B2002" w:rsidP="006A0971">
      <w:pPr>
        <w:jc w:val="center"/>
        <w:rPr>
          <w:noProof/>
          <w:sz w:val="20"/>
          <w:szCs w:val="20"/>
        </w:rPr>
      </w:pPr>
      <w:r>
        <w:rPr>
          <w:noProof/>
          <w:sz w:val="20"/>
          <w:szCs w:val="20"/>
        </w:rPr>
        <w:t>and (f) and (g) for magnetic variation and anomaly</w:t>
      </w:r>
      <w:r w:rsidR="008F4893" w:rsidRPr="004026FE">
        <w:rPr>
          <w:noProof/>
          <w:sz w:val="20"/>
          <w:szCs w:val="20"/>
        </w:rPr>
        <w:t>.</w:t>
      </w:r>
    </w:p>
    <w:p w14:paraId="372FB922" w14:textId="77777777" w:rsidR="00CD38F2" w:rsidRPr="00CD38F2" w:rsidRDefault="00EE073C" w:rsidP="005C2966">
      <w:pPr>
        <w:pStyle w:val="Heading3"/>
        <w:numPr>
          <w:ilvl w:val="0"/>
          <w:numId w:val="0"/>
        </w:numPr>
        <w:ind w:left="180"/>
      </w:pPr>
      <w:bookmarkStart w:id="4626" w:name="_Toc506532223"/>
      <w:r>
        <w:t>9.2.2</w:t>
      </w:r>
      <w:r w:rsidR="00A427EE">
        <w:t xml:space="preserve"> </w:t>
      </w:r>
      <w:r w:rsidR="00CD38F2" w:rsidRPr="00CD38F2">
        <w:t>Arrow Direction</w:t>
      </w:r>
      <w:bookmarkEnd w:id="4626"/>
    </w:p>
    <w:p w14:paraId="3CDE2B63" w14:textId="77777777" w:rsidR="00562E7D" w:rsidRDefault="00CD38F2" w:rsidP="00CD38F2">
      <w:pPr>
        <w:rPr>
          <w:rFonts w:cs="Arial"/>
          <w:bCs/>
          <w:iCs/>
          <w:sz w:val="22"/>
          <w:lang w:val="en-CA"/>
        </w:rPr>
      </w:pPr>
      <w:r w:rsidRPr="00CD38F2">
        <w:rPr>
          <w:rFonts w:cs="Arial"/>
          <w:bCs/>
          <w:iCs/>
          <w:sz w:val="22"/>
          <w:lang w:val="en-CA"/>
        </w:rPr>
        <w:t xml:space="preserve">The direction of the arrow symbol </w:t>
      </w:r>
      <w:r w:rsidR="00A743A8">
        <w:rPr>
          <w:rFonts w:cs="Arial"/>
          <w:bCs/>
          <w:iCs/>
          <w:sz w:val="22"/>
          <w:lang w:val="en-CA"/>
        </w:rPr>
        <w:t>must be</w:t>
      </w:r>
      <w:r w:rsidR="00A743A8" w:rsidRPr="00CD38F2">
        <w:rPr>
          <w:rFonts w:cs="Arial"/>
          <w:bCs/>
          <w:iCs/>
          <w:sz w:val="22"/>
          <w:lang w:val="en-CA"/>
        </w:rPr>
        <w:t xml:space="preserve"> </w:t>
      </w:r>
      <w:r w:rsidRPr="00CD38F2">
        <w:rPr>
          <w:rFonts w:cs="Arial"/>
          <w:bCs/>
          <w:iCs/>
          <w:sz w:val="22"/>
          <w:lang w:val="en-CA"/>
        </w:rPr>
        <w:t xml:space="preserve">the direction </w:t>
      </w:r>
      <w:r w:rsidR="00520BE9">
        <w:rPr>
          <w:rFonts w:cs="Arial"/>
          <w:bCs/>
          <w:iCs/>
          <w:sz w:val="22"/>
          <w:lang w:val="en-CA"/>
        </w:rPr>
        <w:t xml:space="preserve">(relative to true north) </w:t>
      </w:r>
      <w:r w:rsidRPr="00CD38F2">
        <w:rPr>
          <w:rFonts w:cs="Arial"/>
          <w:bCs/>
          <w:iCs/>
          <w:sz w:val="22"/>
          <w:lang w:val="en-CA"/>
        </w:rPr>
        <w:t>toward which the current is flowing</w:t>
      </w:r>
      <w:r w:rsidR="000716FA">
        <w:rPr>
          <w:rFonts w:cs="Arial"/>
          <w:bCs/>
          <w:iCs/>
          <w:sz w:val="22"/>
          <w:lang w:val="en-CA"/>
        </w:rPr>
        <w:t xml:space="preserve"> (Figure 9.3)</w:t>
      </w:r>
      <w:r w:rsidRPr="00CD38F2">
        <w:rPr>
          <w:rFonts w:cs="Arial"/>
          <w:bCs/>
          <w:iCs/>
          <w:sz w:val="22"/>
          <w:lang w:val="en-CA"/>
        </w:rPr>
        <w:t>. If the map projection is Mercator, angles are preserved, so current direction</w:t>
      </w:r>
      <w:r w:rsidR="00562E7D">
        <w:rPr>
          <w:rFonts w:cs="Arial"/>
          <w:bCs/>
          <w:iCs/>
          <w:sz w:val="22"/>
          <w:lang w:val="en-CA"/>
        </w:rPr>
        <w:t xml:space="preserve"> </w:t>
      </w:r>
      <w:r w:rsidRPr="00CD38F2">
        <w:rPr>
          <w:rFonts w:cs="Arial"/>
          <w:bCs/>
          <w:iCs/>
          <w:sz w:val="22"/>
          <w:lang w:val="en-CA"/>
        </w:rPr>
        <w:t>is identical to direction on the screen. For other map projections, the portrayed direction must be computed.</w:t>
      </w:r>
    </w:p>
    <w:p w14:paraId="32334D3B" w14:textId="77777777" w:rsidR="00562E7D" w:rsidRDefault="005E2418" w:rsidP="00AE2269">
      <w:pPr>
        <w:jc w:val="center"/>
      </w:pPr>
      <w:r w:rsidRPr="008517F6">
        <w:rPr>
          <w:noProof/>
        </w:rPr>
        <w:drawing>
          <wp:inline distT="0" distB="0" distL="0" distR="0" wp14:anchorId="5CA13707" wp14:editId="2FC8F35E">
            <wp:extent cx="2484120" cy="2004060"/>
            <wp:effectExtent l="0" t="0" r="0" b="0"/>
            <wp:docPr id="16" name="Picture 16"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l"/>
                    <pic:cNvPicPr>
                      <a:picLocks noChangeAspect="1" noChangeArrowheads="1"/>
                    </pic:cNvPicPr>
                  </pic:nvPicPr>
                  <pic:blipFill>
                    <a:blip r:embed="rId20">
                      <a:extLst>
                        <a:ext uri="{28A0092B-C50C-407E-A947-70E740481C1C}">
                          <a14:useLocalDpi xmlns:a14="http://schemas.microsoft.com/office/drawing/2010/main" val="0"/>
                        </a:ext>
                      </a:extLst>
                    </a:blip>
                    <a:srcRect l="18924" t="6801" r="7465" b="30147"/>
                    <a:stretch>
                      <a:fillRect/>
                    </a:stretch>
                  </pic:blipFill>
                  <pic:spPr bwMode="auto">
                    <a:xfrm>
                      <a:off x="0" y="0"/>
                      <a:ext cx="2484120" cy="2004060"/>
                    </a:xfrm>
                    <a:prstGeom prst="rect">
                      <a:avLst/>
                    </a:prstGeom>
                    <a:noFill/>
                    <a:ln>
                      <a:noFill/>
                    </a:ln>
                  </pic:spPr>
                </pic:pic>
              </a:graphicData>
            </a:graphic>
          </wp:inline>
        </w:drawing>
      </w:r>
    </w:p>
    <w:p w14:paraId="7526A938" w14:textId="77777777" w:rsidR="00362FE8" w:rsidRDefault="000716FA" w:rsidP="000D15D0">
      <w:pPr>
        <w:jc w:val="center"/>
        <w:rPr>
          <w:sz w:val="20"/>
          <w:szCs w:val="20"/>
        </w:rPr>
      </w:pPr>
      <w:r w:rsidRPr="00AE2269">
        <w:rPr>
          <w:sz w:val="20"/>
          <w:szCs w:val="20"/>
        </w:rPr>
        <w:t xml:space="preserve">Figure 9.3 – </w:t>
      </w:r>
      <w:r w:rsidR="000719A5">
        <w:rPr>
          <w:sz w:val="20"/>
          <w:szCs w:val="20"/>
        </w:rPr>
        <w:t>Portrayal of the a</w:t>
      </w:r>
      <w:r w:rsidRPr="00AE2269">
        <w:rPr>
          <w:sz w:val="20"/>
          <w:szCs w:val="20"/>
        </w:rPr>
        <w:t>rrow</w:t>
      </w:r>
      <w:r w:rsidR="000719A5">
        <w:rPr>
          <w:sz w:val="20"/>
          <w:szCs w:val="20"/>
        </w:rPr>
        <w:t>’s</w:t>
      </w:r>
      <w:r w:rsidRPr="00AE2269">
        <w:rPr>
          <w:sz w:val="20"/>
          <w:szCs w:val="20"/>
        </w:rPr>
        <w:t xml:space="preserve"> direction</w:t>
      </w:r>
      <w:r w:rsidR="000719A5">
        <w:rPr>
          <w:sz w:val="20"/>
          <w:szCs w:val="20"/>
        </w:rPr>
        <w:t xml:space="preserve">, based on the current direction. The dashed line is the arrow’s centerline, and the origin of the East-North axis is at the arrow’s </w:t>
      </w:r>
      <w:r w:rsidR="006B713F">
        <w:rPr>
          <w:sz w:val="20"/>
          <w:szCs w:val="20"/>
        </w:rPr>
        <w:t xml:space="preserve">pivot </w:t>
      </w:r>
      <w:r w:rsidR="000719A5">
        <w:rPr>
          <w:sz w:val="20"/>
          <w:szCs w:val="20"/>
        </w:rPr>
        <w:t>point</w:t>
      </w:r>
      <w:r w:rsidRPr="00AE2269">
        <w:rPr>
          <w:sz w:val="20"/>
          <w:szCs w:val="20"/>
        </w:rPr>
        <w:t>.</w:t>
      </w:r>
      <w:r w:rsidR="00362FE8">
        <w:rPr>
          <w:sz w:val="20"/>
          <w:szCs w:val="20"/>
        </w:rPr>
        <w:t xml:space="preserve"> </w:t>
      </w:r>
    </w:p>
    <w:p w14:paraId="6736D2E9" w14:textId="77777777" w:rsidR="008F4893" w:rsidRDefault="00362FE8" w:rsidP="000D15D0">
      <w:pPr>
        <w:jc w:val="center"/>
        <w:rPr>
          <w:sz w:val="20"/>
          <w:szCs w:val="20"/>
        </w:rPr>
      </w:pPr>
      <w:r>
        <w:rPr>
          <w:sz w:val="20"/>
          <w:szCs w:val="20"/>
        </w:rPr>
        <w:t>True north has a direction of 0 degrees.</w:t>
      </w:r>
    </w:p>
    <w:p w14:paraId="3D46215E" w14:textId="77777777" w:rsidR="00351113" w:rsidRPr="000D15D0" w:rsidRDefault="00351113" w:rsidP="000D15D0">
      <w:pPr>
        <w:jc w:val="center"/>
        <w:rPr>
          <w:rFonts w:cs="Arial"/>
          <w:bCs/>
          <w:iCs/>
          <w:sz w:val="20"/>
          <w:szCs w:val="20"/>
          <w:lang w:val="en-CA"/>
        </w:rPr>
      </w:pPr>
    </w:p>
    <w:p w14:paraId="467ADC21" w14:textId="5EBDEC57" w:rsidR="008F4893" w:rsidRPr="008F4893" w:rsidRDefault="00EE073C" w:rsidP="005C2966">
      <w:pPr>
        <w:pStyle w:val="Heading3"/>
        <w:numPr>
          <w:ilvl w:val="0"/>
          <w:numId w:val="0"/>
        </w:numPr>
        <w:ind w:left="180"/>
      </w:pPr>
      <w:bookmarkStart w:id="4627" w:name="_Toc506532224"/>
      <w:r>
        <w:t>9.2.3</w:t>
      </w:r>
      <w:r w:rsidR="00A427EE">
        <w:t xml:space="preserve"> </w:t>
      </w:r>
      <w:r w:rsidR="00CD38F2">
        <w:t xml:space="preserve">Arrow </w:t>
      </w:r>
      <w:r w:rsidR="008F4893" w:rsidRPr="008F4893">
        <w:t>Colour</w:t>
      </w:r>
      <w:r w:rsidR="00BD6EC7">
        <w:t xml:space="preserve"> and Speed Bands</w:t>
      </w:r>
      <w:bookmarkEnd w:id="4627"/>
    </w:p>
    <w:p w14:paraId="725BB4AD" w14:textId="77777777" w:rsidR="00C702CC" w:rsidRDefault="008F4893" w:rsidP="00C702CC">
      <w:pPr>
        <w:rPr>
          <w:rFonts w:cs="Arial"/>
          <w:sz w:val="22"/>
        </w:rPr>
      </w:pPr>
      <w:r w:rsidRPr="008F4893">
        <w:rPr>
          <w:rFonts w:cs="Arial"/>
          <w:sz w:val="22"/>
        </w:rPr>
        <w:t xml:space="preserve">The colour of the arrow </w:t>
      </w:r>
      <w:r w:rsidR="00A743A8">
        <w:rPr>
          <w:rFonts w:cs="Arial"/>
          <w:sz w:val="22"/>
        </w:rPr>
        <w:t>must be</w:t>
      </w:r>
      <w:r w:rsidRPr="008F4893">
        <w:rPr>
          <w:rFonts w:cs="Arial"/>
          <w:sz w:val="22"/>
        </w:rPr>
        <w:t xml:space="preserve"> based on the speed value of the data, and </w:t>
      </w:r>
      <w:r w:rsidR="00A743A8">
        <w:rPr>
          <w:rFonts w:cs="Arial"/>
          <w:sz w:val="22"/>
        </w:rPr>
        <w:t>must have</w:t>
      </w:r>
      <w:r w:rsidRPr="008F4893">
        <w:rPr>
          <w:rFonts w:cs="Arial"/>
          <w:sz w:val="22"/>
        </w:rPr>
        <w:t xml:space="preserve"> </w:t>
      </w:r>
      <w:r w:rsidR="00ED67D8">
        <w:rPr>
          <w:rFonts w:cs="Arial"/>
          <w:sz w:val="22"/>
        </w:rPr>
        <w:t xml:space="preserve">9 </w:t>
      </w:r>
      <w:r w:rsidR="00547CA0">
        <w:rPr>
          <w:rFonts w:cs="Arial"/>
          <w:sz w:val="22"/>
        </w:rPr>
        <w:t xml:space="preserve">bands </w:t>
      </w:r>
      <w:r w:rsidRPr="008F4893">
        <w:rPr>
          <w:rFonts w:cs="Arial"/>
          <w:sz w:val="22"/>
        </w:rPr>
        <w:t xml:space="preserve">corresponding to </w:t>
      </w:r>
      <w:r w:rsidR="00ED67D8">
        <w:rPr>
          <w:rFonts w:cs="Arial"/>
          <w:sz w:val="22"/>
        </w:rPr>
        <w:t>the</w:t>
      </w:r>
      <w:r w:rsidR="00ED67D8" w:rsidRPr="008F4893">
        <w:rPr>
          <w:rFonts w:cs="Arial"/>
          <w:sz w:val="22"/>
        </w:rPr>
        <w:t xml:space="preserve"> </w:t>
      </w:r>
      <w:r w:rsidR="00CD77E6">
        <w:rPr>
          <w:rFonts w:cs="Arial"/>
          <w:sz w:val="22"/>
        </w:rPr>
        <w:t>speed range</w:t>
      </w:r>
      <w:r w:rsidR="00C702CC">
        <w:rPr>
          <w:rFonts w:cs="Arial"/>
          <w:sz w:val="22"/>
        </w:rPr>
        <w:t>s</w:t>
      </w:r>
      <w:r w:rsidRPr="008F4893">
        <w:rPr>
          <w:rFonts w:cs="Arial"/>
          <w:sz w:val="22"/>
        </w:rPr>
        <w:t xml:space="preserve"> (Table 9.1). </w:t>
      </w:r>
      <w:r w:rsidR="00C702CC">
        <w:rPr>
          <w:rFonts w:cs="Arial"/>
          <w:sz w:val="22"/>
        </w:rPr>
        <w:t>The range of speeds (Table 9.1</w:t>
      </w:r>
      <w:r w:rsidR="00C702CC" w:rsidRPr="004F3298">
        <w:rPr>
          <w:rFonts w:cs="Arial"/>
          <w:sz w:val="22"/>
        </w:rPr>
        <w:t>) was selected to (a) emphasiz</w:t>
      </w:r>
      <w:r w:rsidR="00485635">
        <w:rPr>
          <w:rFonts w:cs="Arial"/>
          <w:sz w:val="22"/>
        </w:rPr>
        <w:t>e differences at low speeds (0.0 to 3 kn), and (b</w:t>
      </w:r>
      <w:r w:rsidR="00C702CC" w:rsidRPr="004F3298">
        <w:rPr>
          <w:rFonts w:cs="Arial"/>
          <w:sz w:val="22"/>
        </w:rPr>
        <w:t xml:space="preserve">) be capable of displaying large currents (13 kn and above). </w:t>
      </w:r>
    </w:p>
    <w:p w14:paraId="432F571F" w14:textId="77777777" w:rsidR="00C702CC" w:rsidRDefault="00C702CC" w:rsidP="00C702CC">
      <w:pPr>
        <w:rPr>
          <w:rFonts w:cs="Arial"/>
          <w:sz w:val="22"/>
        </w:rPr>
      </w:pPr>
    </w:p>
    <w:p w14:paraId="0A2E06EC" w14:textId="77777777" w:rsidR="00C702CC" w:rsidRPr="004F3298" w:rsidRDefault="00C702CC" w:rsidP="00C702CC">
      <w:pPr>
        <w:rPr>
          <w:rFonts w:cs="Arial"/>
          <w:sz w:val="22"/>
        </w:rPr>
      </w:pPr>
      <w:r>
        <w:rPr>
          <w:rFonts w:cs="Arial"/>
          <w:sz w:val="22"/>
        </w:rPr>
        <w:t>NOTE: T</w:t>
      </w:r>
      <w:r w:rsidRPr="004F3298">
        <w:rPr>
          <w:rFonts w:cs="Arial"/>
          <w:sz w:val="22"/>
        </w:rPr>
        <w:t xml:space="preserve">he largest tidal currents may be those in the strait near Saltstrumen, Norway, which reach 22 kn. </w:t>
      </w:r>
    </w:p>
    <w:p w14:paraId="0F6A86EF" w14:textId="06686831" w:rsidR="007B039D" w:rsidRDefault="007B039D" w:rsidP="008F4893">
      <w:pPr>
        <w:rPr>
          <w:rFonts w:cs="Arial"/>
          <w:sz w:val="22"/>
        </w:rPr>
      </w:pPr>
    </w:p>
    <w:p w14:paraId="12485948" w14:textId="77777777" w:rsidR="008F4893" w:rsidRDefault="008F4893" w:rsidP="008F4893">
      <w:pPr>
        <w:rPr>
          <w:rFonts w:cs="Arial"/>
          <w:sz w:val="22"/>
        </w:rPr>
      </w:pPr>
    </w:p>
    <w:p w14:paraId="7C95DA32" w14:textId="77777777" w:rsidR="00D60E69" w:rsidRPr="000D15D0" w:rsidRDefault="00606315" w:rsidP="000D15D0">
      <w:pPr>
        <w:spacing w:line="276" w:lineRule="auto"/>
        <w:jc w:val="center"/>
        <w:rPr>
          <w:rFonts w:cs="Arial"/>
          <w:bCs/>
          <w:sz w:val="20"/>
          <w:szCs w:val="20"/>
          <w:lang w:val="en-GB" w:eastAsia="en-GB"/>
        </w:rPr>
      </w:pPr>
      <w:r w:rsidRPr="00606315">
        <w:rPr>
          <w:rFonts w:cs="Arial"/>
          <w:bCs/>
          <w:sz w:val="20"/>
          <w:szCs w:val="20"/>
          <w:lang w:val="en-GB" w:eastAsia="en-GB"/>
        </w:rPr>
        <w:t>Table 9.1 – Speed ranges (knots) for the 9-</w:t>
      </w:r>
      <w:r w:rsidR="00547CA0">
        <w:rPr>
          <w:rFonts w:cs="Arial"/>
          <w:bCs/>
          <w:sz w:val="20"/>
          <w:szCs w:val="20"/>
          <w:lang w:val="en-GB" w:eastAsia="en-GB"/>
        </w:rPr>
        <w:t xml:space="preserve">band </w:t>
      </w:r>
      <w:r w:rsidRPr="00606315">
        <w:rPr>
          <w:rFonts w:cs="Arial"/>
          <w:bCs/>
          <w:sz w:val="20"/>
          <w:szCs w:val="20"/>
          <w:lang w:val="en-GB" w:eastAsia="en-GB"/>
        </w:rPr>
        <w:t>display.</w:t>
      </w:r>
    </w:p>
    <w:tbl>
      <w:tblPr>
        <w:tblpPr w:leftFromText="187" w:rightFromText="187" w:vertAnchor="text" w:horzAnchor="margin" w:tblpXSpec="center"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368"/>
        <w:gridCol w:w="1242"/>
        <w:gridCol w:w="1440"/>
      </w:tblGrid>
      <w:tr w:rsidR="00C702CC" w:rsidRPr="00606315" w14:paraId="1A7FA2BD" w14:textId="77777777" w:rsidTr="005C2966">
        <w:trPr>
          <w:trHeight w:val="252"/>
        </w:trPr>
        <w:tc>
          <w:tcPr>
            <w:tcW w:w="738" w:type="dxa"/>
            <w:vMerge w:val="restart"/>
            <w:shd w:val="clear" w:color="auto" w:fill="auto"/>
            <w:vAlign w:val="center"/>
          </w:tcPr>
          <w:p w14:paraId="1BE0B577" w14:textId="77777777" w:rsidR="00C702CC" w:rsidRPr="00606315" w:rsidRDefault="00547CA0" w:rsidP="00C702CC">
            <w:pPr>
              <w:jc w:val="center"/>
              <w:rPr>
                <w:rFonts w:cs="Arial"/>
                <w:b/>
                <w:bCs/>
                <w:sz w:val="20"/>
                <w:szCs w:val="20"/>
                <w:lang w:val="en-CA"/>
              </w:rPr>
            </w:pPr>
            <w:r>
              <w:rPr>
                <w:rFonts w:cs="Arial"/>
                <w:b/>
                <w:bCs/>
                <w:sz w:val="20"/>
                <w:szCs w:val="20"/>
                <w:lang w:val="en-CA"/>
              </w:rPr>
              <w:t>Speed Band</w:t>
            </w:r>
          </w:p>
        </w:tc>
        <w:tc>
          <w:tcPr>
            <w:tcW w:w="1368" w:type="dxa"/>
            <w:vMerge w:val="restart"/>
            <w:shd w:val="clear" w:color="auto" w:fill="auto"/>
            <w:vAlign w:val="center"/>
          </w:tcPr>
          <w:p w14:paraId="169E4F1B" w14:textId="77777777" w:rsidR="00C702CC" w:rsidRPr="00606315" w:rsidRDefault="00C702CC" w:rsidP="00C702CC">
            <w:pPr>
              <w:jc w:val="center"/>
              <w:rPr>
                <w:rFonts w:cs="Arial"/>
                <w:b/>
                <w:bCs/>
                <w:sz w:val="20"/>
                <w:szCs w:val="20"/>
                <w:lang w:val="en-CA"/>
              </w:rPr>
            </w:pPr>
            <w:r w:rsidRPr="00606315">
              <w:rPr>
                <w:rFonts w:cs="Arial"/>
                <w:b/>
                <w:bCs/>
                <w:sz w:val="20"/>
                <w:szCs w:val="20"/>
                <w:lang w:val="en-CA"/>
              </w:rPr>
              <w:t>Minimum Speed (kn)</w:t>
            </w:r>
          </w:p>
        </w:tc>
        <w:tc>
          <w:tcPr>
            <w:tcW w:w="1242" w:type="dxa"/>
            <w:vMerge w:val="restart"/>
            <w:shd w:val="clear" w:color="auto" w:fill="auto"/>
            <w:vAlign w:val="center"/>
          </w:tcPr>
          <w:p w14:paraId="524D6D1D" w14:textId="77777777" w:rsidR="00C702CC" w:rsidRPr="00606315" w:rsidRDefault="00C702CC" w:rsidP="00C702CC">
            <w:pPr>
              <w:jc w:val="center"/>
              <w:rPr>
                <w:rFonts w:cs="Arial"/>
                <w:b/>
                <w:bCs/>
                <w:sz w:val="20"/>
                <w:szCs w:val="20"/>
                <w:lang w:val="en-CA"/>
              </w:rPr>
            </w:pPr>
            <w:r w:rsidRPr="00606315">
              <w:rPr>
                <w:rFonts w:cs="Arial"/>
                <w:b/>
                <w:bCs/>
                <w:sz w:val="20"/>
                <w:szCs w:val="20"/>
                <w:lang w:val="en-CA"/>
              </w:rPr>
              <w:t>Maximum Speed (kn)</w:t>
            </w:r>
          </w:p>
        </w:tc>
        <w:tc>
          <w:tcPr>
            <w:tcW w:w="1440" w:type="dxa"/>
            <w:vMerge w:val="restart"/>
            <w:shd w:val="clear" w:color="auto" w:fill="auto"/>
            <w:vAlign w:val="center"/>
          </w:tcPr>
          <w:p w14:paraId="7F5FD51C" w14:textId="77777777" w:rsidR="00C702CC" w:rsidRPr="00606315" w:rsidRDefault="00C702CC" w:rsidP="00C702CC">
            <w:pPr>
              <w:jc w:val="center"/>
              <w:rPr>
                <w:rFonts w:cs="Arial"/>
                <w:b/>
                <w:bCs/>
                <w:sz w:val="20"/>
                <w:szCs w:val="20"/>
                <w:lang w:val="en-CA"/>
              </w:rPr>
            </w:pPr>
            <w:r w:rsidRPr="00606315">
              <w:rPr>
                <w:rFonts w:cs="Arial"/>
                <w:b/>
                <w:bCs/>
                <w:sz w:val="20"/>
                <w:szCs w:val="20"/>
                <w:lang w:val="en-CA"/>
              </w:rPr>
              <w:t>Appx. Interval (kn)</w:t>
            </w:r>
          </w:p>
        </w:tc>
      </w:tr>
      <w:tr w:rsidR="00C702CC" w:rsidRPr="00606315" w14:paraId="1AD85893" w14:textId="77777777" w:rsidTr="005C2966">
        <w:trPr>
          <w:trHeight w:val="252"/>
        </w:trPr>
        <w:tc>
          <w:tcPr>
            <w:tcW w:w="738" w:type="dxa"/>
            <w:vMerge/>
            <w:shd w:val="clear" w:color="auto" w:fill="auto"/>
            <w:vAlign w:val="center"/>
          </w:tcPr>
          <w:p w14:paraId="2D92E109" w14:textId="77777777" w:rsidR="00C702CC" w:rsidRPr="00606315" w:rsidRDefault="00C702CC" w:rsidP="00C702CC">
            <w:pPr>
              <w:jc w:val="center"/>
              <w:rPr>
                <w:rFonts w:cs="Arial"/>
                <w:b/>
                <w:bCs/>
                <w:sz w:val="20"/>
                <w:szCs w:val="20"/>
                <w:lang w:val="en-CA"/>
              </w:rPr>
            </w:pPr>
          </w:p>
        </w:tc>
        <w:tc>
          <w:tcPr>
            <w:tcW w:w="1368" w:type="dxa"/>
            <w:vMerge/>
            <w:shd w:val="clear" w:color="auto" w:fill="auto"/>
            <w:vAlign w:val="center"/>
          </w:tcPr>
          <w:p w14:paraId="76CFEED5" w14:textId="77777777" w:rsidR="00C702CC" w:rsidRPr="00606315" w:rsidRDefault="00C702CC" w:rsidP="00C702CC">
            <w:pPr>
              <w:jc w:val="center"/>
              <w:rPr>
                <w:rFonts w:cs="Arial"/>
                <w:b/>
                <w:bCs/>
                <w:sz w:val="20"/>
                <w:szCs w:val="20"/>
                <w:lang w:val="en-CA"/>
              </w:rPr>
            </w:pPr>
          </w:p>
        </w:tc>
        <w:tc>
          <w:tcPr>
            <w:tcW w:w="1242" w:type="dxa"/>
            <w:vMerge/>
            <w:shd w:val="clear" w:color="auto" w:fill="auto"/>
            <w:vAlign w:val="center"/>
          </w:tcPr>
          <w:p w14:paraId="220A560B" w14:textId="77777777" w:rsidR="00C702CC" w:rsidRPr="00606315" w:rsidRDefault="00C702CC" w:rsidP="00C702CC">
            <w:pPr>
              <w:jc w:val="center"/>
              <w:rPr>
                <w:rFonts w:cs="Arial"/>
                <w:b/>
                <w:bCs/>
                <w:sz w:val="20"/>
                <w:szCs w:val="20"/>
                <w:lang w:val="en-CA"/>
              </w:rPr>
            </w:pPr>
          </w:p>
        </w:tc>
        <w:tc>
          <w:tcPr>
            <w:tcW w:w="1440" w:type="dxa"/>
            <w:vMerge/>
            <w:shd w:val="clear" w:color="auto" w:fill="auto"/>
            <w:vAlign w:val="center"/>
          </w:tcPr>
          <w:p w14:paraId="0193B6CC" w14:textId="77777777" w:rsidR="00C702CC" w:rsidRPr="00606315" w:rsidRDefault="00C702CC" w:rsidP="00C702CC">
            <w:pPr>
              <w:jc w:val="center"/>
              <w:rPr>
                <w:rFonts w:cs="Arial"/>
                <w:b/>
                <w:bCs/>
                <w:sz w:val="20"/>
                <w:szCs w:val="20"/>
                <w:lang w:val="en-CA"/>
              </w:rPr>
            </w:pPr>
          </w:p>
        </w:tc>
      </w:tr>
      <w:tr w:rsidR="00C702CC" w:rsidRPr="00606315" w14:paraId="45732FB2" w14:textId="77777777" w:rsidTr="005C2966">
        <w:tc>
          <w:tcPr>
            <w:tcW w:w="738" w:type="dxa"/>
            <w:shd w:val="clear" w:color="auto" w:fill="auto"/>
            <w:vAlign w:val="center"/>
          </w:tcPr>
          <w:p w14:paraId="78CAB62C" w14:textId="77777777" w:rsidR="00C702CC" w:rsidRPr="00606315" w:rsidRDefault="00C702CC" w:rsidP="00C702CC">
            <w:pPr>
              <w:jc w:val="center"/>
              <w:rPr>
                <w:rFonts w:cs="Arial"/>
                <w:bCs/>
                <w:sz w:val="20"/>
                <w:szCs w:val="20"/>
                <w:lang w:val="en-GB"/>
              </w:rPr>
            </w:pPr>
            <w:r w:rsidRPr="00606315">
              <w:rPr>
                <w:rFonts w:cs="Arial"/>
                <w:bCs/>
                <w:sz w:val="20"/>
                <w:szCs w:val="20"/>
                <w:lang w:val="en-GB"/>
              </w:rPr>
              <w:t>1</w:t>
            </w:r>
          </w:p>
        </w:tc>
        <w:tc>
          <w:tcPr>
            <w:tcW w:w="1368" w:type="dxa"/>
            <w:shd w:val="clear" w:color="auto" w:fill="auto"/>
            <w:vAlign w:val="center"/>
          </w:tcPr>
          <w:p w14:paraId="13BBB939" w14:textId="77777777" w:rsidR="00C702CC" w:rsidRPr="00606315" w:rsidRDefault="00C702CC" w:rsidP="00C702CC">
            <w:pPr>
              <w:jc w:val="center"/>
              <w:rPr>
                <w:rFonts w:cs="Arial"/>
                <w:bCs/>
                <w:sz w:val="20"/>
                <w:szCs w:val="20"/>
                <w:lang w:val="en-CA"/>
              </w:rPr>
            </w:pPr>
            <w:r w:rsidRPr="00606315">
              <w:rPr>
                <w:rFonts w:cs="Arial"/>
                <w:bCs/>
                <w:sz w:val="20"/>
                <w:szCs w:val="20"/>
                <w:lang w:val="en-GB"/>
              </w:rPr>
              <w:t>0.</w:t>
            </w:r>
            <w:r>
              <w:rPr>
                <w:rFonts w:cs="Arial"/>
                <w:bCs/>
                <w:sz w:val="20"/>
                <w:szCs w:val="20"/>
                <w:lang w:val="en-GB"/>
              </w:rPr>
              <w:t>0</w:t>
            </w:r>
            <w:r w:rsidRPr="00606315">
              <w:rPr>
                <w:rFonts w:cs="Arial"/>
                <w:bCs/>
                <w:sz w:val="20"/>
                <w:szCs w:val="20"/>
                <w:lang w:val="en-GB"/>
              </w:rPr>
              <w:t>0</w:t>
            </w:r>
          </w:p>
        </w:tc>
        <w:tc>
          <w:tcPr>
            <w:tcW w:w="1242" w:type="dxa"/>
            <w:shd w:val="clear" w:color="auto" w:fill="auto"/>
            <w:vAlign w:val="center"/>
          </w:tcPr>
          <w:p w14:paraId="23BD8BE9" w14:textId="77777777" w:rsidR="00C702CC" w:rsidRPr="00606315" w:rsidRDefault="00C702CC" w:rsidP="00C702CC">
            <w:pPr>
              <w:jc w:val="center"/>
              <w:rPr>
                <w:rFonts w:cs="Arial"/>
                <w:bCs/>
                <w:sz w:val="20"/>
                <w:szCs w:val="20"/>
                <w:lang w:val="en-CA"/>
              </w:rPr>
            </w:pPr>
            <w:r w:rsidRPr="00606315">
              <w:rPr>
                <w:rFonts w:cs="Arial"/>
                <w:bCs/>
                <w:sz w:val="20"/>
                <w:szCs w:val="20"/>
                <w:lang w:val="en-GB"/>
              </w:rPr>
              <w:t>0.49</w:t>
            </w:r>
          </w:p>
        </w:tc>
        <w:tc>
          <w:tcPr>
            <w:tcW w:w="1440" w:type="dxa"/>
            <w:shd w:val="clear" w:color="auto" w:fill="auto"/>
            <w:vAlign w:val="center"/>
          </w:tcPr>
          <w:p w14:paraId="39AD3912" w14:textId="77777777" w:rsidR="00C702CC" w:rsidRPr="00606315" w:rsidRDefault="00C702CC" w:rsidP="00C702CC">
            <w:pPr>
              <w:jc w:val="center"/>
              <w:rPr>
                <w:rFonts w:cs="Arial"/>
                <w:bCs/>
                <w:sz w:val="20"/>
                <w:szCs w:val="20"/>
                <w:lang w:val="en-CA"/>
              </w:rPr>
            </w:pPr>
            <w:r w:rsidRPr="00606315">
              <w:rPr>
                <w:rFonts w:cs="Arial"/>
                <w:bCs/>
                <w:sz w:val="20"/>
                <w:szCs w:val="20"/>
                <w:lang w:val="en-GB"/>
              </w:rPr>
              <w:t>0.</w:t>
            </w:r>
            <w:r>
              <w:rPr>
                <w:rFonts w:cs="Arial"/>
                <w:bCs/>
                <w:sz w:val="20"/>
                <w:szCs w:val="20"/>
                <w:lang w:val="en-GB"/>
              </w:rPr>
              <w:t>5</w:t>
            </w:r>
          </w:p>
        </w:tc>
      </w:tr>
      <w:tr w:rsidR="00C702CC" w:rsidRPr="00606315" w14:paraId="0E0453A6" w14:textId="77777777" w:rsidTr="005C2966">
        <w:tc>
          <w:tcPr>
            <w:tcW w:w="738" w:type="dxa"/>
            <w:shd w:val="clear" w:color="auto" w:fill="auto"/>
            <w:vAlign w:val="center"/>
          </w:tcPr>
          <w:p w14:paraId="6EF9966E" w14:textId="77777777" w:rsidR="00C702CC" w:rsidRPr="00606315" w:rsidRDefault="00C702CC" w:rsidP="00C702CC">
            <w:pPr>
              <w:jc w:val="center"/>
              <w:rPr>
                <w:rFonts w:cs="Arial"/>
                <w:bCs/>
                <w:sz w:val="20"/>
                <w:szCs w:val="20"/>
                <w:lang w:val="en-GB"/>
              </w:rPr>
            </w:pPr>
            <w:r w:rsidRPr="00606315">
              <w:rPr>
                <w:rFonts w:cs="Arial"/>
                <w:bCs/>
                <w:sz w:val="20"/>
                <w:szCs w:val="20"/>
                <w:lang w:val="en-GB"/>
              </w:rPr>
              <w:t>2</w:t>
            </w:r>
          </w:p>
        </w:tc>
        <w:tc>
          <w:tcPr>
            <w:tcW w:w="1368" w:type="dxa"/>
            <w:shd w:val="clear" w:color="auto" w:fill="auto"/>
            <w:vAlign w:val="center"/>
          </w:tcPr>
          <w:p w14:paraId="780CE0D6" w14:textId="77777777" w:rsidR="00C702CC" w:rsidRPr="00606315" w:rsidRDefault="00C702CC" w:rsidP="00C702CC">
            <w:pPr>
              <w:jc w:val="center"/>
              <w:rPr>
                <w:rFonts w:cs="Arial"/>
                <w:bCs/>
                <w:sz w:val="20"/>
                <w:szCs w:val="20"/>
                <w:lang w:val="en-CA"/>
              </w:rPr>
            </w:pPr>
            <w:r w:rsidRPr="00606315">
              <w:rPr>
                <w:rFonts w:cs="Arial"/>
                <w:bCs/>
                <w:sz w:val="20"/>
                <w:szCs w:val="20"/>
                <w:lang w:val="en-GB"/>
              </w:rPr>
              <w:t>0.50</w:t>
            </w:r>
          </w:p>
        </w:tc>
        <w:tc>
          <w:tcPr>
            <w:tcW w:w="1242" w:type="dxa"/>
            <w:shd w:val="clear" w:color="auto" w:fill="auto"/>
            <w:vAlign w:val="center"/>
          </w:tcPr>
          <w:p w14:paraId="211A5AB8" w14:textId="77777777" w:rsidR="00C702CC" w:rsidRPr="00606315" w:rsidRDefault="00C702CC" w:rsidP="00C702CC">
            <w:pPr>
              <w:jc w:val="center"/>
              <w:rPr>
                <w:rFonts w:cs="Arial"/>
                <w:bCs/>
                <w:sz w:val="20"/>
                <w:szCs w:val="20"/>
                <w:lang w:val="en-CA"/>
              </w:rPr>
            </w:pPr>
            <w:r w:rsidRPr="00606315">
              <w:rPr>
                <w:rFonts w:cs="Arial"/>
                <w:bCs/>
                <w:sz w:val="20"/>
                <w:szCs w:val="20"/>
                <w:lang w:val="en-GB"/>
              </w:rPr>
              <w:t>0.99</w:t>
            </w:r>
          </w:p>
        </w:tc>
        <w:tc>
          <w:tcPr>
            <w:tcW w:w="1440" w:type="dxa"/>
            <w:shd w:val="clear" w:color="auto" w:fill="auto"/>
            <w:vAlign w:val="center"/>
          </w:tcPr>
          <w:p w14:paraId="0B170AC1" w14:textId="77777777" w:rsidR="00C702CC" w:rsidRPr="00606315" w:rsidRDefault="00C702CC" w:rsidP="00C702CC">
            <w:pPr>
              <w:jc w:val="center"/>
              <w:rPr>
                <w:rFonts w:cs="Arial"/>
                <w:bCs/>
                <w:sz w:val="20"/>
                <w:szCs w:val="20"/>
                <w:lang w:val="en-CA"/>
              </w:rPr>
            </w:pPr>
            <w:r w:rsidRPr="00606315">
              <w:rPr>
                <w:rFonts w:cs="Arial"/>
                <w:bCs/>
                <w:sz w:val="20"/>
                <w:szCs w:val="20"/>
                <w:lang w:val="en-GB"/>
              </w:rPr>
              <w:t>0.5</w:t>
            </w:r>
          </w:p>
        </w:tc>
      </w:tr>
      <w:tr w:rsidR="00C702CC" w:rsidRPr="00606315" w14:paraId="0B5E8E41" w14:textId="77777777" w:rsidTr="005C2966">
        <w:tc>
          <w:tcPr>
            <w:tcW w:w="738" w:type="dxa"/>
            <w:shd w:val="clear" w:color="auto" w:fill="auto"/>
            <w:vAlign w:val="center"/>
          </w:tcPr>
          <w:p w14:paraId="5709D05C" w14:textId="77777777" w:rsidR="00C702CC" w:rsidRPr="00606315" w:rsidRDefault="00C702CC" w:rsidP="00C702CC">
            <w:pPr>
              <w:jc w:val="center"/>
              <w:rPr>
                <w:rFonts w:cs="Arial"/>
                <w:bCs/>
                <w:sz w:val="20"/>
                <w:szCs w:val="20"/>
                <w:lang w:val="en-GB"/>
              </w:rPr>
            </w:pPr>
            <w:r w:rsidRPr="00606315">
              <w:rPr>
                <w:rFonts w:cs="Arial"/>
                <w:bCs/>
                <w:sz w:val="20"/>
                <w:szCs w:val="20"/>
                <w:lang w:val="en-GB"/>
              </w:rPr>
              <w:t>3</w:t>
            </w:r>
          </w:p>
        </w:tc>
        <w:tc>
          <w:tcPr>
            <w:tcW w:w="1368" w:type="dxa"/>
            <w:shd w:val="clear" w:color="auto" w:fill="auto"/>
            <w:vAlign w:val="center"/>
          </w:tcPr>
          <w:p w14:paraId="2E8B3715" w14:textId="77777777" w:rsidR="00C702CC" w:rsidRPr="00606315" w:rsidRDefault="00C702CC" w:rsidP="00C702CC">
            <w:pPr>
              <w:jc w:val="center"/>
              <w:rPr>
                <w:rFonts w:cs="Arial"/>
                <w:bCs/>
                <w:sz w:val="20"/>
                <w:szCs w:val="20"/>
                <w:lang w:val="en-CA"/>
              </w:rPr>
            </w:pPr>
            <w:r w:rsidRPr="00606315">
              <w:rPr>
                <w:rFonts w:cs="Arial"/>
                <w:bCs/>
                <w:sz w:val="20"/>
                <w:szCs w:val="20"/>
                <w:lang w:val="en-GB"/>
              </w:rPr>
              <w:t>1.00</w:t>
            </w:r>
          </w:p>
        </w:tc>
        <w:tc>
          <w:tcPr>
            <w:tcW w:w="1242" w:type="dxa"/>
            <w:shd w:val="clear" w:color="auto" w:fill="auto"/>
            <w:vAlign w:val="center"/>
          </w:tcPr>
          <w:p w14:paraId="2DCCFC6B" w14:textId="77777777" w:rsidR="00C702CC" w:rsidRPr="00606315" w:rsidRDefault="00C702CC" w:rsidP="00C702CC">
            <w:pPr>
              <w:jc w:val="center"/>
              <w:rPr>
                <w:rFonts w:cs="Arial"/>
                <w:bCs/>
                <w:sz w:val="20"/>
                <w:szCs w:val="20"/>
                <w:lang w:val="en-CA"/>
              </w:rPr>
            </w:pPr>
            <w:r w:rsidRPr="00606315">
              <w:rPr>
                <w:rFonts w:cs="Arial"/>
                <w:bCs/>
                <w:sz w:val="20"/>
                <w:szCs w:val="20"/>
                <w:lang w:val="en-GB"/>
              </w:rPr>
              <w:t>1.99</w:t>
            </w:r>
          </w:p>
        </w:tc>
        <w:tc>
          <w:tcPr>
            <w:tcW w:w="1440" w:type="dxa"/>
            <w:shd w:val="clear" w:color="auto" w:fill="auto"/>
            <w:vAlign w:val="center"/>
          </w:tcPr>
          <w:p w14:paraId="2BFC5BE8" w14:textId="77777777" w:rsidR="00C702CC" w:rsidRPr="00606315" w:rsidRDefault="00C702CC" w:rsidP="00C702CC">
            <w:pPr>
              <w:jc w:val="center"/>
              <w:rPr>
                <w:rFonts w:cs="Arial"/>
                <w:bCs/>
                <w:sz w:val="20"/>
                <w:szCs w:val="20"/>
                <w:lang w:val="en-CA"/>
              </w:rPr>
            </w:pPr>
            <w:r w:rsidRPr="00606315">
              <w:rPr>
                <w:rFonts w:cs="Arial"/>
                <w:bCs/>
                <w:sz w:val="20"/>
                <w:szCs w:val="20"/>
                <w:lang w:val="en-GB"/>
              </w:rPr>
              <w:t>1</w:t>
            </w:r>
          </w:p>
        </w:tc>
      </w:tr>
      <w:tr w:rsidR="00C702CC" w:rsidRPr="00606315" w14:paraId="70A3513F" w14:textId="77777777" w:rsidTr="005C2966">
        <w:tc>
          <w:tcPr>
            <w:tcW w:w="738" w:type="dxa"/>
            <w:shd w:val="clear" w:color="auto" w:fill="auto"/>
            <w:vAlign w:val="center"/>
          </w:tcPr>
          <w:p w14:paraId="45840537" w14:textId="77777777" w:rsidR="00C702CC" w:rsidRPr="00606315" w:rsidRDefault="00C702CC" w:rsidP="00C702CC">
            <w:pPr>
              <w:jc w:val="center"/>
              <w:rPr>
                <w:rFonts w:cs="Arial"/>
                <w:bCs/>
                <w:sz w:val="20"/>
                <w:szCs w:val="20"/>
                <w:lang w:val="en-GB"/>
              </w:rPr>
            </w:pPr>
            <w:r w:rsidRPr="00606315">
              <w:rPr>
                <w:rFonts w:cs="Arial"/>
                <w:bCs/>
                <w:sz w:val="20"/>
                <w:szCs w:val="20"/>
                <w:lang w:val="en-GB"/>
              </w:rPr>
              <w:t>4</w:t>
            </w:r>
          </w:p>
        </w:tc>
        <w:tc>
          <w:tcPr>
            <w:tcW w:w="1368" w:type="dxa"/>
            <w:shd w:val="clear" w:color="auto" w:fill="auto"/>
            <w:vAlign w:val="center"/>
          </w:tcPr>
          <w:p w14:paraId="74C8F242" w14:textId="77777777" w:rsidR="00C702CC" w:rsidRPr="00606315" w:rsidRDefault="00C702CC" w:rsidP="00C702CC">
            <w:pPr>
              <w:jc w:val="center"/>
              <w:rPr>
                <w:rFonts w:cs="Arial"/>
                <w:bCs/>
                <w:sz w:val="20"/>
                <w:szCs w:val="20"/>
                <w:lang w:val="en-CA"/>
              </w:rPr>
            </w:pPr>
            <w:r w:rsidRPr="00606315">
              <w:rPr>
                <w:rFonts w:cs="Arial"/>
                <w:bCs/>
                <w:sz w:val="20"/>
                <w:szCs w:val="20"/>
                <w:lang w:val="en-GB"/>
              </w:rPr>
              <w:t>2.00</w:t>
            </w:r>
          </w:p>
        </w:tc>
        <w:tc>
          <w:tcPr>
            <w:tcW w:w="1242" w:type="dxa"/>
            <w:shd w:val="clear" w:color="auto" w:fill="auto"/>
            <w:vAlign w:val="center"/>
          </w:tcPr>
          <w:p w14:paraId="5C02C1AA" w14:textId="77777777" w:rsidR="00C702CC" w:rsidRPr="00606315" w:rsidRDefault="00C702CC" w:rsidP="00C702CC">
            <w:pPr>
              <w:jc w:val="center"/>
              <w:rPr>
                <w:rFonts w:cs="Arial"/>
                <w:bCs/>
                <w:sz w:val="20"/>
                <w:szCs w:val="20"/>
                <w:lang w:val="en-CA"/>
              </w:rPr>
            </w:pPr>
            <w:r w:rsidRPr="00606315">
              <w:rPr>
                <w:rFonts w:cs="Arial"/>
                <w:bCs/>
                <w:sz w:val="20"/>
                <w:szCs w:val="20"/>
                <w:lang w:val="en-GB"/>
              </w:rPr>
              <w:t>2.99</w:t>
            </w:r>
          </w:p>
        </w:tc>
        <w:tc>
          <w:tcPr>
            <w:tcW w:w="1440" w:type="dxa"/>
            <w:shd w:val="clear" w:color="auto" w:fill="auto"/>
            <w:vAlign w:val="center"/>
          </w:tcPr>
          <w:p w14:paraId="70CC81FA" w14:textId="77777777" w:rsidR="00C702CC" w:rsidRPr="00606315" w:rsidRDefault="00C702CC" w:rsidP="00C702CC">
            <w:pPr>
              <w:jc w:val="center"/>
              <w:rPr>
                <w:rFonts w:cs="Arial"/>
                <w:bCs/>
                <w:sz w:val="20"/>
                <w:szCs w:val="20"/>
                <w:lang w:val="en-CA"/>
              </w:rPr>
            </w:pPr>
            <w:r w:rsidRPr="00606315">
              <w:rPr>
                <w:rFonts w:cs="Arial"/>
                <w:bCs/>
                <w:sz w:val="20"/>
                <w:szCs w:val="20"/>
                <w:lang w:val="en-GB"/>
              </w:rPr>
              <w:t>1</w:t>
            </w:r>
          </w:p>
        </w:tc>
      </w:tr>
      <w:tr w:rsidR="00C702CC" w:rsidRPr="00606315" w14:paraId="521F79F6" w14:textId="77777777" w:rsidTr="005C2966">
        <w:tc>
          <w:tcPr>
            <w:tcW w:w="738" w:type="dxa"/>
            <w:shd w:val="clear" w:color="auto" w:fill="auto"/>
            <w:vAlign w:val="center"/>
          </w:tcPr>
          <w:p w14:paraId="4470E0C9" w14:textId="77777777" w:rsidR="00C702CC" w:rsidRPr="00606315" w:rsidRDefault="00C702CC" w:rsidP="00C702CC">
            <w:pPr>
              <w:jc w:val="center"/>
              <w:rPr>
                <w:rFonts w:cs="Arial"/>
                <w:bCs/>
                <w:sz w:val="20"/>
                <w:szCs w:val="20"/>
                <w:lang w:val="en-GB"/>
              </w:rPr>
            </w:pPr>
            <w:r w:rsidRPr="00606315">
              <w:rPr>
                <w:rFonts w:cs="Arial"/>
                <w:bCs/>
                <w:sz w:val="20"/>
                <w:szCs w:val="20"/>
                <w:lang w:val="en-GB"/>
              </w:rPr>
              <w:t>5</w:t>
            </w:r>
          </w:p>
        </w:tc>
        <w:tc>
          <w:tcPr>
            <w:tcW w:w="1368" w:type="dxa"/>
            <w:shd w:val="clear" w:color="auto" w:fill="auto"/>
            <w:vAlign w:val="center"/>
          </w:tcPr>
          <w:p w14:paraId="396C6572" w14:textId="77777777" w:rsidR="00C702CC" w:rsidRPr="00606315" w:rsidRDefault="00C702CC" w:rsidP="00C702CC">
            <w:pPr>
              <w:jc w:val="center"/>
              <w:rPr>
                <w:rFonts w:cs="Arial"/>
                <w:bCs/>
                <w:sz w:val="20"/>
                <w:szCs w:val="20"/>
                <w:lang w:val="en-CA"/>
              </w:rPr>
            </w:pPr>
            <w:r w:rsidRPr="00606315">
              <w:rPr>
                <w:rFonts w:cs="Arial"/>
                <w:bCs/>
                <w:sz w:val="20"/>
                <w:szCs w:val="20"/>
                <w:lang w:val="en-GB"/>
              </w:rPr>
              <w:t>3.00</w:t>
            </w:r>
          </w:p>
        </w:tc>
        <w:tc>
          <w:tcPr>
            <w:tcW w:w="1242" w:type="dxa"/>
            <w:shd w:val="clear" w:color="auto" w:fill="auto"/>
            <w:vAlign w:val="center"/>
          </w:tcPr>
          <w:p w14:paraId="0E7CABDF" w14:textId="77777777" w:rsidR="00C702CC" w:rsidRPr="00606315" w:rsidRDefault="00C702CC" w:rsidP="00C702CC">
            <w:pPr>
              <w:jc w:val="center"/>
              <w:rPr>
                <w:rFonts w:cs="Arial"/>
                <w:bCs/>
                <w:sz w:val="20"/>
                <w:szCs w:val="20"/>
                <w:lang w:val="en-CA"/>
              </w:rPr>
            </w:pPr>
            <w:r w:rsidRPr="00606315">
              <w:rPr>
                <w:rFonts w:cs="Arial"/>
                <w:bCs/>
                <w:sz w:val="20"/>
                <w:szCs w:val="20"/>
                <w:lang w:val="en-GB"/>
              </w:rPr>
              <w:t>4.99</w:t>
            </w:r>
          </w:p>
        </w:tc>
        <w:tc>
          <w:tcPr>
            <w:tcW w:w="1440" w:type="dxa"/>
            <w:shd w:val="clear" w:color="auto" w:fill="auto"/>
            <w:vAlign w:val="center"/>
          </w:tcPr>
          <w:p w14:paraId="5FDA3B3D" w14:textId="77777777" w:rsidR="00C702CC" w:rsidRPr="00606315" w:rsidRDefault="00C702CC" w:rsidP="00C702CC">
            <w:pPr>
              <w:jc w:val="center"/>
              <w:rPr>
                <w:rFonts w:cs="Arial"/>
                <w:bCs/>
                <w:sz w:val="20"/>
                <w:szCs w:val="20"/>
                <w:lang w:val="en-CA"/>
              </w:rPr>
            </w:pPr>
            <w:r w:rsidRPr="00606315">
              <w:rPr>
                <w:rFonts w:cs="Arial"/>
                <w:bCs/>
                <w:sz w:val="20"/>
                <w:szCs w:val="20"/>
                <w:lang w:val="en-GB"/>
              </w:rPr>
              <w:t>2</w:t>
            </w:r>
          </w:p>
        </w:tc>
      </w:tr>
      <w:tr w:rsidR="00C702CC" w:rsidRPr="00606315" w14:paraId="7B9B14D1" w14:textId="77777777" w:rsidTr="005C2966">
        <w:tc>
          <w:tcPr>
            <w:tcW w:w="738" w:type="dxa"/>
            <w:shd w:val="clear" w:color="auto" w:fill="auto"/>
            <w:vAlign w:val="center"/>
          </w:tcPr>
          <w:p w14:paraId="1C96B44D" w14:textId="77777777" w:rsidR="00C702CC" w:rsidRPr="00606315" w:rsidRDefault="00C702CC" w:rsidP="00C702CC">
            <w:pPr>
              <w:jc w:val="center"/>
              <w:rPr>
                <w:rFonts w:cs="Arial"/>
                <w:bCs/>
                <w:sz w:val="20"/>
                <w:szCs w:val="20"/>
                <w:lang w:val="en-GB"/>
              </w:rPr>
            </w:pPr>
            <w:r w:rsidRPr="00606315">
              <w:rPr>
                <w:rFonts w:cs="Arial"/>
                <w:bCs/>
                <w:sz w:val="20"/>
                <w:szCs w:val="20"/>
                <w:lang w:val="en-GB"/>
              </w:rPr>
              <w:t>6</w:t>
            </w:r>
          </w:p>
        </w:tc>
        <w:tc>
          <w:tcPr>
            <w:tcW w:w="1368" w:type="dxa"/>
            <w:shd w:val="clear" w:color="auto" w:fill="auto"/>
            <w:vAlign w:val="center"/>
          </w:tcPr>
          <w:p w14:paraId="5C8FB0F5" w14:textId="77777777" w:rsidR="00C702CC" w:rsidRPr="00606315" w:rsidRDefault="00C702CC" w:rsidP="00C702CC">
            <w:pPr>
              <w:jc w:val="center"/>
              <w:rPr>
                <w:rFonts w:cs="Arial"/>
                <w:bCs/>
                <w:sz w:val="20"/>
                <w:szCs w:val="20"/>
                <w:lang w:val="en-CA"/>
              </w:rPr>
            </w:pPr>
            <w:r w:rsidRPr="00606315">
              <w:rPr>
                <w:rFonts w:cs="Arial"/>
                <w:bCs/>
                <w:sz w:val="20"/>
                <w:szCs w:val="20"/>
                <w:lang w:val="en-GB"/>
              </w:rPr>
              <w:t>5.00</w:t>
            </w:r>
          </w:p>
        </w:tc>
        <w:tc>
          <w:tcPr>
            <w:tcW w:w="1242" w:type="dxa"/>
            <w:shd w:val="clear" w:color="auto" w:fill="auto"/>
            <w:vAlign w:val="center"/>
          </w:tcPr>
          <w:p w14:paraId="0F848FAF" w14:textId="77777777" w:rsidR="00C702CC" w:rsidRPr="00606315" w:rsidRDefault="00C702CC" w:rsidP="00C702CC">
            <w:pPr>
              <w:jc w:val="center"/>
              <w:rPr>
                <w:rFonts w:cs="Arial"/>
                <w:bCs/>
                <w:sz w:val="20"/>
                <w:szCs w:val="20"/>
                <w:lang w:val="en-CA"/>
              </w:rPr>
            </w:pPr>
            <w:r w:rsidRPr="00606315">
              <w:rPr>
                <w:rFonts w:cs="Arial"/>
                <w:bCs/>
                <w:sz w:val="20"/>
                <w:szCs w:val="20"/>
                <w:lang w:val="en-GB"/>
              </w:rPr>
              <w:t>6.99</w:t>
            </w:r>
          </w:p>
        </w:tc>
        <w:tc>
          <w:tcPr>
            <w:tcW w:w="1440" w:type="dxa"/>
            <w:shd w:val="clear" w:color="auto" w:fill="auto"/>
            <w:vAlign w:val="center"/>
          </w:tcPr>
          <w:p w14:paraId="6B88D688" w14:textId="77777777" w:rsidR="00C702CC" w:rsidRPr="00606315" w:rsidRDefault="00C702CC" w:rsidP="00C702CC">
            <w:pPr>
              <w:jc w:val="center"/>
              <w:rPr>
                <w:rFonts w:cs="Arial"/>
                <w:bCs/>
                <w:sz w:val="20"/>
                <w:szCs w:val="20"/>
                <w:lang w:val="en-CA"/>
              </w:rPr>
            </w:pPr>
            <w:r w:rsidRPr="00606315">
              <w:rPr>
                <w:rFonts w:cs="Arial"/>
                <w:bCs/>
                <w:sz w:val="20"/>
                <w:szCs w:val="20"/>
                <w:lang w:val="en-GB"/>
              </w:rPr>
              <w:t>2</w:t>
            </w:r>
          </w:p>
        </w:tc>
      </w:tr>
      <w:tr w:rsidR="00C702CC" w:rsidRPr="00606315" w14:paraId="1F9E647A" w14:textId="77777777" w:rsidTr="005C2966">
        <w:tc>
          <w:tcPr>
            <w:tcW w:w="738" w:type="dxa"/>
            <w:shd w:val="clear" w:color="auto" w:fill="auto"/>
            <w:vAlign w:val="center"/>
          </w:tcPr>
          <w:p w14:paraId="077A880C" w14:textId="77777777" w:rsidR="00C702CC" w:rsidRPr="00606315" w:rsidRDefault="00C702CC" w:rsidP="00C702CC">
            <w:pPr>
              <w:jc w:val="center"/>
              <w:rPr>
                <w:rFonts w:cs="Arial"/>
                <w:bCs/>
                <w:sz w:val="20"/>
                <w:szCs w:val="20"/>
                <w:lang w:val="en-GB"/>
              </w:rPr>
            </w:pPr>
            <w:r w:rsidRPr="00606315">
              <w:rPr>
                <w:rFonts w:cs="Arial"/>
                <w:bCs/>
                <w:sz w:val="20"/>
                <w:szCs w:val="20"/>
                <w:lang w:val="en-GB"/>
              </w:rPr>
              <w:t>7</w:t>
            </w:r>
          </w:p>
        </w:tc>
        <w:tc>
          <w:tcPr>
            <w:tcW w:w="1368" w:type="dxa"/>
            <w:shd w:val="clear" w:color="auto" w:fill="auto"/>
            <w:vAlign w:val="center"/>
          </w:tcPr>
          <w:p w14:paraId="02C1DA0D" w14:textId="77777777" w:rsidR="00C702CC" w:rsidRPr="00606315" w:rsidRDefault="00C702CC" w:rsidP="00C702CC">
            <w:pPr>
              <w:jc w:val="center"/>
              <w:rPr>
                <w:rFonts w:cs="Arial"/>
                <w:bCs/>
                <w:sz w:val="20"/>
                <w:szCs w:val="20"/>
                <w:lang w:val="en-CA"/>
              </w:rPr>
            </w:pPr>
            <w:r w:rsidRPr="00606315">
              <w:rPr>
                <w:rFonts w:cs="Arial"/>
                <w:bCs/>
                <w:sz w:val="20"/>
                <w:szCs w:val="20"/>
                <w:lang w:val="en-GB"/>
              </w:rPr>
              <w:t>7.00</w:t>
            </w:r>
          </w:p>
        </w:tc>
        <w:tc>
          <w:tcPr>
            <w:tcW w:w="1242" w:type="dxa"/>
            <w:shd w:val="clear" w:color="auto" w:fill="auto"/>
            <w:vAlign w:val="center"/>
          </w:tcPr>
          <w:p w14:paraId="61D6E635" w14:textId="77777777" w:rsidR="00C702CC" w:rsidRPr="00606315" w:rsidRDefault="00C702CC" w:rsidP="00C702CC">
            <w:pPr>
              <w:jc w:val="center"/>
              <w:rPr>
                <w:rFonts w:cs="Arial"/>
                <w:bCs/>
                <w:sz w:val="20"/>
                <w:szCs w:val="20"/>
                <w:lang w:val="en-CA"/>
              </w:rPr>
            </w:pPr>
            <w:r w:rsidRPr="00606315">
              <w:rPr>
                <w:rFonts w:cs="Arial"/>
                <w:bCs/>
                <w:sz w:val="20"/>
                <w:szCs w:val="20"/>
                <w:lang w:val="en-GB"/>
              </w:rPr>
              <w:t>9.99</w:t>
            </w:r>
          </w:p>
        </w:tc>
        <w:tc>
          <w:tcPr>
            <w:tcW w:w="1440" w:type="dxa"/>
            <w:shd w:val="clear" w:color="auto" w:fill="auto"/>
            <w:vAlign w:val="center"/>
          </w:tcPr>
          <w:p w14:paraId="0C4A7605" w14:textId="77777777" w:rsidR="00C702CC" w:rsidRPr="00606315" w:rsidRDefault="00C702CC" w:rsidP="00C702CC">
            <w:pPr>
              <w:jc w:val="center"/>
              <w:rPr>
                <w:rFonts w:cs="Arial"/>
                <w:bCs/>
                <w:sz w:val="20"/>
                <w:szCs w:val="20"/>
                <w:lang w:val="en-CA"/>
              </w:rPr>
            </w:pPr>
            <w:r w:rsidRPr="00606315">
              <w:rPr>
                <w:rFonts w:cs="Arial"/>
                <w:bCs/>
                <w:sz w:val="20"/>
                <w:szCs w:val="20"/>
                <w:lang w:val="en-GB"/>
              </w:rPr>
              <w:t>3</w:t>
            </w:r>
          </w:p>
        </w:tc>
      </w:tr>
      <w:tr w:rsidR="00C702CC" w:rsidRPr="00606315" w14:paraId="18DD3391" w14:textId="77777777" w:rsidTr="005C2966">
        <w:tc>
          <w:tcPr>
            <w:tcW w:w="738" w:type="dxa"/>
            <w:shd w:val="clear" w:color="auto" w:fill="auto"/>
            <w:vAlign w:val="center"/>
          </w:tcPr>
          <w:p w14:paraId="1A815AD0" w14:textId="77777777" w:rsidR="00C702CC" w:rsidRPr="00606315" w:rsidRDefault="00C702CC" w:rsidP="00C702CC">
            <w:pPr>
              <w:jc w:val="center"/>
              <w:rPr>
                <w:rFonts w:cs="Arial"/>
                <w:bCs/>
                <w:sz w:val="20"/>
                <w:szCs w:val="20"/>
                <w:lang w:val="en-GB"/>
              </w:rPr>
            </w:pPr>
            <w:r w:rsidRPr="00606315">
              <w:rPr>
                <w:rFonts w:cs="Arial"/>
                <w:bCs/>
                <w:sz w:val="20"/>
                <w:szCs w:val="20"/>
                <w:lang w:val="en-GB"/>
              </w:rPr>
              <w:t>8</w:t>
            </w:r>
          </w:p>
        </w:tc>
        <w:tc>
          <w:tcPr>
            <w:tcW w:w="1368" w:type="dxa"/>
            <w:shd w:val="clear" w:color="auto" w:fill="auto"/>
            <w:vAlign w:val="center"/>
          </w:tcPr>
          <w:p w14:paraId="6F85A3C5" w14:textId="77777777" w:rsidR="00C702CC" w:rsidRPr="00606315" w:rsidRDefault="00C702CC" w:rsidP="00C702CC">
            <w:pPr>
              <w:jc w:val="center"/>
              <w:rPr>
                <w:rFonts w:cs="Arial"/>
                <w:bCs/>
                <w:sz w:val="20"/>
                <w:szCs w:val="20"/>
                <w:lang w:val="en-CA"/>
              </w:rPr>
            </w:pPr>
            <w:r w:rsidRPr="00606315">
              <w:rPr>
                <w:rFonts w:cs="Arial"/>
                <w:bCs/>
                <w:sz w:val="20"/>
                <w:szCs w:val="20"/>
                <w:lang w:val="en-GB"/>
              </w:rPr>
              <w:t>10.00</w:t>
            </w:r>
          </w:p>
        </w:tc>
        <w:tc>
          <w:tcPr>
            <w:tcW w:w="1242" w:type="dxa"/>
            <w:shd w:val="clear" w:color="auto" w:fill="auto"/>
            <w:vAlign w:val="center"/>
          </w:tcPr>
          <w:p w14:paraId="74E89DF8" w14:textId="77777777" w:rsidR="00C702CC" w:rsidRPr="00606315" w:rsidRDefault="00C702CC" w:rsidP="00C702CC">
            <w:pPr>
              <w:jc w:val="center"/>
              <w:rPr>
                <w:rFonts w:cs="Arial"/>
                <w:bCs/>
                <w:sz w:val="20"/>
                <w:szCs w:val="20"/>
                <w:lang w:val="en-CA"/>
              </w:rPr>
            </w:pPr>
            <w:r w:rsidRPr="00606315">
              <w:rPr>
                <w:rFonts w:cs="Arial"/>
                <w:bCs/>
                <w:sz w:val="20"/>
                <w:szCs w:val="20"/>
                <w:lang w:val="en-GB"/>
              </w:rPr>
              <w:t>12.99</w:t>
            </w:r>
          </w:p>
        </w:tc>
        <w:tc>
          <w:tcPr>
            <w:tcW w:w="1440" w:type="dxa"/>
            <w:shd w:val="clear" w:color="auto" w:fill="auto"/>
            <w:vAlign w:val="center"/>
          </w:tcPr>
          <w:p w14:paraId="1B013865" w14:textId="77777777" w:rsidR="00C702CC" w:rsidRPr="00606315" w:rsidRDefault="00C702CC" w:rsidP="00C702CC">
            <w:pPr>
              <w:jc w:val="center"/>
              <w:rPr>
                <w:rFonts w:cs="Arial"/>
                <w:bCs/>
                <w:sz w:val="20"/>
                <w:szCs w:val="20"/>
                <w:lang w:val="en-CA"/>
              </w:rPr>
            </w:pPr>
            <w:r w:rsidRPr="00606315">
              <w:rPr>
                <w:rFonts w:cs="Arial"/>
                <w:bCs/>
                <w:sz w:val="20"/>
                <w:szCs w:val="20"/>
                <w:lang w:val="en-GB"/>
              </w:rPr>
              <w:t>3</w:t>
            </w:r>
          </w:p>
        </w:tc>
      </w:tr>
      <w:tr w:rsidR="00C702CC" w:rsidRPr="00606315" w14:paraId="674D61D6" w14:textId="77777777" w:rsidTr="005C2966">
        <w:tc>
          <w:tcPr>
            <w:tcW w:w="738" w:type="dxa"/>
            <w:shd w:val="clear" w:color="auto" w:fill="auto"/>
            <w:vAlign w:val="center"/>
          </w:tcPr>
          <w:p w14:paraId="790FEFFA" w14:textId="77777777" w:rsidR="00C702CC" w:rsidRPr="00606315" w:rsidRDefault="00C702CC" w:rsidP="00C702CC">
            <w:pPr>
              <w:jc w:val="center"/>
              <w:rPr>
                <w:rFonts w:cs="Arial"/>
                <w:bCs/>
                <w:sz w:val="20"/>
                <w:szCs w:val="20"/>
                <w:lang w:val="en-GB"/>
              </w:rPr>
            </w:pPr>
            <w:r w:rsidRPr="00606315">
              <w:rPr>
                <w:rFonts w:cs="Arial"/>
                <w:bCs/>
                <w:sz w:val="20"/>
                <w:szCs w:val="20"/>
                <w:lang w:val="en-GB"/>
              </w:rPr>
              <w:t>9</w:t>
            </w:r>
          </w:p>
        </w:tc>
        <w:tc>
          <w:tcPr>
            <w:tcW w:w="1368" w:type="dxa"/>
            <w:shd w:val="clear" w:color="auto" w:fill="auto"/>
            <w:vAlign w:val="center"/>
          </w:tcPr>
          <w:p w14:paraId="737653C3" w14:textId="77777777" w:rsidR="00C702CC" w:rsidRPr="00606315" w:rsidRDefault="00C702CC" w:rsidP="00C702CC">
            <w:pPr>
              <w:jc w:val="center"/>
              <w:rPr>
                <w:rFonts w:cs="Arial"/>
                <w:bCs/>
                <w:sz w:val="20"/>
                <w:szCs w:val="20"/>
                <w:lang w:val="en-CA"/>
              </w:rPr>
            </w:pPr>
            <w:r w:rsidRPr="00606315">
              <w:rPr>
                <w:rFonts w:cs="Arial"/>
                <w:bCs/>
                <w:sz w:val="20"/>
                <w:szCs w:val="20"/>
                <w:lang w:val="en-GB"/>
              </w:rPr>
              <w:t>13.00</w:t>
            </w:r>
          </w:p>
        </w:tc>
        <w:tc>
          <w:tcPr>
            <w:tcW w:w="1242" w:type="dxa"/>
            <w:shd w:val="clear" w:color="auto" w:fill="auto"/>
            <w:vAlign w:val="center"/>
          </w:tcPr>
          <w:p w14:paraId="1D78491E" w14:textId="77777777" w:rsidR="00C702CC" w:rsidRPr="00606315" w:rsidRDefault="00C702CC" w:rsidP="00C702CC">
            <w:pPr>
              <w:jc w:val="center"/>
              <w:rPr>
                <w:rFonts w:cs="Arial"/>
                <w:bCs/>
                <w:sz w:val="20"/>
                <w:szCs w:val="20"/>
                <w:lang w:val="en-CA"/>
              </w:rPr>
            </w:pPr>
            <w:r w:rsidRPr="00606315">
              <w:rPr>
                <w:rFonts w:cs="Arial"/>
                <w:bCs/>
                <w:sz w:val="20"/>
                <w:szCs w:val="20"/>
                <w:lang w:val="en-GB"/>
              </w:rPr>
              <w:t>99.99</w:t>
            </w:r>
          </w:p>
        </w:tc>
        <w:tc>
          <w:tcPr>
            <w:tcW w:w="1440" w:type="dxa"/>
            <w:shd w:val="clear" w:color="auto" w:fill="auto"/>
            <w:vAlign w:val="center"/>
          </w:tcPr>
          <w:p w14:paraId="2A99BF51" w14:textId="77777777" w:rsidR="00C702CC" w:rsidRPr="00606315" w:rsidRDefault="00C702CC" w:rsidP="00C702CC">
            <w:pPr>
              <w:jc w:val="center"/>
              <w:rPr>
                <w:rFonts w:cs="Arial"/>
                <w:bCs/>
                <w:sz w:val="20"/>
                <w:szCs w:val="20"/>
                <w:lang w:val="en-CA"/>
              </w:rPr>
            </w:pPr>
            <w:r w:rsidRPr="00606315">
              <w:rPr>
                <w:rFonts w:cs="Arial"/>
                <w:bCs/>
                <w:sz w:val="20"/>
                <w:szCs w:val="20"/>
                <w:lang w:val="en-CA"/>
              </w:rPr>
              <w:t>87</w:t>
            </w:r>
          </w:p>
        </w:tc>
      </w:tr>
    </w:tbl>
    <w:p w14:paraId="1EAF3FA9" w14:textId="77777777" w:rsidR="005F1FAC" w:rsidRDefault="005F1FAC" w:rsidP="00D60E69">
      <w:pPr>
        <w:rPr>
          <w:rFonts w:cs="Arial"/>
          <w:sz w:val="22"/>
        </w:rPr>
      </w:pPr>
    </w:p>
    <w:p w14:paraId="442A05F8" w14:textId="77777777" w:rsidR="00D60E69" w:rsidRDefault="00D60E69" w:rsidP="008F4893">
      <w:pPr>
        <w:rPr>
          <w:rFonts w:cs="Arial"/>
          <w:sz w:val="22"/>
        </w:rPr>
      </w:pPr>
    </w:p>
    <w:p w14:paraId="1B33D130" w14:textId="77777777" w:rsidR="004F3298" w:rsidRDefault="004F3298" w:rsidP="008F4893">
      <w:pPr>
        <w:rPr>
          <w:sz w:val="22"/>
        </w:rPr>
      </w:pPr>
    </w:p>
    <w:p w14:paraId="2DECECF7" w14:textId="77777777" w:rsidR="00C702CC" w:rsidRDefault="00C702CC" w:rsidP="005F1FAC">
      <w:pPr>
        <w:rPr>
          <w:rFonts w:cs="Arial"/>
          <w:sz w:val="22"/>
        </w:rPr>
      </w:pPr>
    </w:p>
    <w:p w14:paraId="754B80FD" w14:textId="77777777" w:rsidR="00C702CC" w:rsidRDefault="00C702CC" w:rsidP="005F1FAC">
      <w:pPr>
        <w:rPr>
          <w:rFonts w:cs="Arial"/>
          <w:sz w:val="22"/>
        </w:rPr>
      </w:pPr>
    </w:p>
    <w:p w14:paraId="6CA07221" w14:textId="77777777" w:rsidR="00C702CC" w:rsidRDefault="00C702CC" w:rsidP="005F1FAC">
      <w:pPr>
        <w:rPr>
          <w:rFonts w:cs="Arial"/>
          <w:sz w:val="22"/>
        </w:rPr>
      </w:pPr>
    </w:p>
    <w:p w14:paraId="62473E84" w14:textId="77777777" w:rsidR="00C702CC" w:rsidRDefault="00C702CC" w:rsidP="005F1FAC">
      <w:pPr>
        <w:rPr>
          <w:rFonts w:cs="Arial"/>
          <w:sz w:val="22"/>
        </w:rPr>
      </w:pPr>
    </w:p>
    <w:p w14:paraId="623648C2" w14:textId="77777777" w:rsidR="00C702CC" w:rsidRDefault="00C702CC" w:rsidP="005F1FAC">
      <w:pPr>
        <w:rPr>
          <w:rFonts w:cs="Arial"/>
          <w:sz w:val="22"/>
        </w:rPr>
      </w:pPr>
    </w:p>
    <w:p w14:paraId="57922F83" w14:textId="77777777" w:rsidR="00C702CC" w:rsidRDefault="00C702CC" w:rsidP="005F1FAC">
      <w:pPr>
        <w:rPr>
          <w:rFonts w:cs="Arial"/>
          <w:sz w:val="22"/>
        </w:rPr>
      </w:pPr>
    </w:p>
    <w:p w14:paraId="1E35AA28" w14:textId="77777777" w:rsidR="00C702CC" w:rsidRDefault="00C702CC" w:rsidP="005F1FAC">
      <w:pPr>
        <w:rPr>
          <w:rFonts w:cs="Arial"/>
          <w:sz w:val="22"/>
        </w:rPr>
      </w:pPr>
    </w:p>
    <w:p w14:paraId="0BCD73C9" w14:textId="77777777" w:rsidR="00C702CC" w:rsidRDefault="00C702CC" w:rsidP="005F1FAC">
      <w:pPr>
        <w:rPr>
          <w:rFonts w:cs="Arial"/>
          <w:sz w:val="22"/>
        </w:rPr>
      </w:pPr>
    </w:p>
    <w:p w14:paraId="63DFA2C9" w14:textId="77777777" w:rsidR="00C702CC" w:rsidRDefault="00C702CC" w:rsidP="005F1FAC">
      <w:pPr>
        <w:rPr>
          <w:rFonts w:cs="Arial"/>
          <w:sz w:val="22"/>
        </w:rPr>
      </w:pPr>
    </w:p>
    <w:p w14:paraId="1574DEC6" w14:textId="77777777" w:rsidR="004F3298" w:rsidRDefault="004F3298" w:rsidP="008F4893">
      <w:pPr>
        <w:rPr>
          <w:sz w:val="22"/>
        </w:rPr>
      </w:pPr>
    </w:p>
    <w:p w14:paraId="3F931F08" w14:textId="77777777" w:rsidR="002451D3" w:rsidRDefault="00C702CC" w:rsidP="00C702CC">
      <w:pPr>
        <w:rPr>
          <w:rFonts w:cs="Arial"/>
          <w:sz w:val="22"/>
        </w:rPr>
      </w:pPr>
      <w:r>
        <w:rPr>
          <w:sz w:val="22"/>
        </w:rPr>
        <w:t xml:space="preserve">Colours are associated with each speed band, and must be distinguishable in the three viewing environments: day, dusk, and night.  Color values for </w:t>
      </w:r>
      <w:r w:rsidR="007D1420">
        <w:rPr>
          <w:sz w:val="22"/>
        </w:rPr>
        <w:t xml:space="preserve">day </w:t>
      </w:r>
      <w:r>
        <w:rPr>
          <w:sz w:val="22"/>
        </w:rPr>
        <w:t>conditions are shown in Table 9.2.</w:t>
      </w:r>
      <w:r w:rsidRPr="00C702CC">
        <w:rPr>
          <w:rFonts w:cs="Arial"/>
          <w:sz w:val="22"/>
        </w:rPr>
        <w:t xml:space="preserve"> </w:t>
      </w:r>
      <w:r w:rsidR="0055579B">
        <w:rPr>
          <w:rFonts w:cs="Arial"/>
          <w:sz w:val="22"/>
        </w:rPr>
        <w:t>Colours for dusk and nigh</w:t>
      </w:r>
      <w:r w:rsidR="007D1420">
        <w:rPr>
          <w:rFonts w:cs="Arial"/>
          <w:sz w:val="22"/>
        </w:rPr>
        <w:t xml:space="preserve">t conditions are given in ANNEX </w:t>
      </w:r>
      <w:r w:rsidR="002451D3">
        <w:rPr>
          <w:rFonts w:cs="Arial"/>
          <w:sz w:val="22"/>
        </w:rPr>
        <w:t>H – COLOUR TABLES</w:t>
      </w:r>
      <w:r w:rsidR="007D1420">
        <w:rPr>
          <w:rFonts w:cs="Arial"/>
          <w:sz w:val="22"/>
        </w:rPr>
        <w:t xml:space="preserve">.  </w:t>
      </w:r>
      <w:r w:rsidRPr="008F4893">
        <w:rPr>
          <w:rFonts w:cs="Arial"/>
          <w:sz w:val="22"/>
        </w:rPr>
        <w:t>(The monitor gamma values need to be taken into acc</w:t>
      </w:r>
      <w:r w:rsidR="008E6C92">
        <w:rPr>
          <w:rFonts w:cs="Arial"/>
          <w:sz w:val="22"/>
        </w:rPr>
        <w:t>ount – refer to IHO standards).</w:t>
      </w:r>
    </w:p>
    <w:p w14:paraId="0A1A4C3A" w14:textId="77777777" w:rsidR="002451D3" w:rsidRDefault="002451D3" w:rsidP="00C702CC">
      <w:pPr>
        <w:rPr>
          <w:rFonts w:cs="Arial"/>
          <w:sz w:val="22"/>
        </w:rPr>
      </w:pPr>
    </w:p>
    <w:p w14:paraId="2DEB0A23" w14:textId="77777777" w:rsidR="00C702CC" w:rsidRDefault="00C702CC" w:rsidP="008F4893">
      <w:pPr>
        <w:rPr>
          <w:sz w:val="22"/>
        </w:rPr>
      </w:pPr>
    </w:p>
    <w:p w14:paraId="2CF0BBFB" w14:textId="77777777" w:rsidR="00C702CC" w:rsidRDefault="00C702CC" w:rsidP="005C2966">
      <w:pPr>
        <w:jc w:val="center"/>
        <w:rPr>
          <w:sz w:val="22"/>
        </w:rPr>
      </w:pPr>
      <w:r>
        <w:rPr>
          <w:sz w:val="22"/>
        </w:rPr>
        <w:t xml:space="preserve">Table 9.2 – </w:t>
      </w:r>
      <w:del w:id="4628" w:author="Kurt Hess" w:date="2018-03-19T17:47:00Z">
        <w:r w:rsidR="008E6C92" w:rsidDel="0083124B">
          <w:rPr>
            <w:sz w:val="22"/>
          </w:rPr>
          <w:delText xml:space="preserve">(a) </w:delText>
        </w:r>
      </w:del>
      <w:r w:rsidR="008E6C92">
        <w:rPr>
          <w:sz w:val="22"/>
        </w:rPr>
        <w:t>Colour schema for day</w:t>
      </w:r>
      <w:r w:rsidR="007D1420">
        <w:rPr>
          <w:sz w:val="22"/>
        </w:rPr>
        <w:t xml:space="preserve"> conditions</w:t>
      </w:r>
      <w:r w:rsidR="008E6C92">
        <w:rPr>
          <w:sz w:val="22"/>
        </w:rPr>
        <w:t>.</w:t>
      </w:r>
    </w:p>
    <w:p w14:paraId="2A6848CD" w14:textId="77777777" w:rsidR="00C702CC" w:rsidRDefault="008E6C92" w:rsidP="008F4893">
      <w:pPr>
        <w:rPr>
          <w:sz w:val="22"/>
        </w:rPr>
      </w:pPr>
      <w:r>
        <w:rPr>
          <w:sz w:val="22"/>
        </w:rPr>
        <w:tab/>
      </w:r>
      <w:r>
        <w:rPr>
          <w:sz w:val="22"/>
        </w:rPr>
        <w:tab/>
      </w:r>
    </w:p>
    <w:tbl>
      <w:tblPr>
        <w:tblpPr w:leftFromText="187" w:rightFromText="187"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800"/>
        <w:gridCol w:w="1298"/>
        <w:gridCol w:w="1138"/>
        <w:gridCol w:w="1056"/>
        <w:gridCol w:w="1404"/>
        <w:gridCol w:w="1331"/>
      </w:tblGrid>
      <w:tr w:rsidR="00547CA0" w:rsidRPr="00606315" w14:paraId="5BFDDCD6" w14:textId="77777777" w:rsidTr="00547CA0">
        <w:tc>
          <w:tcPr>
            <w:tcW w:w="1150" w:type="dxa"/>
            <w:vMerge w:val="restart"/>
            <w:shd w:val="clear" w:color="auto" w:fill="auto"/>
            <w:vAlign w:val="center"/>
          </w:tcPr>
          <w:p w14:paraId="7DBDB849" w14:textId="77777777" w:rsidR="009365E7" w:rsidRPr="00606315" w:rsidRDefault="00547CA0" w:rsidP="008E6C92">
            <w:pPr>
              <w:jc w:val="center"/>
              <w:rPr>
                <w:rFonts w:cs="Arial"/>
                <w:b/>
                <w:bCs/>
                <w:sz w:val="20"/>
                <w:szCs w:val="20"/>
                <w:lang w:val="en-CA"/>
              </w:rPr>
            </w:pPr>
            <w:r>
              <w:rPr>
                <w:rFonts w:cs="Arial"/>
                <w:b/>
                <w:bCs/>
                <w:sz w:val="20"/>
                <w:szCs w:val="20"/>
                <w:lang w:val="en-CA"/>
              </w:rPr>
              <w:t xml:space="preserve">Speed </w:t>
            </w:r>
            <w:r w:rsidR="009365E7">
              <w:rPr>
                <w:rFonts w:cs="Arial"/>
                <w:b/>
                <w:bCs/>
                <w:sz w:val="20"/>
                <w:szCs w:val="20"/>
                <w:lang w:val="en-CA"/>
              </w:rPr>
              <w:t>Band</w:t>
            </w:r>
          </w:p>
        </w:tc>
        <w:tc>
          <w:tcPr>
            <w:tcW w:w="1800" w:type="dxa"/>
            <w:vMerge w:val="restart"/>
            <w:vAlign w:val="center"/>
          </w:tcPr>
          <w:p w14:paraId="7253C439" w14:textId="77777777" w:rsidR="009365E7" w:rsidRDefault="001E004D" w:rsidP="00BB6F7B">
            <w:pPr>
              <w:jc w:val="center"/>
              <w:rPr>
                <w:rFonts w:cs="Arial"/>
                <w:b/>
                <w:bCs/>
                <w:sz w:val="20"/>
                <w:szCs w:val="20"/>
                <w:lang w:val="en-GB"/>
              </w:rPr>
            </w:pPr>
            <w:r>
              <w:rPr>
                <w:rFonts w:cs="Arial"/>
                <w:b/>
                <w:bCs/>
                <w:sz w:val="20"/>
                <w:szCs w:val="20"/>
                <w:lang w:val="en-GB"/>
              </w:rPr>
              <w:t>Colour</w:t>
            </w:r>
          </w:p>
        </w:tc>
        <w:tc>
          <w:tcPr>
            <w:tcW w:w="3492" w:type="dxa"/>
            <w:gridSpan w:val="3"/>
            <w:shd w:val="clear" w:color="auto" w:fill="auto"/>
            <w:vAlign w:val="center"/>
          </w:tcPr>
          <w:p w14:paraId="129BBAB7" w14:textId="77777777" w:rsidR="009365E7" w:rsidRPr="00606315" w:rsidRDefault="009365E7" w:rsidP="008E6C92">
            <w:pPr>
              <w:jc w:val="center"/>
              <w:rPr>
                <w:rFonts w:cs="Arial"/>
                <w:b/>
                <w:bCs/>
                <w:sz w:val="20"/>
                <w:szCs w:val="20"/>
                <w:lang w:val="en-GB"/>
              </w:rPr>
            </w:pPr>
            <w:r>
              <w:rPr>
                <w:rFonts w:cs="Arial"/>
                <w:b/>
                <w:bCs/>
                <w:sz w:val="20"/>
                <w:szCs w:val="20"/>
                <w:lang w:val="en-GB"/>
              </w:rPr>
              <w:t>Colour Scale Intensity</w:t>
            </w:r>
          </w:p>
        </w:tc>
        <w:tc>
          <w:tcPr>
            <w:tcW w:w="1404" w:type="dxa"/>
            <w:vMerge w:val="restart"/>
            <w:shd w:val="clear" w:color="auto" w:fill="auto"/>
            <w:vAlign w:val="center"/>
          </w:tcPr>
          <w:p w14:paraId="7B56C9A1" w14:textId="77777777" w:rsidR="009365E7" w:rsidRPr="00606315" w:rsidRDefault="009365E7" w:rsidP="000130DA">
            <w:pPr>
              <w:jc w:val="center"/>
              <w:rPr>
                <w:rFonts w:cs="Arial"/>
                <w:bCs/>
                <w:sz w:val="20"/>
                <w:szCs w:val="20"/>
                <w:lang w:val="en-GB"/>
              </w:rPr>
            </w:pPr>
            <w:r>
              <w:rPr>
                <w:b/>
                <w:bCs/>
                <w:sz w:val="20"/>
                <w:szCs w:val="20"/>
              </w:rPr>
              <w:t>Hex RBG</w:t>
            </w:r>
          </w:p>
        </w:tc>
        <w:tc>
          <w:tcPr>
            <w:tcW w:w="1331" w:type="dxa"/>
            <w:vMerge w:val="restart"/>
            <w:shd w:val="clear" w:color="auto" w:fill="auto"/>
            <w:vAlign w:val="center"/>
          </w:tcPr>
          <w:p w14:paraId="4B822CCF" w14:textId="77777777" w:rsidR="009365E7" w:rsidRPr="00606315" w:rsidRDefault="009365E7" w:rsidP="008E6C92">
            <w:pPr>
              <w:jc w:val="center"/>
              <w:rPr>
                <w:rFonts w:cs="Arial"/>
                <w:b/>
                <w:bCs/>
                <w:sz w:val="20"/>
                <w:szCs w:val="20"/>
                <w:lang w:val="en-GB"/>
              </w:rPr>
            </w:pPr>
            <w:r w:rsidRPr="00606315">
              <w:rPr>
                <w:rFonts w:cs="Arial"/>
                <w:b/>
                <w:bCs/>
                <w:sz w:val="20"/>
                <w:szCs w:val="20"/>
                <w:lang w:val="en-GB"/>
              </w:rPr>
              <w:t>Displayed Colour</w:t>
            </w:r>
          </w:p>
        </w:tc>
      </w:tr>
      <w:tr w:rsidR="00547CA0" w:rsidRPr="00606315" w14:paraId="1EB180DD" w14:textId="77777777" w:rsidTr="00547CA0">
        <w:tc>
          <w:tcPr>
            <w:tcW w:w="1150" w:type="dxa"/>
            <w:vMerge/>
            <w:shd w:val="clear" w:color="auto" w:fill="auto"/>
            <w:vAlign w:val="center"/>
          </w:tcPr>
          <w:p w14:paraId="350DDD34" w14:textId="77777777" w:rsidR="009365E7" w:rsidRPr="00606315" w:rsidRDefault="009365E7" w:rsidP="008E6C92">
            <w:pPr>
              <w:jc w:val="center"/>
              <w:rPr>
                <w:rFonts w:cs="Arial"/>
                <w:b/>
                <w:bCs/>
                <w:sz w:val="20"/>
                <w:szCs w:val="20"/>
                <w:lang w:val="en-CA"/>
              </w:rPr>
            </w:pPr>
          </w:p>
        </w:tc>
        <w:tc>
          <w:tcPr>
            <w:tcW w:w="1800" w:type="dxa"/>
            <w:vMerge/>
          </w:tcPr>
          <w:p w14:paraId="6FEBD719" w14:textId="77777777" w:rsidR="009365E7" w:rsidRPr="00606315" w:rsidRDefault="009365E7" w:rsidP="008E6C92">
            <w:pPr>
              <w:jc w:val="center"/>
              <w:rPr>
                <w:rFonts w:cs="Arial"/>
                <w:b/>
                <w:bCs/>
                <w:sz w:val="20"/>
                <w:szCs w:val="20"/>
                <w:lang w:val="en-GB"/>
              </w:rPr>
            </w:pPr>
          </w:p>
        </w:tc>
        <w:tc>
          <w:tcPr>
            <w:tcW w:w="1298" w:type="dxa"/>
            <w:shd w:val="clear" w:color="auto" w:fill="auto"/>
            <w:vAlign w:val="center"/>
          </w:tcPr>
          <w:p w14:paraId="45A7D7A9" w14:textId="77777777" w:rsidR="009365E7" w:rsidRPr="00606315" w:rsidRDefault="009365E7" w:rsidP="008E6C92">
            <w:pPr>
              <w:jc w:val="center"/>
              <w:rPr>
                <w:rFonts w:cs="Arial"/>
                <w:bCs/>
                <w:sz w:val="20"/>
                <w:szCs w:val="20"/>
                <w:lang w:val="en-GB"/>
              </w:rPr>
            </w:pPr>
            <w:r w:rsidRPr="00606315">
              <w:rPr>
                <w:rFonts w:cs="Arial"/>
                <w:b/>
                <w:bCs/>
                <w:sz w:val="20"/>
                <w:szCs w:val="20"/>
                <w:lang w:val="en-GB"/>
              </w:rPr>
              <w:t>Red</w:t>
            </w:r>
          </w:p>
        </w:tc>
        <w:tc>
          <w:tcPr>
            <w:tcW w:w="1138" w:type="dxa"/>
            <w:shd w:val="clear" w:color="auto" w:fill="auto"/>
            <w:vAlign w:val="center"/>
          </w:tcPr>
          <w:p w14:paraId="530958B8" w14:textId="77777777" w:rsidR="009365E7" w:rsidRPr="00606315" w:rsidRDefault="009365E7" w:rsidP="008E6C92">
            <w:pPr>
              <w:jc w:val="center"/>
              <w:rPr>
                <w:rFonts w:cs="Arial"/>
                <w:bCs/>
                <w:sz w:val="20"/>
                <w:szCs w:val="20"/>
                <w:lang w:val="en-GB"/>
              </w:rPr>
            </w:pPr>
            <w:r w:rsidRPr="00606315">
              <w:rPr>
                <w:rFonts w:cs="Arial"/>
                <w:b/>
                <w:bCs/>
                <w:sz w:val="20"/>
                <w:szCs w:val="20"/>
                <w:lang w:val="en-GB"/>
              </w:rPr>
              <w:t>Green</w:t>
            </w:r>
          </w:p>
        </w:tc>
        <w:tc>
          <w:tcPr>
            <w:tcW w:w="1056" w:type="dxa"/>
            <w:shd w:val="clear" w:color="auto" w:fill="auto"/>
            <w:vAlign w:val="center"/>
          </w:tcPr>
          <w:p w14:paraId="289D5B05" w14:textId="77777777" w:rsidR="009365E7" w:rsidRPr="00606315" w:rsidRDefault="009365E7" w:rsidP="008E6C92">
            <w:pPr>
              <w:jc w:val="center"/>
              <w:rPr>
                <w:rFonts w:cs="Arial"/>
                <w:bCs/>
                <w:sz w:val="20"/>
                <w:szCs w:val="20"/>
                <w:lang w:val="en-GB"/>
              </w:rPr>
            </w:pPr>
            <w:r w:rsidRPr="00606315">
              <w:rPr>
                <w:rFonts w:cs="Arial"/>
                <w:b/>
                <w:bCs/>
                <w:sz w:val="20"/>
                <w:szCs w:val="20"/>
                <w:lang w:val="en-GB"/>
              </w:rPr>
              <w:t>Blue</w:t>
            </w:r>
          </w:p>
        </w:tc>
        <w:tc>
          <w:tcPr>
            <w:tcW w:w="1404" w:type="dxa"/>
            <w:vMerge/>
            <w:shd w:val="clear" w:color="auto" w:fill="auto"/>
          </w:tcPr>
          <w:p w14:paraId="37B98FEE" w14:textId="77777777" w:rsidR="009365E7" w:rsidRPr="00606315" w:rsidRDefault="009365E7" w:rsidP="008E6C92">
            <w:pPr>
              <w:jc w:val="center"/>
              <w:rPr>
                <w:rFonts w:cs="Arial"/>
                <w:bCs/>
                <w:sz w:val="20"/>
                <w:szCs w:val="20"/>
                <w:lang w:val="en-GB"/>
              </w:rPr>
            </w:pPr>
          </w:p>
        </w:tc>
        <w:tc>
          <w:tcPr>
            <w:tcW w:w="1331" w:type="dxa"/>
            <w:vMerge/>
            <w:tcBorders>
              <w:bottom w:val="single" w:sz="4" w:space="0" w:color="auto"/>
            </w:tcBorders>
            <w:shd w:val="clear" w:color="auto" w:fill="auto"/>
            <w:vAlign w:val="center"/>
          </w:tcPr>
          <w:p w14:paraId="64D37161" w14:textId="77777777" w:rsidR="009365E7" w:rsidRPr="00606315" w:rsidRDefault="009365E7" w:rsidP="008E6C92">
            <w:pPr>
              <w:jc w:val="center"/>
              <w:rPr>
                <w:rFonts w:cs="Arial"/>
                <w:b/>
                <w:bCs/>
                <w:sz w:val="20"/>
                <w:szCs w:val="20"/>
                <w:lang w:val="en-GB"/>
              </w:rPr>
            </w:pPr>
          </w:p>
        </w:tc>
      </w:tr>
      <w:tr w:rsidR="00547CA0" w:rsidRPr="00606315" w14:paraId="267033B8" w14:textId="77777777" w:rsidTr="00FB55AE">
        <w:tc>
          <w:tcPr>
            <w:tcW w:w="1150" w:type="dxa"/>
            <w:shd w:val="clear" w:color="auto" w:fill="auto"/>
            <w:vAlign w:val="center"/>
          </w:tcPr>
          <w:p w14:paraId="1AA963F9" w14:textId="77777777" w:rsidR="00547CA0" w:rsidRPr="00606315" w:rsidRDefault="00547CA0" w:rsidP="008E6C92">
            <w:pPr>
              <w:jc w:val="center"/>
              <w:rPr>
                <w:rFonts w:cs="Arial"/>
                <w:bCs/>
                <w:sz w:val="20"/>
                <w:szCs w:val="20"/>
                <w:lang w:val="en-GB"/>
              </w:rPr>
            </w:pPr>
            <w:r w:rsidRPr="00606315">
              <w:rPr>
                <w:rFonts w:cs="Arial"/>
                <w:bCs/>
                <w:sz w:val="20"/>
                <w:szCs w:val="20"/>
                <w:lang w:val="en-GB"/>
              </w:rPr>
              <w:t>1</w:t>
            </w:r>
          </w:p>
        </w:tc>
        <w:tc>
          <w:tcPr>
            <w:tcW w:w="1800" w:type="dxa"/>
          </w:tcPr>
          <w:p w14:paraId="6F6CF815" w14:textId="77777777" w:rsidR="00547CA0" w:rsidRPr="00606315" w:rsidRDefault="00547CA0" w:rsidP="008E6C92">
            <w:pPr>
              <w:jc w:val="center"/>
              <w:rPr>
                <w:rFonts w:cs="Arial"/>
                <w:bCs/>
                <w:sz w:val="20"/>
                <w:szCs w:val="20"/>
                <w:lang w:val="en-GB"/>
              </w:rPr>
            </w:pPr>
            <w:r w:rsidRPr="0055579B">
              <w:rPr>
                <w:rFonts w:ascii="Calibri" w:hAnsi="Calibri"/>
                <w:sz w:val="18"/>
                <w:szCs w:val="18"/>
              </w:rPr>
              <w:t xml:space="preserve">purple    </w:t>
            </w:r>
          </w:p>
        </w:tc>
        <w:tc>
          <w:tcPr>
            <w:tcW w:w="1298" w:type="dxa"/>
            <w:shd w:val="clear" w:color="auto" w:fill="auto"/>
            <w:vAlign w:val="center"/>
          </w:tcPr>
          <w:p w14:paraId="42763969" w14:textId="77777777" w:rsidR="00547CA0" w:rsidRPr="00606315" w:rsidRDefault="00547CA0" w:rsidP="008E6C92">
            <w:pPr>
              <w:jc w:val="center"/>
              <w:rPr>
                <w:rFonts w:cs="Arial"/>
                <w:bCs/>
                <w:sz w:val="20"/>
                <w:szCs w:val="20"/>
                <w:lang w:val="en-GB"/>
              </w:rPr>
            </w:pPr>
            <w:r w:rsidRPr="00606315">
              <w:rPr>
                <w:rFonts w:cs="Arial"/>
                <w:bCs/>
                <w:sz w:val="20"/>
                <w:szCs w:val="20"/>
                <w:lang w:val="en-GB"/>
              </w:rPr>
              <w:t>118</w:t>
            </w:r>
          </w:p>
        </w:tc>
        <w:tc>
          <w:tcPr>
            <w:tcW w:w="1138" w:type="dxa"/>
            <w:shd w:val="clear" w:color="auto" w:fill="auto"/>
            <w:vAlign w:val="center"/>
          </w:tcPr>
          <w:p w14:paraId="4C854DAE" w14:textId="77777777" w:rsidR="00547CA0" w:rsidRPr="00606315" w:rsidRDefault="00547CA0" w:rsidP="008E6C92">
            <w:pPr>
              <w:jc w:val="center"/>
              <w:rPr>
                <w:rFonts w:cs="Arial"/>
                <w:bCs/>
                <w:sz w:val="20"/>
                <w:szCs w:val="20"/>
                <w:lang w:val="en-GB"/>
              </w:rPr>
            </w:pPr>
            <w:r w:rsidRPr="00606315">
              <w:rPr>
                <w:rFonts w:cs="Arial"/>
                <w:bCs/>
                <w:sz w:val="20"/>
                <w:szCs w:val="20"/>
                <w:lang w:val="en-GB"/>
              </w:rPr>
              <w:t>82</w:t>
            </w:r>
          </w:p>
        </w:tc>
        <w:tc>
          <w:tcPr>
            <w:tcW w:w="1056" w:type="dxa"/>
            <w:shd w:val="clear" w:color="auto" w:fill="auto"/>
            <w:vAlign w:val="center"/>
          </w:tcPr>
          <w:p w14:paraId="3101F290" w14:textId="77777777" w:rsidR="00547CA0" w:rsidRPr="00606315" w:rsidRDefault="00547CA0" w:rsidP="008E6C92">
            <w:pPr>
              <w:jc w:val="center"/>
              <w:rPr>
                <w:rFonts w:cs="Arial"/>
                <w:bCs/>
                <w:sz w:val="20"/>
                <w:szCs w:val="20"/>
                <w:lang w:val="en-GB"/>
              </w:rPr>
            </w:pPr>
            <w:r w:rsidRPr="00606315">
              <w:rPr>
                <w:rFonts w:cs="Arial"/>
                <w:bCs/>
                <w:sz w:val="20"/>
                <w:szCs w:val="20"/>
                <w:lang w:val="en-GB"/>
              </w:rPr>
              <w:t>226</w:t>
            </w:r>
          </w:p>
        </w:tc>
        <w:tc>
          <w:tcPr>
            <w:tcW w:w="1404" w:type="dxa"/>
            <w:shd w:val="clear" w:color="auto" w:fill="auto"/>
          </w:tcPr>
          <w:p w14:paraId="32C35CCC" w14:textId="77777777" w:rsidR="00547CA0" w:rsidRDefault="00547CA0" w:rsidP="000130DA">
            <w:pPr>
              <w:pStyle w:val="Default"/>
              <w:jc w:val="center"/>
              <w:rPr>
                <w:sz w:val="20"/>
                <w:szCs w:val="20"/>
              </w:rPr>
            </w:pPr>
            <w:r>
              <w:rPr>
                <w:sz w:val="20"/>
                <w:szCs w:val="20"/>
              </w:rPr>
              <w:t>7652E2</w:t>
            </w:r>
          </w:p>
        </w:tc>
        <w:tc>
          <w:tcPr>
            <w:tcW w:w="1331" w:type="dxa"/>
            <w:shd w:val="clear" w:color="auto" w:fill="7652E2"/>
          </w:tcPr>
          <w:p w14:paraId="0BCBD9D3" w14:textId="77777777" w:rsidR="00547CA0" w:rsidRPr="00606315" w:rsidRDefault="00547CA0" w:rsidP="008E6C92">
            <w:pPr>
              <w:jc w:val="center"/>
              <w:rPr>
                <w:rFonts w:cs="Arial"/>
                <w:bCs/>
                <w:sz w:val="20"/>
                <w:szCs w:val="20"/>
                <w:lang w:val="en-GB"/>
              </w:rPr>
            </w:pPr>
          </w:p>
        </w:tc>
      </w:tr>
      <w:tr w:rsidR="00547CA0" w:rsidRPr="00606315" w14:paraId="52070636" w14:textId="77777777" w:rsidTr="00FB55AE">
        <w:tc>
          <w:tcPr>
            <w:tcW w:w="1150" w:type="dxa"/>
            <w:shd w:val="clear" w:color="auto" w:fill="auto"/>
            <w:vAlign w:val="center"/>
          </w:tcPr>
          <w:p w14:paraId="397CD8EF" w14:textId="77777777" w:rsidR="00547CA0" w:rsidRPr="00606315" w:rsidRDefault="00547CA0" w:rsidP="008E6C92">
            <w:pPr>
              <w:jc w:val="center"/>
              <w:rPr>
                <w:rFonts w:cs="Arial"/>
                <w:bCs/>
                <w:sz w:val="20"/>
                <w:szCs w:val="20"/>
                <w:lang w:val="en-GB"/>
              </w:rPr>
            </w:pPr>
            <w:r w:rsidRPr="00606315">
              <w:rPr>
                <w:rFonts w:cs="Arial"/>
                <w:bCs/>
                <w:sz w:val="20"/>
                <w:szCs w:val="20"/>
                <w:lang w:val="en-GB"/>
              </w:rPr>
              <w:t>2</w:t>
            </w:r>
          </w:p>
        </w:tc>
        <w:tc>
          <w:tcPr>
            <w:tcW w:w="1800" w:type="dxa"/>
          </w:tcPr>
          <w:p w14:paraId="059B206B" w14:textId="77777777" w:rsidR="00547CA0" w:rsidRPr="00606315" w:rsidRDefault="00547CA0" w:rsidP="008E6C92">
            <w:pPr>
              <w:jc w:val="center"/>
              <w:rPr>
                <w:rFonts w:cs="Arial"/>
                <w:bCs/>
                <w:sz w:val="20"/>
                <w:szCs w:val="20"/>
                <w:lang w:val="en-GB"/>
              </w:rPr>
            </w:pPr>
            <w:r>
              <w:rPr>
                <w:rFonts w:ascii="Calibri" w:hAnsi="Calibri"/>
                <w:sz w:val="18"/>
                <w:szCs w:val="18"/>
              </w:rPr>
              <w:t xml:space="preserve">dark </w:t>
            </w:r>
            <w:r w:rsidRPr="0055579B">
              <w:rPr>
                <w:rFonts w:ascii="Calibri" w:hAnsi="Calibri"/>
                <w:sz w:val="18"/>
                <w:szCs w:val="18"/>
              </w:rPr>
              <w:t xml:space="preserve">blue      </w:t>
            </w:r>
          </w:p>
        </w:tc>
        <w:tc>
          <w:tcPr>
            <w:tcW w:w="1298" w:type="dxa"/>
            <w:shd w:val="clear" w:color="auto" w:fill="auto"/>
            <w:vAlign w:val="center"/>
          </w:tcPr>
          <w:p w14:paraId="2B376950" w14:textId="77777777" w:rsidR="00547CA0" w:rsidRPr="00606315" w:rsidRDefault="00547CA0" w:rsidP="008E6C92">
            <w:pPr>
              <w:jc w:val="center"/>
              <w:rPr>
                <w:rFonts w:cs="Arial"/>
                <w:bCs/>
                <w:sz w:val="20"/>
                <w:szCs w:val="20"/>
                <w:lang w:val="en-GB"/>
              </w:rPr>
            </w:pPr>
            <w:r w:rsidRPr="00606315">
              <w:rPr>
                <w:rFonts w:cs="Arial"/>
                <w:bCs/>
                <w:sz w:val="20"/>
                <w:szCs w:val="20"/>
                <w:lang w:val="en-GB"/>
              </w:rPr>
              <w:t>72</w:t>
            </w:r>
          </w:p>
        </w:tc>
        <w:tc>
          <w:tcPr>
            <w:tcW w:w="1138" w:type="dxa"/>
            <w:shd w:val="clear" w:color="auto" w:fill="auto"/>
            <w:vAlign w:val="center"/>
          </w:tcPr>
          <w:p w14:paraId="07CFDDA2" w14:textId="77777777" w:rsidR="00547CA0" w:rsidRPr="00606315" w:rsidRDefault="00547CA0" w:rsidP="008E6C92">
            <w:pPr>
              <w:jc w:val="center"/>
              <w:rPr>
                <w:rFonts w:cs="Arial"/>
                <w:bCs/>
                <w:sz w:val="20"/>
                <w:szCs w:val="20"/>
                <w:lang w:val="en-GB"/>
              </w:rPr>
            </w:pPr>
            <w:r w:rsidRPr="00606315">
              <w:rPr>
                <w:rFonts w:cs="Arial"/>
                <w:bCs/>
                <w:sz w:val="20"/>
                <w:szCs w:val="20"/>
                <w:lang w:val="en-GB"/>
              </w:rPr>
              <w:t>152</w:t>
            </w:r>
          </w:p>
        </w:tc>
        <w:tc>
          <w:tcPr>
            <w:tcW w:w="1056" w:type="dxa"/>
            <w:shd w:val="clear" w:color="auto" w:fill="auto"/>
            <w:vAlign w:val="center"/>
          </w:tcPr>
          <w:p w14:paraId="4C7652D6" w14:textId="77777777" w:rsidR="00547CA0" w:rsidRPr="00606315" w:rsidRDefault="00547CA0" w:rsidP="008E6C92">
            <w:pPr>
              <w:jc w:val="center"/>
              <w:rPr>
                <w:rFonts w:cs="Arial"/>
                <w:bCs/>
                <w:sz w:val="20"/>
                <w:szCs w:val="20"/>
                <w:lang w:val="en-GB"/>
              </w:rPr>
            </w:pPr>
            <w:r w:rsidRPr="00606315">
              <w:rPr>
                <w:rFonts w:cs="Arial"/>
                <w:bCs/>
                <w:sz w:val="20"/>
                <w:szCs w:val="20"/>
                <w:lang w:val="en-GB"/>
              </w:rPr>
              <w:t>211</w:t>
            </w:r>
          </w:p>
        </w:tc>
        <w:tc>
          <w:tcPr>
            <w:tcW w:w="1404" w:type="dxa"/>
            <w:shd w:val="clear" w:color="auto" w:fill="auto"/>
          </w:tcPr>
          <w:p w14:paraId="7254C46A" w14:textId="77777777" w:rsidR="00547CA0" w:rsidRDefault="00547CA0" w:rsidP="000130DA">
            <w:pPr>
              <w:pStyle w:val="Default"/>
              <w:jc w:val="center"/>
              <w:rPr>
                <w:sz w:val="20"/>
                <w:szCs w:val="20"/>
              </w:rPr>
            </w:pPr>
            <w:r w:rsidRPr="00224E4B">
              <w:rPr>
                <w:sz w:val="20"/>
                <w:szCs w:val="20"/>
              </w:rPr>
              <w:t>4898D3</w:t>
            </w:r>
          </w:p>
        </w:tc>
        <w:tc>
          <w:tcPr>
            <w:tcW w:w="1331" w:type="dxa"/>
            <w:shd w:val="clear" w:color="auto" w:fill="4898E5"/>
          </w:tcPr>
          <w:p w14:paraId="39000D32" w14:textId="77777777" w:rsidR="00547CA0" w:rsidRPr="00606315" w:rsidRDefault="00547CA0" w:rsidP="008E6C92">
            <w:pPr>
              <w:jc w:val="center"/>
              <w:rPr>
                <w:rFonts w:cs="Arial"/>
                <w:bCs/>
                <w:sz w:val="20"/>
                <w:szCs w:val="20"/>
                <w:lang w:val="en-GB"/>
              </w:rPr>
            </w:pPr>
          </w:p>
        </w:tc>
      </w:tr>
      <w:tr w:rsidR="00547CA0" w:rsidRPr="00606315" w14:paraId="0599CEF8" w14:textId="77777777" w:rsidTr="00FB55AE">
        <w:tc>
          <w:tcPr>
            <w:tcW w:w="1150" w:type="dxa"/>
            <w:shd w:val="clear" w:color="auto" w:fill="auto"/>
            <w:vAlign w:val="center"/>
          </w:tcPr>
          <w:p w14:paraId="728637A8" w14:textId="77777777" w:rsidR="00547CA0" w:rsidRPr="00606315" w:rsidRDefault="00547CA0" w:rsidP="008E6C92">
            <w:pPr>
              <w:jc w:val="center"/>
              <w:rPr>
                <w:rFonts w:cs="Arial"/>
                <w:bCs/>
                <w:sz w:val="20"/>
                <w:szCs w:val="20"/>
                <w:lang w:val="en-GB"/>
              </w:rPr>
            </w:pPr>
            <w:r w:rsidRPr="00606315">
              <w:rPr>
                <w:rFonts w:cs="Arial"/>
                <w:bCs/>
                <w:sz w:val="20"/>
                <w:szCs w:val="20"/>
                <w:lang w:val="en-GB"/>
              </w:rPr>
              <w:t>3</w:t>
            </w:r>
          </w:p>
        </w:tc>
        <w:tc>
          <w:tcPr>
            <w:tcW w:w="1800" w:type="dxa"/>
          </w:tcPr>
          <w:p w14:paraId="22121368" w14:textId="77777777" w:rsidR="00547CA0" w:rsidRPr="00606315" w:rsidRDefault="00547CA0" w:rsidP="008E6C92">
            <w:pPr>
              <w:jc w:val="center"/>
              <w:rPr>
                <w:rFonts w:cs="Arial"/>
                <w:bCs/>
                <w:sz w:val="20"/>
                <w:szCs w:val="20"/>
                <w:lang w:val="en-GB"/>
              </w:rPr>
            </w:pPr>
            <w:r>
              <w:rPr>
                <w:rFonts w:ascii="Calibri" w:hAnsi="Calibri"/>
                <w:sz w:val="18"/>
                <w:szCs w:val="18"/>
              </w:rPr>
              <w:t xml:space="preserve">light </w:t>
            </w:r>
            <w:r w:rsidRPr="0055579B">
              <w:rPr>
                <w:rFonts w:ascii="Calibri" w:hAnsi="Calibri"/>
                <w:sz w:val="18"/>
                <w:szCs w:val="18"/>
              </w:rPr>
              <w:t xml:space="preserve">blue      </w:t>
            </w:r>
          </w:p>
        </w:tc>
        <w:tc>
          <w:tcPr>
            <w:tcW w:w="1298" w:type="dxa"/>
            <w:shd w:val="clear" w:color="auto" w:fill="auto"/>
            <w:vAlign w:val="center"/>
          </w:tcPr>
          <w:p w14:paraId="2A7F3B7F" w14:textId="77777777" w:rsidR="00547CA0" w:rsidRPr="00606315" w:rsidRDefault="00547CA0" w:rsidP="008E6C92">
            <w:pPr>
              <w:jc w:val="center"/>
              <w:rPr>
                <w:rFonts w:cs="Arial"/>
                <w:bCs/>
                <w:sz w:val="20"/>
                <w:szCs w:val="20"/>
                <w:lang w:val="en-GB"/>
              </w:rPr>
            </w:pPr>
            <w:r w:rsidRPr="00606315">
              <w:rPr>
                <w:rFonts w:cs="Arial"/>
                <w:bCs/>
                <w:sz w:val="20"/>
                <w:szCs w:val="20"/>
                <w:lang w:val="en-GB"/>
              </w:rPr>
              <w:t>97</w:t>
            </w:r>
          </w:p>
        </w:tc>
        <w:tc>
          <w:tcPr>
            <w:tcW w:w="1138" w:type="dxa"/>
            <w:shd w:val="clear" w:color="auto" w:fill="auto"/>
            <w:vAlign w:val="center"/>
          </w:tcPr>
          <w:p w14:paraId="6E1A523F" w14:textId="77777777" w:rsidR="00547CA0" w:rsidRPr="00606315" w:rsidRDefault="00547CA0" w:rsidP="008E6C92">
            <w:pPr>
              <w:jc w:val="center"/>
              <w:rPr>
                <w:rFonts w:cs="Arial"/>
                <w:bCs/>
                <w:sz w:val="20"/>
                <w:szCs w:val="20"/>
                <w:lang w:val="en-GB"/>
              </w:rPr>
            </w:pPr>
            <w:r w:rsidRPr="00606315">
              <w:rPr>
                <w:rFonts w:cs="Arial"/>
                <w:bCs/>
                <w:sz w:val="20"/>
                <w:szCs w:val="20"/>
                <w:lang w:val="en-GB"/>
              </w:rPr>
              <w:t>203</w:t>
            </w:r>
          </w:p>
        </w:tc>
        <w:tc>
          <w:tcPr>
            <w:tcW w:w="1056" w:type="dxa"/>
            <w:shd w:val="clear" w:color="auto" w:fill="auto"/>
            <w:vAlign w:val="center"/>
          </w:tcPr>
          <w:p w14:paraId="02D2364C" w14:textId="77777777" w:rsidR="00547CA0" w:rsidRPr="00606315" w:rsidRDefault="00547CA0" w:rsidP="008E6C92">
            <w:pPr>
              <w:jc w:val="center"/>
              <w:rPr>
                <w:rFonts w:cs="Arial"/>
                <w:bCs/>
                <w:sz w:val="20"/>
                <w:szCs w:val="20"/>
                <w:lang w:val="en-GB"/>
              </w:rPr>
            </w:pPr>
            <w:r w:rsidRPr="00606315">
              <w:rPr>
                <w:rFonts w:cs="Arial"/>
                <w:bCs/>
                <w:sz w:val="20"/>
                <w:szCs w:val="20"/>
                <w:lang w:val="en-GB"/>
              </w:rPr>
              <w:t>229</w:t>
            </w:r>
          </w:p>
        </w:tc>
        <w:tc>
          <w:tcPr>
            <w:tcW w:w="1404" w:type="dxa"/>
            <w:shd w:val="clear" w:color="auto" w:fill="auto"/>
          </w:tcPr>
          <w:p w14:paraId="5579BB61" w14:textId="77777777" w:rsidR="00547CA0" w:rsidRDefault="00547CA0" w:rsidP="000130DA">
            <w:pPr>
              <w:pStyle w:val="Default"/>
              <w:jc w:val="center"/>
              <w:rPr>
                <w:sz w:val="20"/>
                <w:szCs w:val="20"/>
              </w:rPr>
            </w:pPr>
            <w:r w:rsidRPr="00224E4B">
              <w:rPr>
                <w:sz w:val="20"/>
                <w:szCs w:val="20"/>
              </w:rPr>
              <w:t>61CBE5</w:t>
            </w:r>
          </w:p>
        </w:tc>
        <w:tc>
          <w:tcPr>
            <w:tcW w:w="1331" w:type="dxa"/>
            <w:shd w:val="clear" w:color="auto" w:fill="61CBE5"/>
          </w:tcPr>
          <w:p w14:paraId="3A1653CE" w14:textId="77777777" w:rsidR="00547CA0" w:rsidRPr="00606315" w:rsidRDefault="00547CA0" w:rsidP="008E6C92">
            <w:pPr>
              <w:jc w:val="center"/>
              <w:rPr>
                <w:rFonts w:cs="Arial"/>
                <w:bCs/>
                <w:sz w:val="20"/>
                <w:szCs w:val="20"/>
                <w:lang w:val="en-GB"/>
              </w:rPr>
            </w:pPr>
          </w:p>
        </w:tc>
      </w:tr>
      <w:tr w:rsidR="00547CA0" w:rsidRPr="00606315" w14:paraId="568FC11F" w14:textId="77777777" w:rsidTr="00FB55AE">
        <w:tc>
          <w:tcPr>
            <w:tcW w:w="1150" w:type="dxa"/>
            <w:shd w:val="clear" w:color="auto" w:fill="auto"/>
            <w:vAlign w:val="center"/>
          </w:tcPr>
          <w:p w14:paraId="78A5BE5B" w14:textId="77777777" w:rsidR="00547CA0" w:rsidRPr="00606315" w:rsidRDefault="00547CA0" w:rsidP="008E6C92">
            <w:pPr>
              <w:jc w:val="center"/>
              <w:rPr>
                <w:rFonts w:cs="Arial"/>
                <w:bCs/>
                <w:sz w:val="20"/>
                <w:szCs w:val="20"/>
                <w:lang w:val="en-GB"/>
              </w:rPr>
            </w:pPr>
            <w:r w:rsidRPr="00606315">
              <w:rPr>
                <w:rFonts w:cs="Arial"/>
                <w:bCs/>
                <w:sz w:val="20"/>
                <w:szCs w:val="20"/>
                <w:lang w:val="en-GB"/>
              </w:rPr>
              <w:t>4</w:t>
            </w:r>
          </w:p>
        </w:tc>
        <w:tc>
          <w:tcPr>
            <w:tcW w:w="1800" w:type="dxa"/>
          </w:tcPr>
          <w:p w14:paraId="0984A717" w14:textId="77777777" w:rsidR="00547CA0" w:rsidRPr="00606315" w:rsidRDefault="00547CA0" w:rsidP="008E6C92">
            <w:pPr>
              <w:jc w:val="center"/>
              <w:rPr>
                <w:rFonts w:cs="Arial"/>
                <w:bCs/>
                <w:sz w:val="20"/>
                <w:szCs w:val="20"/>
                <w:lang w:val="en-GB"/>
              </w:rPr>
            </w:pPr>
            <w:r>
              <w:rPr>
                <w:rFonts w:ascii="Calibri" w:hAnsi="Calibri"/>
                <w:sz w:val="18"/>
                <w:szCs w:val="18"/>
              </w:rPr>
              <w:t xml:space="preserve">dark </w:t>
            </w:r>
            <w:r w:rsidRPr="0055579B">
              <w:rPr>
                <w:rFonts w:ascii="Calibri" w:hAnsi="Calibri"/>
                <w:sz w:val="18"/>
                <w:szCs w:val="18"/>
              </w:rPr>
              <w:t xml:space="preserve">green     </w:t>
            </w:r>
          </w:p>
        </w:tc>
        <w:tc>
          <w:tcPr>
            <w:tcW w:w="1298" w:type="dxa"/>
            <w:shd w:val="clear" w:color="auto" w:fill="auto"/>
            <w:vAlign w:val="center"/>
          </w:tcPr>
          <w:p w14:paraId="410AE4EA" w14:textId="77777777" w:rsidR="00547CA0" w:rsidRPr="00606315" w:rsidRDefault="00547CA0" w:rsidP="008E6C92">
            <w:pPr>
              <w:jc w:val="center"/>
              <w:rPr>
                <w:rFonts w:cs="Arial"/>
                <w:bCs/>
                <w:sz w:val="20"/>
                <w:szCs w:val="20"/>
                <w:lang w:val="en-GB"/>
              </w:rPr>
            </w:pPr>
            <w:r w:rsidRPr="00606315">
              <w:rPr>
                <w:rFonts w:cs="Arial"/>
                <w:bCs/>
                <w:sz w:val="20"/>
                <w:szCs w:val="20"/>
                <w:lang w:val="en-GB"/>
              </w:rPr>
              <w:t>109</w:t>
            </w:r>
          </w:p>
        </w:tc>
        <w:tc>
          <w:tcPr>
            <w:tcW w:w="1138" w:type="dxa"/>
            <w:shd w:val="clear" w:color="auto" w:fill="auto"/>
            <w:vAlign w:val="center"/>
          </w:tcPr>
          <w:p w14:paraId="59FCAA64" w14:textId="77777777" w:rsidR="00547CA0" w:rsidRPr="00606315" w:rsidRDefault="00547CA0" w:rsidP="008E6C92">
            <w:pPr>
              <w:jc w:val="center"/>
              <w:rPr>
                <w:rFonts w:cs="Arial"/>
                <w:bCs/>
                <w:sz w:val="20"/>
                <w:szCs w:val="20"/>
                <w:lang w:val="en-GB"/>
              </w:rPr>
            </w:pPr>
            <w:r w:rsidRPr="00606315">
              <w:rPr>
                <w:rFonts w:cs="Arial"/>
                <w:bCs/>
                <w:sz w:val="20"/>
                <w:szCs w:val="20"/>
                <w:lang w:val="en-GB"/>
              </w:rPr>
              <w:t>188</w:t>
            </w:r>
          </w:p>
        </w:tc>
        <w:tc>
          <w:tcPr>
            <w:tcW w:w="1056" w:type="dxa"/>
            <w:shd w:val="clear" w:color="auto" w:fill="auto"/>
            <w:vAlign w:val="center"/>
          </w:tcPr>
          <w:p w14:paraId="4D219FCF" w14:textId="77777777" w:rsidR="00547CA0" w:rsidRPr="00606315" w:rsidRDefault="00547CA0" w:rsidP="008E6C92">
            <w:pPr>
              <w:jc w:val="center"/>
              <w:rPr>
                <w:rFonts w:cs="Arial"/>
                <w:bCs/>
                <w:sz w:val="20"/>
                <w:szCs w:val="20"/>
                <w:lang w:val="en-GB"/>
              </w:rPr>
            </w:pPr>
            <w:r w:rsidRPr="00606315">
              <w:rPr>
                <w:rFonts w:cs="Arial"/>
                <w:bCs/>
                <w:sz w:val="20"/>
                <w:szCs w:val="20"/>
                <w:lang w:val="en-GB"/>
              </w:rPr>
              <w:t>69</w:t>
            </w:r>
          </w:p>
        </w:tc>
        <w:tc>
          <w:tcPr>
            <w:tcW w:w="1404" w:type="dxa"/>
            <w:shd w:val="clear" w:color="auto" w:fill="auto"/>
          </w:tcPr>
          <w:p w14:paraId="1DFCAE1B" w14:textId="77777777" w:rsidR="00547CA0" w:rsidRDefault="00547CA0" w:rsidP="000130DA">
            <w:pPr>
              <w:pStyle w:val="Default"/>
              <w:jc w:val="center"/>
              <w:rPr>
                <w:sz w:val="20"/>
                <w:szCs w:val="20"/>
              </w:rPr>
            </w:pPr>
            <w:r w:rsidRPr="00224E4B">
              <w:rPr>
                <w:sz w:val="20"/>
                <w:szCs w:val="20"/>
              </w:rPr>
              <w:t>6DBC45</w:t>
            </w:r>
          </w:p>
        </w:tc>
        <w:tc>
          <w:tcPr>
            <w:tcW w:w="1331" w:type="dxa"/>
            <w:shd w:val="clear" w:color="auto" w:fill="6DBC45"/>
          </w:tcPr>
          <w:p w14:paraId="01AFF67D" w14:textId="77777777" w:rsidR="00547CA0" w:rsidRPr="00606315" w:rsidRDefault="00547CA0" w:rsidP="008E6C92">
            <w:pPr>
              <w:jc w:val="center"/>
              <w:rPr>
                <w:rFonts w:cs="Arial"/>
                <w:bCs/>
                <w:sz w:val="20"/>
                <w:szCs w:val="20"/>
                <w:lang w:val="en-GB"/>
              </w:rPr>
            </w:pPr>
          </w:p>
        </w:tc>
      </w:tr>
      <w:tr w:rsidR="00547CA0" w:rsidRPr="00606315" w14:paraId="142EA859" w14:textId="77777777" w:rsidTr="00FB55AE">
        <w:tc>
          <w:tcPr>
            <w:tcW w:w="1150" w:type="dxa"/>
            <w:shd w:val="clear" w:color="auto" w:fill="auto"/>
            <w:vAlign w:val="center"/>
          </w:tcPr>
          <w:p w14:paraId="63F0A671" w14:textId="77777777" w:rsidR="00547CA0" w:rsidRPr="00606315" w:rsidRDefault="00547CA0" w:rsidP="008E6C92">
            <w:pPr>
              <w:jc w:val="center"/>
              <w:rPr>
                <w:rFonts w:cs="Arial"/>
                <w:bCs/>
                <w:sz w:val="20"/>
                <w:szCs w:val="20"/>
                <w:lang w:val="en-GB"/>
              </w:rPr>
            </w:pPr>
            <w:r w:rsidRPr="00606315">
              <w:rPr>
                <w:rFonts w:cs="Arial"/>
                <w:bCs/>
                <w:sz w:val="20"/>
                <w:szCs w:val="20"/>
                <w:lang w:val="en-GB"/>
              </w:rPr>
              <w:t>5</w:t>
            </w:r>
          </w:p>
        </w:tc>
        <w:tc>
          <w:tcPr>
            <w:tcW w:w="1800" w:type="dxa"/>
          </w:tcPr>
          <w:p w14:paraId="222E2846" w14:textId="77777777" w:rsidR="00547CA0" w:rsidRPr="00606315" w:rsidRDefault="00547CA0" w:rsidP="008E6C92">
            <w:pPr>
              <w:jc w:val="center"/>
              <w:rPr>
                <w:rFonts w:cs="Arial"/>
                <w:bCs/>
                <w:sz w:val="20"/>
                <w:szCs w:val="20"/>
                <w:lang w:val="en-GB"/>
              </w:rPr>
            </w:pPr>
            <w:r>
              <w:rPr>
                <w:rFonts w:ascii="Calibri" w:hAnsi="Calibri"/>
                <w:sz w:val="18"/>
                <w:szCs w:val="18"/>
              </w:rPr>
              <w:t xml:space="preserve">light </w:t>
            </w:r>
            <w:r w:rsidRPr="0055579B">
              <w:rPr>
                <w:rFonts w:ascii="Calibri" w:hAnsi="Calibri"/>
                <w:sz w:val="18"/>
                <w:szCs w:val="18"/>
              </w:rPr>
              <w:t xml:space="preserve">green      </w:t>
            </w:r>
          </w:p>
        </w:tc>
        <w:tc>
          <w:tcPr>
            <w:tcW w:w="1298" w:type="dxa"/>
            <w:shd w:val="clear" w:color="auto" w:fill="auto"/>
            <w:vAlign w:val="center"/>
          </w:tcPr>
          <w:p w14:paraId="5FCBDC7F" w14:textId="77777777" w:rsidR="00547CA0" w:rsidRPr="00606315" w:rsidRDefault="00547CA0" w:rsidP="008E6C92">
            <w:pPr>
              <w:jc w:val="center"/>
              <w:rPr>
                <w:rFonts w:cs="Arial"/>
                <w:bCs/>
                <w:sz w:val="20"/>
                <w:szCs w:val="20"/>
                <w:lang w:val="en-GB"/>
              </w:rPr>
            </w:pPr>
            <w:r w:rsidRPr="00606315">
              <w:rPr>
                <w:rFonts w:cs="Arial"/>
                <w:bCs/>
                <w:sz w:val="20"/>
                <w:szCs w:val="20"/>
                <w:lang w:val="en-GB"/>
              </w:rPr>
              <w:t>180</w:t>
            </w:r>
          </w:p>
        </w:tc>
        <w:tc>
          <w:tcPr>
            <w:tcW w:w="1138" w:type="dxa"/>
            <w:shd w:val="clear" w:color="auto" w:fill="auto"/>
            <w:vAlign w:val="center"/>
          </w:tcPr>
          <w:p w14:paraId="2AD6D086" w14:textId="77777777" w:rsidR="00547CA0" w:rsidRPr="00606315" w:rsidRDefault="00547CA0" w:rsidP="008E6C92">
            <w:pPr>
              <w:jc w:val="center"/>
              <w:rPr>
                <w:rFonts w:cs="Arial"/>
                <w:bCs/>
                <w:sz w:val="20"/>
                <w:szCs w:val="20"/>
                <w:lang w:val="en-GB"/>
              </w:rPr>
            </w:pPr>
            <w:r w:rsidRPr="00606315">
              <w:rPr>
                <w:rFonts w:cs="Arial"/>
                <w:bCs/>
                <w:sz w:val="20"/>
                <w:szCs w:val="20"/>
                <w:lang w:val="en-GB"/>
              </w:rPr>
              <w:t>220</w:t>
            </w:r>
          </w:p>
        </w:tc>
        <w:tc>
          <w:tcPr>
            <w:tcW w:w="1056" w:type="dxa"/>
            <w:shd w:val="clear" w:color="auto" w:fill="auto"/>
            <w:vAlign w:val="center"/>
          </w:tcPr>
          <w:p w14:paraId="0E0A7D19" w14:textId="77777777" w:rsidR="00547CA0" w:rsidRPr="00606315" w:rsidRDefault="00547CA0" w:rsidP="008E6C92">
            <w:pPr>
              <w:jc w:val="center"/>
              <w:rPr>
                <w:rFonts w:cs="Arial"/>
                <w:bCs/>
                <w:sz w:val="20"/>
                <w:szCs w:val="20"/>
                <w:lang w:val="en-GB"/>
              </w:rPr>
            </w:pPr>
            <w:r w:rsidRPr="00606315">
              <w:rPr>
                <w:rFonts w:cs="Arial"/>
                <w:bCs/>
                <w:sz w:val="20"/>
                <w:szCs w:val="20"/>
                <w:lang w:val="en-GB"/>
              </w:rPr>
              <w:t>0</w:t>
            </w:r>
          </w:p>
        </w:tc>
        <w:tc>
          <w:tcPr>
            <w:tcW w:w="1404" w:type="dxa"/>
            <w:shd w:val="clear" w:color="auto" w:fill="auto"/>
          </w:tcPr>
          <w:p w14:paraId="436DE872" w14:textId="77777777" w:rsidR="00547CA0" w:rsidRDefault="00547CA0" w:rsidP="000130DA">
            <w:pPr>
              <w:pStyle w:val="Default"/>
              <w:jc w:val="center"/>
              <w:rPr>
                <w:sz w:val="20"/>
                <w:szCs w:val="20"/>
              </w:rPr>
            </w:pPr>
            <w:r w:rsidRPr="00224E4B">
              <w:rPr>
                <w:sz w:val="20"/>
                <w:szCs w:val="20"/>
              </w:rPr>
              <w:t>B4DC00</w:t>
            </w:r>
          </w:p>
        </w:tc>
        <w:tc>
          <w:tcPr>
            <w:tcW w:w="1331" w:type="dxa"/>
            <w:shd w:val="clear" w:color="auto" w:fill="B4DC00"/>
          </w:tcPr>
          <w:p w14:paraId="6A7B3860" w14:textId="77777777" w:rsidR="00547CA0" w:rsidRPr="00606315" w:rsidRDefault="00547CA0" w:rsidP="008E6C92">
            <w:pPr>
              <w:jc w:val="center"/>
              <w:rPr>
                <w:rFonts w:cs="Arial"/>
                <w:bCs/>
                <w:sz w:val="20"/>
                <w:szCs w:val="20"/>
                <w:lang w:val="en-GB"/>
              </w:rPr>
            </w:pPr>
          </w:p>
        </w:tc>
      </w:tr>
      <w:tr w:rsidR="00547CA0" w:rsidRPr="00606315" w14:paraId="45C49149" w14:textId="77777777" w:rsidTr="00FB55AE">
        <w:tc>
          <w:tcPr>
            <w:tcW w:w="1150" w:type="dxa"/>
            <w:shd w:val="clear" w:color="auto" w:fill="auto"/>
            <w:vAlign w:val="center"/>
          </w:tcPr>
          <w:p w14:paraId="5CFD2044" w14:textId="77777777" w:rsidR="00547CA0" w:rsidRPr="00606315" w:rsidRDefault="00547CA0" w:rsidP="008E6C92">
            <w:pPr>
              <w:jc w:val="center"/>
              <w:rPr>
                <w:rFonts w:cs="Arial"/>
                <w:bCs/>
                <w:sz w:val="20"/>
                <w:szCs w:val="20"/>
                <w:lang w:val="en-GB"/>
              </w:rPr>
            </w:pPr>
            <w:r w:rsidRPr="00606315">
              <w:rPr>
                <w:rFonts w:cs="Arial"/>
                <w:bCs/>
                <w:sz w:val="20"/>
                <w:szCs w:val="20"/>
                <w:lang w:val="en-GB"/>
              </w:rPr>
              <w:t>6</w:t>
            </w:r>
          </w:p>
        </w:tc>
        <w:tc>
          <w:tcPr>
            <w:tcW w:w="1800" w:type="dxa"/>
          </w:tcPr>
          <w:p w14:paraId="75CBCAE9" w14:textId="77777777" w:rsidR="00547CA0" w:rsidRPr="00606315" w:rsidRDefault="00547CA0" w:rsidP="008E6C92">
            <w:pPr>
              <w:jc w:val="center"/>
              <w:rPr>
                <w:rFonts w:cs="Arial"/>
                <w:bCs/>
                <w:sz w:val="20"/>
                <w:szCs w:val="20"/>
                <w:lang w:val="en-GB"/>
              </w:rPr>
            </w:pPr>
            <w:r>
              <w:rPr>
                <w:rFonts w:ascii="Calibri" w:hAnsi="Calibri"/>
                <w:sz w:val="18"/>
                <w:szCs w:val="18"/>
              </w:rPr>
              <w:t>yellow-green</w:t>
            </w:r>
            <w:r w:rsidRPr="0055579B">
              <w:rPr>
                <w:rFonts w:ascii="Calibri" w:hAnsi="Calibri"/>
                <w:sz w:val="18"/>
                <w:szCs w:val="18"/>
              </w:rPr>
              <w:t xml:space="preserve"> </w:t>
            </w:r>
          </w:p>
        </w:tc>
        <w:tc>
          <w:tcPr>
            <w:tcW w:w="1298" w:type="dxa"/>
            <w:shd w:val="clear" w:color="auto" w:fill="auto"/>
            <w:vAlign w:val="center"/>
          </w:tcPr>
          <w:p w14:paraId="2634304D" w14:textId="77777777" w:rsidR="00547CA0" w:rsidRPr="00606315" w:rsidRDefault="00547CA0" w:rsidP="008E6C92">
            <w:pPr>
              <w:jc w:val="center"/>
              <w:rPr>
                <w:rFonts w:cs="Arial"/>
                <w:bCs/>
                <w:sz w:val="20"/>
                <w:szCs w:val="20"/>
                <w:lang w:val="en-GB"/>
              </w:rPr>
            </w:pPr>
            <w:r w:rsidRPr="00606315">
              <w:rPr>
                <w:rFonts w:cs="Arial"/>
                <w:bCs/>
                <w:sz w:val="20"/>
                <w:szCs w:val="20"/>
                <w:lang w:val="en-GB"/>
              </w:rPr>
              <w:t>205</w:t>
            </w:r>
          </w:p>
        </w:tc>
        <w:tc>
          <w:tcPr>
            <w:tcW w:w="1138" w:type="dxa"/>
            <w:shd w:val="clear" w:color="auto" w:fill="auto"/>
            <w:vAlign w:val="center"/>
          </w:tcPr>
          <w:p w14:paraId="3B2DC3ED" w14:textId="77777777" w:rsidR="00547CA0" w:rsidRPr="00606315" w:rsidRDefault="00547CA0" w:rsidP="008E6C92">
            <w:pPr>
              <w:jc w:val="center"/>
              <w:rPr>
                <w:rFonts w:cs="Arial"/>
                <w:bCs/>
                <w:sz w:val="20"/>
                <w:szCs w:val="20"/>
                <w:lang w:val="en-GB"/>
              </w:rPr>
            </w:pPr>
            <w:r w:rsidRPr="00606315">
              <w:rPr>
                <w:rFonts w:cs="Arial"/>
                <w:bCs/>
                <w:sz w:val="20"/>
                <w:szCs w:val="20"/>
                <w:lang w:val="en-GB"/>
              </w:rPr>
              <w:t>193</w:t>
            </w:r>
          </w:p>
        </w:tc>
        <w:tc>
          <w:tcPr>
            <w:tcW w:w="1056" w:type="dxa"/>
            <w:shd w:val="clear" w:color="auto" w:fill="auto"/>
            <w:vAlign w:val="center"/>
          </w:tcPr>
          <w:p w14:paraId="65C23FA6" w14:textId="77777777" w:rsidR="00547CA0" w:rsidRPr="00606315" w:rsidRDefault="00547CA0" w:rsidP="008E6C92">
            <w:pPr>
              <w:jc w:val="center"/>
              <w:rPr>
                <w:rFonts w:cs="Arial"/>
                <w:bCs/>
                <w:sz w:val="20"/>
                <w:szCs w:val="20"/>
                <w:lang w:val="en-GB"/>
              </w:rPr>
            </w:pPr>
            <w:r w:rsidRPr="00606315">
              <w:rPr>
                <w:rFonts w:cs="Arial"/>
                <w:bCs/>
                <w:sz w:val="20"/>
                <w:szCs w:val="20"/>
                <w:lang w:val="en-GB"/>
              </w:rPr>
              <w:t>0</w:t>
            </w:r>
          </w:p>
        </w:tc>
        <w:tc>
          <w:tcPr>
            <w:tcW w:w="1404" w:type="dxa"/>
            <w:shd w:val="clear" w:color="auto" w:fill="auto"/>
          </w:tcPr>
          <w:p w14:paraId="6810BA5D" w14:textId="77777777" w:rsidR="00547CA0" w:rsidRDefault="00547CA0" w:rsidP="000130DA">
            <w:pPr>
              <w:pStyle w:val="Default"/>
              <w:jc w:val="center"/>
              <w:rPr>
                <w:sz w:val="20"/>
                <w:szCs w:val="20"/>
              </w:rPr>
            </w:pPr>
            <w:r w:rsidRPr="00224E4B">
              <w:rPr>
                <w:sz w:val="20"/>
                <w:szCs w:val="20"/>
              </w:rPr>
              <w:t>CDC100</w:t>
            </w:r>
          </w:p>
        </w:tc>
        <w:tc>
          <w:tcPr>
            <w:tcW w:w="1331" w:type="dxa"/>
            <w:shd w:val="clear" w:color="auto" w:fill="CDC100"/>
          </w:tcPr>
          <w:p w14:paraId="64CA73AD" w14:textId="77777777" w:rsidR="00547CA0" w:rsidRPr="00606315" w:rsidRDefault="00547CA0" w:rsidP="008E6C92">
            <w:pPr>
              <w:jc w:val="center"/>
              <w:rPr>
                <w:rFonts w:cs="Arial"/>
                <w:bCs/>
                <w:sz w:val="20"/>
                <w:szCs w:val="20"/>
                <w:lang w:val="en-GB"/>
              </w:rPr>
            </w:pPr>
          </w:p>
        </w:tc>
      </w:tr>
      <w:tr w:rsidR="00547CA0" w:rsidRPr="00606315" w14:paraId="265C4A31" w14:textId="77777777" w:rsidTr="00FB55AE">
        <w:tc>
          <w:tcPr>
            <w:tcW w:w="1150" w:type="dxa"/>
            <w:shd w:val="clear" w:color="auto" w:fill="auto"/>
            <w:vAlign w:val="center"/>
          </w:tcPr>
          <w:p w14:paraId="21066467" w14:textId="77777777" w:rsidR="00547CA0" w:rsidRPr="00606315" w:rsidRDefault="00547CA0" w:rsidP="008E6C92">
            <w:pPr>
              <w:jc w:val="center"/>
              <w:rPr>
                <w:rFonts w:cs="Arial"/>
                <w:bCs/>
                <w:sz w:val="20"/>
                <w:szCs w:val="20"/>
                <w:lang w:val="en-GB"/>
              </w:rPr>
            </w:pPr>
            <w:r w:rsidRPr="00606315">
              <w:rPr>
                <w:rFonts w:cs="Arial"/>
                <w:bCs/>
                <w:sz w:val="20"/>
                <w:szCs w:val="20"/>
                <w:lang w:val="en-GB"/>
              </w:rPr>
              <w:t>7</w:t>
            </w:r>
          </w:p>
        </w:tc>
        <w:tc>
          <w:tcPr>
            <w:tcW w:w="1800" w:type="dxa"/>
          </w:tcPr>
          <w:p w14:paraId="0D4696D1" w14:textId="77777777" w:rsidR="00547CA0" w:rsidRPr="00606315" w:rsidRDefault="00547CA0" w:rsidP="008E6C92">
            <w:pPr>
              <w:jc w:val="center"/>
              <w:rPr>
                <w:rFonts w:cs="Arial"/>
                <w:bCs/>
                <w:sz w:val="20"/>
                <w:szCs w:val="20"/>
                <w:lang w:val="en-GB"/>
              </w:rPr>
            </w:pPr>
            <w:r w:rsidRPr="0055579B">
              <w:rPr>
                <w:rFonts w:ascii="Calibri" w:hAnsi="Calibri"/>
                <w:sz w:val="18"/>
                <w:szCs w:val="18"/>
              </w:rPr>
              <w:t xml:space="preserve">orange  </w:t>
            </w:r>
          </w:p>
        </w:tc>
        <w:tc>
          <w:tcPr>
            <w:tcW w:w="1298" w:type="dxa"/>
            <w:shd w:val="clear" w:color="auto" w:fill="auto"/>
            <w:vAlign w:val="center"/>
          </w:tcPr>
          <w:p w14:paraId="681489C5" w14:textId="77777777" w:rsidR="00547CA0" w:rsidRPr="00606315" w:rsidRDefault="00547CA0" w:rsidP="008E6C92">
            <w:pPr>
              <w:jc w:val="center"/>
              <w:rPr>
                <w:rFonts w:cs="Arial"/>
                <w:bCs/>
                <w:sz w:val="20"/>
                <w:szCs w:val="20"/>
                <w:lang w:val="en-GB"/>
              </w:rPr>
            </w:pPr>
            <w:r w:rsidRPr="00606315">
              <w:rPr>
                <w:rFonts w:cs="Arial"/>
                <w:bCs/>
                <w:sz w:val="20"/>
                <w:szCs w:val="20"/>
                <w:lang w:val="en-GB"/>
              </w:rPr>
              <w:t>248</w:t>
            </w:r>
          </w:p>
        </w:tc>
        <w:tc>
          <w:tcPr>
            <w:tcW w:w="1138" w:type="dxa"/>
            <w:shd w:val="clear" w:color="auto" w:fill="auto"/>
            <w:vAlign w:val="center"/>
          </w:tcPr>
          <w:p w14:paraId="76F62D18" w14:textId="77777777" w:rsidR="00547CA0" w:rsidRPr="00606315" w:rsidRDefault="00547CA0" w:rsidP="008E6C92">
            <w:pPr>
              <w:jc w:val="center"/>
              <w:rPr>
                <w:rFonts w:cs="Arial"/>
                <w:bCs/>
                <w:sz w:val="20"/>
                <w:szCs w:val="20"/>
                <w:lang w:val="en-GB"/>
              </w:rPr>
            </w:pPr>
            <w:r w:rsidRPr="00606315">
              <w:rPr>
                <w:rFonts w:cs="Arial"/>
                <w:bCs/>
                <w:sz w:val="20"/>
                <w:szCs w:val="20"/>
                <w:lang w:val="en-GB"/>
              </w:rPr>
              <w:t>167</w:t>
            </w:r>
          </w:p>
        </w:tc>
        <w:tc>
          <w:tcPr>
            <w:tcW w:w="1056" w:type="dxa"/>
            <w:shd w:val="clear" w:color="auto" w:fill="auto"/>
            <w:vAlign w:val="center"/>
          </w:tcPr>
          <w:p w14:paraId="5D2CEC73" w14:textId="77777777" w:rsidR="00547CA0" w:rsidRPr="00606315" w:rsidRDefault="00547CA0" w:rsidP="008E6C92">
            <w:pPr>
              <w:jc w:val="center"/>
              <w:rPr>
                <w:rFonts w:cs="Arial"/>
                <w:bCs/>
                <w:sz w:val="20"/>
                <w:szCs w:val="20"/>
                <w:lang w:val="en-GB"/>
              </w:rPr>
            </w:pPr>
            <w:r w:rsidRPr="00606315">
              <w:rPr>
                <w:rFonts w:cs="Arial"/>
                <w:bCs/>
                <w:sz w:val="20"/>
                <w:szCs w:val="20"/>
                <w:lang w:val="en-GB"/>
              </w:rPr>
              <w:t>24</w:t>
            </w:r>
          </w:p>
        </w:tc>
        <w:tc>
          <w:tcPr>
            <w:tcW w:w="1404" w:type="dxa"/>
            <w:shd w:val="clear" w:color="auto" w:fill="auto"/>
          </w:tcPr>
          <w:p w14:paraId="1F77E600" w14:textId="77777777" w:rsidR="00547CA0" w:rsidRDefault="00547CA0" w:rsidP="0044441C">
            <w:pPr>
              <w:pStyle w:val="Default"/>
              <w:jc w:val="center"/>
              <w:rPr>
                <w:sz w:val="20"/>
                <w:szCs w:val="20"/>
              </w:rPr>
            </w:pPr>
            <w:r w:rsidRPr="00224E4B">
              <w:rPr>
                <w:sz w:val="20"/>
                <w:szCs w:val="20"/>
              </w:rPr>
              <w:t>F8A718</w:t>
            </w:r>
          </w:p>
        </w:tc>
        <w:tc>
          <w:tcPr>
            <w:tcW w:w="1331" w:type="dxa"/>
            <w:shd w:val="clear" w:color="auto" w:fill="F8A718"/>
          </w:tcPr>
          <w:p w14:paraId="55BF48E5" w14:textId="77777777" w:rsidR="00547CA0" w:rsidRPr="00606315" w:rsidRDefault="00547CA0" w:rsidP="008E6C92">
            <w:pPr>
              <w:jc w:val="center"/>
              <w:rPr>
                <w:rFonts w:cs="Arial"/>
                <w:bCs/>
                <w:sz w:val="20"/>
                <w:szCs w:val="20"/>
                <w:lang w:val="en-GB"/>
              </w:rPr>
            </w:pPr>
          </w:p>
        </w:tc>
      </w:tr>
      <w:tr w:rsidR="00547CA0" w:rsidRPr="00606315" w14:paraId="2E59BE77" w14:textId="77777777" w:rsidTr="00FB55AE">
        <w:tc>
          <w:tcPr>
            <w:tcW w:w="1150" w:type="dxa"/>
            <w:shd w:val="clear" w:color="auto" w:fill="auto"/>
            <w:vAlign w:val="center"/>
          </w:tcPr>
          <w:p w14:paraId="3D96FAD7" w14:textId="77777777" w:rsidR="00547CA0" w:rsidRPr="00606315" w:rsidRDefault="00547CA0" w:rsidP="008E6C92">
            <w:pPr>
              <w:jc w:val="center"/>
              <w:rPr>
                <w:rFonts w:cs="Arial"/>
                <w:bCs/>
                <w:sz w:val="20"/>
                <w:szCs w:val="20"/>
                <w:lang w:val="en-GB"/>
              </w:rPr>
            </w:pPr>
            <w:r w:rsidRPr="00606315">
              <w:rPr>
                <w:rFonts w:cs="Arial"/>
                <w:bCs/>
                <w:sz w:val="20"/>
                <w:szCs w:val="20"/>
                <w:lang w:val="en-GB"/>
              </w:rPr>
              <w:t>8</w:t>
            </w:r>
          </w:p>
        </w:tc>
        <w:tc>
          <w:tcPr>
            <w:tcW w:w="1800" w:type="dxa"/>
          </w:tcPr>
          <w:p w14:paraId="6421D70E" w14:textId="77777777" w:rsidR="00547CA0" w:rsidRPr="00606315" w:rsidRDefault="00547CA0" w:rsidP="008E6C92">
            <w:pPr>
              <w:jc w:val="center"/>
              <w:rPr>
                <w:rFonts w:cs="Arial"/>
                <w:bCs/>
                <w:sz w:val="20"/>
                <w:szCs w:val="20"/>
                <w:lang w:val="en-GB"/>
              </w:rPr>
            </w:pPr>
            <w:r w:rsidRPr="0055579B">
              <w:rPr>
                <w:rFonts w:ascii="Calibri" w:hAnsi="Calibri"/>
                <w:sz w:val="18"/>
                <w:szCs w:val="18"/>
              </w:rPr>
              <w:t xml:space="preserve">pink    </w:t>
            </w:r>
          </w:p>
        </w:tc>
        <w:tc>
          <w:tcPr>
            <w:tcW w:w="1298" w:type="dxa"/>
            <w:shd w:val="clear" w:color="auto" w:fill="auto"/>
            <w:vAlign w:val="center"/>
          </w:tcPr>
          <w:p w14:paraId="014422D6" w14:textId="77777777" w:rsidR="00547CA0" w:rsidRPr="00606315" w:rsidRDefault="00547CA0" w:rsidP="008E6C92">
            <w:pPr>
              <w:jc w:val="center"/>
              <w:rPr>
                <w:rFonts w:cs="Arial"/>
                <w:bCs/>
                <w:sz w:val="20"/>
                <w:szCs w:val="20"/>
                <w:lang w:val="en-GB"/>
              </w:rPr>
            </w:pPr>
            <w:r w:rsidRPr="00606315">
              <w:rPr>
                <w:rFonts w:cs="Arial"/>
                <w:bCs/>
                <w:sz w:val="20"/>
                <w:szCs w:val="20"/>
                <w:lang w:val="en-GB"/>
              </w:rPr>
              <w:t>247</w:t>
            </w:r>
          </w:p>
        </w:tc>
        <w:tc>
          <w:tcPr>
            <w:tcW w:w="1138" w:type="dxa"/>
            <w:shd w:val="clear" w:color="auto" w:fill="auto"/>
            <w:vAlign w:val="center"/>
          </w:tcPr>
          <w:p w14:paraId="2DF90AB0" w14:textId="77777777" w:rsidR="00547CA0" w:rsidRPr="00606315" w:rsidRDefault="00547CA0" w:rsidP="008E6C92">
            <w:pPr>
              <w:jc w:val="center"/>
              <w:rPr>
                <w:rFonts w:cs="Arial"/>
                <w:bCs/>
                <w:sz w:val="20"/>
                <w:szCs w:val="20"/>
                <w:lang w:val="en-GB"/>
              </w:rPr>
            </w:pPr>
            <w:r w:rsidRPr="00606315">
              <w:rPr>
                <w:rFonts w:cs="Arial"/>
                <w:bCs/>
                <w:sz w:val="20"/>
                <w:szCs w:val="20"/>
                <w:lang w:val="en-GB"/>
              </w:rPr>
              <w:t>162</w:t>
            </w:r>
          </w:p>
        </w:tc>
        <w:tc>
          <w:tcPr>
            <w:tcW w:w="1056" w:type="dxa"/>
            <w:shd w:val="clear" w:color="auto" w:fill="auto"/>
            <w:vAlign w:val="center"/>
          </w:tcPr>
          <w:p w14:paraId="461BDC74" w14:textId="77777777" w:rsidR="00547CA0" w:rsidRPr="00606315" w:rsidRDefault="00547CA0" w:rsidP="008E6C92">
            <w:pPr>
              <w:jc w:val="center"/>
              <w:rPr>
                <w:rFonts w:cs="Arial"/>
                <w:bCs/>
                <w:sz w:val="20"/>
                <w:szCs w:val="20"/>
                <w:lang w:val="en-GB"/>
              </w:rPr>
            </w:pPr>
            <w:r w:rsidRPr="00606315">
              <w:rPr>
                <w:rFonts w:cs="Arial"/>
                <w:bCs/>
                <w:sz w:val="20"/>
                <w:szCs w:val="20"/>
                <w:lang w:val="en-GB"/>
              </w:rPr>
              <w:t>157</w:t>
            </w:r>
          </w:p>
        </w:tc>
        <w:tc>
          <w:tcPr>
            <w:tcW w:w="1404" w:type="dxa"/>
            <w:shd w:val="clear" w:color="auto" w:fill="auto"/>
          </w:tcPr>
          <w:p w14:paraId="35E51D4E" w14:textId="77777777" w:rsidR="00547CA0" w:rsidRDefault="00547CA0" w:rsidP="000130DA">
            <w:pPr>
              <w:pStyle w:val="Default"/>
              <w:jc w:val="center"/>
              <w:rPr>
                <w:sz w:val="20"/>
                <w:szCs w:val="20"/>
              </w:rPr>
            </w:pPr>
            <w:r w:rsidRPr="00224E4B">
              <w:rPr>
                <w:sz w:val="20"/>
                <w:szCs w:val="20"/>
              </w:rPr>
              <w:t>F7A29D</w:t>
            </w:r>
          </w:p>
        </w:tc>
        <w:tc>
          <w:tcPr>
            <w:tcW w:w="1331" w:type="dxa"/>
            <w:shd w:val="clear" w:color="auto" w:fill="F7A29D"/>
          </w:tcPr>
          <w:p w14:paraId="31A1FC53" w14:textId="77777777" w:rsidR="00547CA0" w:rsidRPr="00606315" w:rsidRDefault="00547CA0" w:rsidP="008E6C92">
            <w:pPr>
              <w:jc w:val="center"/>
              <w:rPr>
                <w:rFonts w:cs="Arial"/>
                <w:bCs/>
                <w:sz w:val="20"/>
                <w:szCs w:val="20"/>
                <w:lang w:val="en-GB"/>
              </w:rPr>
            </w:pPr>
          </w:p>
        </w:tc>
      </w:tr>
      <w:tr w:rsidR="00547CA0" w:rsidRPr="00606315" w14:paraId="2674CCA6" w14:textId="77777777" w:rsidTr="00FB55AE">
        <w:tc>
          <w:tcPr>
            <w:tcW w:w="1150" w:type="dxa"/>
            <w:shd w:val="clear" w:color="auto" w:fill="auto"/>
            <w:vAlign w:val="center"/>
          </w:tcPr>
          <w:p w14:paraId="43ECAB8E" w14:textId="77777777" w:rsidR="00547CA0" w:rsidRPr="00606315" w:rsidRDefault="00547CA0" w:rsidP="008E6C92">
            <w:pPr>
              <w:jc w:val="center"/>
              <w:rPr>
                <w:rFonts w:cs="Arial"/>
                <w:bCs/>
                <w:sz w:val="20"/>
                <w:szCs w:val="20"/>
                <w:lang w:val="en-GB"/>
              </w:rPr>
            </w:pPr>
            <w:r w:rsidRPr="00606315">
              <w:rPr>
                <w:rFonts w:cs="Arial"/>
                <w:bCs/>
                <w:sz w:val="20"/>
                <w:szCs w:val="20"/>
                <w:lang w:val="en-GB"/>
              </w:rPr>
              <w:t>9</w:t>
            </w:r>
          </w:p>
        </w:tc>
        <w:tc>
          <w:tcPr>
            <w:tcW w:w="1800" w:type="dxa"/>
          </w:tcPr>
          <w:p w14:paraId="697E35A2" w14:textId="77777777" w:rsidR="00547CA0" w:rsidRPr="00606315" w:rsidRDefault="00547CA0" w:rsidP="008E6C92">
            <w:pPr>
              <w:jc w:val="center"/>
              <w:rPr>
                <w:rFonts w:cs="Arial"/>
                <w:bCs/>
                <w:sz w:val="20"/>
                <w:szCs w:val="20"/>
                <w:lang w:val="en-GB"/>
              </w:rPr>
            </w:pPr>
            <w:r w:rsidRPr="0055579B">
              <w:rPr>
                <w:rFonts w:ascii="Calibri" w:hAnsi="Calibri"/>
                <w:sz w:val="18"/>
                <w:szCs w:val="18"/>
              </w:rPr>
              <w:t xml:space="preserve">red     </w:t>
            </w:r>
          </w:p>
        </w:tc>
        <w:tc>
          <w:tcPr>
            <w:tcW w:w="1298" w:type="dxa"/>
            <w:shd w:val="clear" w:color="auto" w:fill="auto"/>
            <w:vAlign w:val="center"/>
          </w:tcPr>
          <w:p w14:paraId="29DC79E5" w14:textId="77777777" w:rsidR="00547CA0" w:rsidRPr="00606315" w:rsidRDefault="00547CA0" w:rsidP="008E6C92">
            <w:pPr>
              <w:jc w:val="center"/>
              <w:rPr>
                <w:rFonts w:cs="Arial"/>
                <w:bCs/>
                <w:sz w:val="20"/>
                <w:szCs w:val="20"/>
                <w:lang w:val="en-GB"/>
              </w:rPr>
            </w:pPr>
            <w:r w:rsidRPr="00606315">
              <w:rPr>
                <w:rFonts w:cs="Arial"/>
                <w:bCs/>
                <w:sz w:val="20"/>
                <w:szCs w:val="20"/>
                <w:lang w:val="en-GB"/>
              </w:rPr>
              <w:t>255</w:t>
            </w:r>
          </w:p>
        </w:tc>
        <w:tc>
          <w:tcPr>
            <w:tcW w:w="1138" w:type="dxa"/>
            <w:shd w:val="clear" w:color="auto" w:fill="auto"/>
            <w:vAlign w:val="center"/>
          </w:tcPr>
          <w:p w14:paraId="0A3D0B34" w14:textId="77777777" w:rsidR="00547CA0" w:rsidRPr="00606315" w:rsidRDefault="00547CA0" w:rsidP="008E6C92">
            <w:pPr>
              <w:jc w:val="center"/>
              <w:rPr>
                <w:rFonts w:cs="Arial"/>
                <w:bCs/>
                <w:sz w:val="20"/>
                <w:szCs w:val="20"/>
                <w:lang w:val="en-GB"/>
              </w:rPr>
            </w:pPr>
            <w:r w:rsidRPr="00606315">
              <w:rPr>
                <w:rFonts w:cs="Arial"/>
                <w:bCs/>
                <w:sz w:val="20"/>
                <w:szCs w:val="20"/>
                <w:lang w:val="en-GB"/>
              </w:rPr>
              <w:t>30</w:t>
            </w:r>
          </w:p>
        </w:tc>
        <w:tc>
          <w:tcPr>
            <w:tcW w:w="1056" w:type="dxa"/>
            <w:shd w:val="clear" w:color="auto" w:fill="auto"/>
            <w:vAlign w:val="center"/>
          </w:tcPr>
          <w:p w14:paraId="62E38887" w14:textId="77777777" w:rsidR="00547CA0" w:rsidRPr="00606315" w:rsidRDefault="00547CA0" w:rsidP="008E6C92">
            <w:pPr>
              <w:jc w:val="center"/>
              <w:rPr>
                <w:rFonts w:cs="Arial"/>
                <w:bCs/>
                <w:sz w:val="20"/>
                <w:szCs w:val="20"/>
                <w:lang w:val="en-GB"/>
              </w:rPr>
            </w:pPr>
            <w:r w:rsidRPr="00606315">
              <w:rPr>
                <w:rFonts w:cs="Arial"/>
                <w:bCs/>
                <w:sz w:val="20"/>
                <w:szCs w:val="20"/>
                <w:lang w:val="en-GB"/>
              </w:rPr>
              <w:t>30</w:t>
            </w:r>
          </w:p>
        </w:tc>
        <w:tc>
          <w:tcPr>
            <w:tcW w:w="1404" w:type="dxa"/>
            <w:shd w:val="clear" w:color="auto" w:fill="auto"/>
          </w:tcPr>
          <w:p w14:paraId="4DF99D8D" w14:textId="77777777" w:rsidR="00547CA0" w:rsidRDefault="00547CA0" w:rsidP="000130DA">
            <w:pPr>
              <w:pStyle w:val="Default"/>
              <w:jc w:val="center"/>
              <w:rPr>
                <w:sz w:val="20"/>
                <w:szCs w:val="20"/>
              </w:rPr>
            </w:pPr>
            <w:r w:rsidRPr="00224E4B">
              <w:rPr>
                <w:sz w:val="20"/>
                <w:szCs w:val="20"/>
              </w:rPr>
              <w:t>FF1E1E</w:t>
            </w:r>
          </w:p>
        </w:tc>
        <w:tc>
          <w:tcPr>
            <w:tcW w:w="1331" w:type="dxa"/>
            <w:shd w:val="clear" w:color="auto" w:fill="FF1E1E"/>
          </w:tcPr>
          <w:p w14:paraId="7C1E0362" w14:textId="77777777" w:rsidR="00547CA0" w:rsidRPr="00606315" w:rsidRDefault="00547CA0" w:rsidP="008E6C92">
            <w:pPr>
              <w:jc w:val="center"/>
              <w:rPr>
                <w:rFonts w:cs="Arial"/>
                <w:bCs/>
                <w:sz w:val="20"/>
                <w:szCs w:val="20"/>
                <w:lang w:val="en-GB"/>
              </w:rPr>
            </w:pPr>
          </w:p>
        </w:tc>
      </w:tr>
    </w:tbl>
    <w:p w14:paraId="69DBD47E" w14:textId="5D9C58BD" w:rsidR="00C702CC" w:rsidDel="00A85A7A" w:rsidRDefault="00C702CC">
      <w:pPr>
        <w:pStyle w:val="Heading3"/>
        <w:numPr>
          <w:ilvl w:val="0"/>
          <w:numId w:val="0"/>
        </w:numPr>
        <w:rPr>
          <w:del w:id="4629" w:author="Kurt Hess" w:date="2018-01-25T13:11:00Z"/>
        </w:rPr>
      </w:pPr>
    </w:p>
    <w:p w14:paraId="52052C71" w14:textId="77777777" w:rsidR="00A85A7A" w:rsidRPr="00A85A7A" w:rsidRDefault="00A85A7A">
      <w:pPr>
        <w:rPr>
          <w:ins w:id="4630" w:author="Kurt Hess" w:date="2018-01-25T13:11:00Z"/>
          <w:lang w:val="en-CA"/>
          <w:rPrChange w:id="4631" w:author="Kurt Hess" w:date="2018-01-25T13:11:00Z">
            <w:rPr>
              <w:ins w:id="4632" w:author="Kurt Hess" w:date="2018-01-25T13:11:00Z"/>
              <w:sz w:val="22"/>
            </w:rPr>
          </w:rPrChange>
        </w:rPr>
      </w:pPr>
    </w:p>
    <w:p w14:paraId="3173DDF6" w14:textId="77777777" w:rsidR="004F3298" w:rsidRPr="008F4893" w:rsidRDefault="00EE073C">
      <w:pPr>
        <w:pStyle w:val="Heading3"/>
        <w:numPr>
          <w:ilvl w:val="0"/>
          <w:numId w:val="0"/>
        </w:numPr>
      </w:pPr>
      <w:bookmarkStart w:id="4633" w:name="_Toc506532225"/>
      <w:r>
        <w:t>9.2.4</w:t>
      </w:r>
      <w:r w:rsidR="00A427EE">
        <w:t xml:space="preserve"> </w:t>
      </w:r>
      <w:r w:rsidR="004F3298" w:rsidRPr="008F4893">
        <w:t>Arrow Size</w:t>
      </w:r>
      <w:bookmarkEnd w:id="4633"/>
    </w:p>
    <w:p w14:paraId="4516E754" w14:textId="34810540" w:rsidR="00540373" w:rsidRDefault="009B77C6" w:rsidP="009B77C6">
      <w:pPr>
        <w:rPr>
          <w:rFonts w:cs="Arial"/>
          <w:bCs/>
          <w:iCs/>
          <w:sz w:val="22"/>
          <w:lang w:val="en-CA"/>
        </w:rPr>
      </w:pPr>
      <w:r w:rsidRPr="009B77C6">
        <w:rPr>
          <w:rFonts w:cs="Arial"/>
          <w:bCs/>
          <w:iCs/>
          <w:sz w:val="22"/>
          <w:lang w:val="en-CA"/>
        </w:rPr>
        <w:t xml:space="preserve">The arrow size </w:t>
      </w:r>
      <w:ins w:id="4634" w:author="Kurt Hess" w:date="2018-01-25T13:08:00Z">
        <w:r w:rsidR="00A85A7A">
          <w:rPr>
            <w:rFonts w:cs="Arial"/>
            <w:bCs/>
            <w:iCs/>
            <w:sz w:val="22"/>
            <w:lang w:val="en-CA"/>
          </w:rPr>
          <w:t>(</w:t>
        </w:r>
      </w:ins>
      <w:ins w:id="4635" w:author="Kurt Hess" w:date="2018-01-25T13:14:00Z">
        <w:r w:rsidR="00912EE7">
          <w:rPr>
            <w:rFonts w:cs="Arial"/>
            <w:bCs/>
            <w:iCs/>
            <w:sz w:val="22"/>
            <w:lang w:val="en-CA"/>
          </w:rPr>
          <w:t>height</w:t>
        </w:r>
      </w:ins>
      <w:ins w:id="4636" w:author="Kurt Hess" w:date="2018-01-25T13:08:00Z">
        <w:r w:rsidR="00A85A7A">
          <w:rPr>
            <w:rFonts w:cs="Arial"/>
            <w:bCs/>
            <w:iCs/>
            <w:sz w:val="22"/>
            <w:lang w:val="en-CA"/>
          </w:rPr>
          <w:t xml:space="preserve"> and width) </w:t>
        </w:r>
      </w:ins>
      <w:r w:rsidRPr="009B77C6">
        <w:rPr>
          <w:rFonts w:cs="Arial"/>
          <w:bCs/>
          <w:iCs/>
          <w:sz w:val="22"/>
          <w:lang w:val="en-CA"/>
        </w:rPr>
        <w:t xml:space="preserve">must be a function of the </w:t>
      </w:r>
      <w:r w:rsidR="00212DC7">
        <w:rPr>
          <w:rFonts w:cs="Arial"/>
          <w:bCs/>
          <w:iCs/>
          <w:sz w:val="22"/>
          <w:lang w:val="en-CA"/>
        </w:rPr>
        <w:t xml:space="preserve">current </w:t>
      </w:r>
      <w:r w:rsidRPr="009B77C6">
        <w:rPr>
          <w:rFonts w:cs="Arial"/>
          <w:bCs/>
          <w:iCs/>
          <w:sz w:val="22"/>
          <w:lang w:val="en-CA"/>
        </w:rPr>
        <w:t>speed</w:t>
      </w:r>
      <w:r w:rsidR="00450645">
        <w:rPr>
          <w:rFonts w:cs="Arial"/>
          <w:bCs/>
          <w:iCs/>
          <w:sz w:val="22"/>
          <w:lang w:val="en-CA"/>
        </w:rPr>
        <w:t>, and for a given speed must be the same regardless of the source of the data</w:t>
      </w:r>
      <w:r w:rsidRPr="009B77C6">
        <w:rPr>
          <w:rFonts w:cs="Arial"/>
          <w:bCs/>
          <w:iCs/>
          <w:sz w:val="22"/>
          <w:lang w:val="en-CA"/>
        </w:rPr>
        <w:t xml:space="preserve">. The </w:t>
      </w:r>
      <w:r w:rsidR="00450645">
        <w:rPr>
          <w:rFonts w:cs="Arial"/>
          <w:bCs/>
          <w:iCs/>
          <w:sz w:val="22"/>
          <w:lang w:val="en-CA"/>
        </w:rPr>
        <w:t>standard arrow</w:t>
      </w:r>
      <w:ins w:id="4637" w:author="Kurt Hess" w:date="2018-01-25T13:14:00Z">
        <w:r w:rsidR="00912EE7">
          <w:rPr>
            <w:rFonts w:cs="Arial"/>
            <w:bCs/>
            <w:iCs/>
            <w:sz w:val="22"/>
            <w:lang w:val="en-CA"/>
          </w:rPr>
          <w:t xml:space="preserve"> symbol</w:t>
        </w:r>
      </w:ins>
      <w:r w:rsidR="00450645">
        <w:rPr>
          <w:rFonts w:cs="Arial"/>
          <w:bCs/>
          <w:iCs/>
          <w:sz w:val="22"/>
          <w:lang w:val="en-CA"/>
        </w:rPr>
        <w:t xml:space="preserve"> (Figure 9.1) is scaled up or down in size, depending on the speed it </w:t>
      </w:r>
      <w:r w:rsidR="00540373">
        <w:rPr>
          <w:rFonts w:cs="Arial"/>
          <w:bCs/>
          <w:iCs/>
          <w:sz w:val="22"/>
          <w:lang w:val="en-CA"/>
        </w:rPr>
        <w:t>is intended to represent</w:t>
      </w:r>
      <w:r w:rsidR="00450645">
        <w:rPr>
          <w:rFonts w:cs="Arial"/>
          <w:bCs/>
          <w:iCs/>
          <w:sz w:val="22"/>
          <w:lang w:val="en-CA"/>
        </w:rPr>
        <w:t xml:space="preserve">. </w:t>
      </w:r>
    </w:p>
    <w:p w14:paraId="1AB56DDD" w14:textId="77777777" w:rsidR="00540373" w:rsidRDefault="00540373" w:rsidP="009B77C6">
      <w:pPr>
        <w:rPr>
          <w:rFonts w:cs="Arial"/>
          <w:bCs/>
          <w:iCs/>
          <w:sz w:val="22"/>
          <w:lang w:val="en-CA"/>
        </w:rPr>
      </w:pPr>
    </w:p>
    <w:p w14:paraId="3D4483CA" w14:textId="2A849FB1" w:rsidR="00290F34" w:rsidRDefault="009B7241" w:rsidP="009B77C6">
      <w:pPr>
        <w:rPr>
          <w:rFonts w:cs="Arial"/>
          <w:bCs/>
          <w:iCs/>
          <w:sz w:val="22"/>
          <w:lang w:val="en-CA"/>
        </w:rPr>
      </w:pPr>
      <w:r>
        <w:rPr>
          <w:rFonts w:cs="Arial"/>
          <w:bCs/>
          <w:iCs/>
          <w:sz w:val="22"/>
          <w:lang w:val="en-CA"/>
        </w:rPr>
        <w:t xml:space="preserve">Let S represent the </w:t>
      </w:r>
      <w:r w:rsidR="006510D2">
        <w:rPr>
          <w:rFonts w:cs="Arial"/>
          <w:bCs/>
          <w:iCs/>
          <w:sz w:val="22"/>
          <w:lang w:val="en-CA"/>
        </w:rPr>
        <w:t>value of the</w:t>
      </w:r>
      <w:del w:id="4638" w:author="Kurt Hess" w:date="2018-01-25T12:49:00Z">
        <w:r w:rsidR="006510D2" w:rsidDel="000B272A">
          <w:rPr>
            <w:rFonts w:cs="Arial"/>
            <w:bCs/>
            <w:iCs/>
            <w:sz w:val="22"/>
            <w:lang w:val="en-CA"/>
          </w:rPr>
          <w:delText>n</w:delText>
        </w:r>
      </w:del>
      <w:r w:rsidR="006510D2">
        <w:rPr>
          <w:rFonts w:cs="Arial"/>
          <w:bCs/>
          <w:iCs/>
          <w:sz w:val="22"/>
          <w:lang w:val="en-CA"/>
        </w:rPr>
        <w:t xml:space="preserve"> current speed</w:t>
      </w:r>
      <w:r>
        <w:rPr>
          <w:rFonts w:cs="Arial"/>
          <w:bCs/>
          <w:iCs/>
          <w:sz w:val="22"/>
          <w:lang w:val="en-CA"/>
        </w:rPr>
        <w:t xml:space="preserve">. </w:t>
      </w:r>
      <w:r w:rsidR="00540373">
        <w:rPr>
          <w:rFonts w:cs="Arial"/>
          <w:bCs/>
          <w:iCs/>
          <w:sz w:val="22"/>
          <w:lang w:val="en-CA"/>
        </w:rPr>
        <w:t>An upper limit on the size of the arrow is imposed by requiring</w:t>
      </w:r>
      <w:r w:rsidR="00450645">
        <w:rPr>
          <w:rFonts w:cs="Arial"/>
          <w:bCs/>
          <w:iCs/>
          <w:sz w:val="22"/>
          <w:lang w:val="en-CA"/>
        </w:rPr>
        <w:t xml:space="preserve"> </w:t>
      </w:r>
      <w:r w:rsidR="00540373">
        <w:rPr>
          <w:rFonts w:cs="Arial"/>
          <w:bCs/>
          <w:iCs/>
          <w:sz w:val="22"/>
          <w:lang w:val="en-CA"/>
        </w:rPr>
        <w:t xml:space="preserve">the scaling </w:t>
      </w:r>
      <w:r w:rsidR="00450645">
        <w:rPr>
          <w:rFonts w:cs="Arial"/>
          <w:bCs/>
          <w:iCs/>
          <w:sz w:val="22"/>
          <w:lang w:val="en-CA"/>
        </w:rPr>
        <w:t xml:space="preserve">input speed value </w:t>
      </w:r>
      <w:r w:rsidR="00212DC7">
        <w:rPr>
          <w:rFonts w:cs="Arial"/>
          <w:bCs/>
          <w:iCs/>
          <w:sz w:val="22"/>
          <w:lang w:val="en-CA"/>
        </w:rPr>
        <w:t xml:space="preserve">not </w:t>
      </w:r>
      <w:r w:rsidR="00540373">
        <w:rPr>
          <w:rFonts w:cs="Arial"/>
          <w:bCs/>
          <w:iCs/>
          <w:sz w:val="22"/>
          <w:lang w:val="en-CA"/>
        </w:rPr>
        <w:t xml:space="preserve">to </w:t>
      </w:r>
      <w:r w:rsidR="00A420D6">
        <w:rPr>
          <w:rFonts w:cs="Arial"/>
          <w:bCs/>
          <w:iCs/>
          <w:sz w:val="22"/>
          <w:lang w:val="en-CA"/>
        </w:rPr>
        <w:t>exceed</w:t>
      </w:r>
      <w:r w:rsidR="009B77C6" w:rsidRPr="009B77C6">
        <w:rPr>
          <w:rFonts w:cs="Arial"/>
          <w:bCs/>
          <w:iCs/>
          <w:sz w:val="22"/>
          <w:lang w:val="en-CA"/>
        </w:rPr>
        <w:t xml:space="preserve"> a reference high value, S</w:t>
      </w:r>
      <w:r w:rsidR="009B77C6" w:rsidRPr="009B77C6">
        <w:rPr>
          <w:rFonts w:cs="Arial"/>
          <w:bCs/>
          <w:iCs/>
          <w:sz w:val="22"/>
          <w:vertAlign w:val="subscript"/>
          <w:lang w:val="en-CA"/>
        </w:rPr>
        <w:t>high</w:t>
      </w:r>
      <w:r w:rsidR="009B77C6" w:rsidRPr="009B77C6">
        <w:rPr>
          <w:rFonts w:cs="Arial"/>
          <w:bCs/>
          <w:iCs/>
          <w:sz w:val="22"/>
          <w:lang w:val="en-CA"/>
        </w:rPr>
        <w:t>. The recommended value for S</w:t>
      </w:r>
      <w:r w:rsidR="009B77C6" w:rsidRPr="009B77C6">
        <w:rPr>
          <w:rFonts w:cs="Arial"/>
          <w:bCs/>
          <w:iCs/>
          <w:sz w:val="22"/>
          <w:vertAlign w:val="subscript"/>
          <w:lang w:val="en-CA"/>
        </w:rPr>
        <w:t xml:space="preserve">high </w:t>
      </w:r>
      <w:r w:rsidR="009B77C6" w:rsidRPr="009B77C6">
        <w:rPr>
          <w:rFonts w:cs="Arial"/>
          <w:bCs/>
          <w:iCs/>
          <w:sz w:val="22"/>
          <w:lang w:val="en-CA"/>
        </w:rPr>
        <w:t>is the lower limit value in the highest group in Table 9.2, which is 13.0 kn. The value of S</w:t>
      </w:r>
      <w:r w:rsidR="009B77C6" w:rsidRPr="009B77C6">
        <w:rPr>
          <w:rFonts w:cs="Arial"/>
          <w:bCs/>
          <w:iCs/>
          <w:sz w:val="22"/>
          <w:vertAlign w:val="subscript"/>
          <w:lang w:val="en-CA"/>
        </w:rPr>
        <w:t>high</w:t>
      </w:r>
      <w:r w:rsidR="009B77C6" w:rsidRPr="009B77C6">
        <w:rPr>
          <w:rFonts w:cs="Arial"/>
          <w:bCs/>
          <w:iCs/>
          <w:sz w:val="22"/>
          <w:lang w:val="en-CA"/>
        </w:rPr>
        <w:t xml:space="preserve"> should be the same for all data sets from multiple sources so that the same speed in different data will be displayed with the same arrow length. </w:t>
      </w:r>
    </w:p>
    <w:p w14:paraId="0880A152" w14:textId="77777777" w:rsidR="009B77C6" w:rsidRDefault="009B77C6" w:rsidP="009B77C6">
      <w:pPr>
        <w:rPr>
          <w:rFonts w:cs="Arial"/>
          <w:bCs/>
          <w:iCs/>
          <w:sz w:val="22"/>
          <w:lang w:val="en-CA"/>
        </w:rPr>
      </w:pPr>
    </w:p>
    <w:p w14:paraId="49B97E76" w14:textId="4442FDBA" w:rsidR="009B7241" w:rsidRDefault="009B7241" w:rsidP="009B77C6">
      <w:pPr>
        <w:rPr>
          <w:rFonts w:cs="Arial"/>
          <w:bCs/>
          <w:iCs/>
          <w:sz w:val="22"/>
          <w:lang w:val="en-CA"/>
        </w:rPr>
      </w:pPr>
      <w:r>
        <w:rPr>
          <w:rFonts w:cs="Arial"/>
          <w:bCs/>
          <w:iCs/>
          <w:sz w:val="22"/>
          <w:lang w:val="en-CA"/>
        </w:rPr>
        <w:t xml:space="preserve">It is desirable to display a small arrow at a location where data is usually available (e.g., a grid point) but </w:t>
      </w:r>
      <w:ins w:id="4639" w:author="Kurt Hess" w:date="2018-02-06T10:55:00Z">
        <w:r w:rsidR="003A5F92">
          <w:rPr>
            <w:rFonts w:cs="Arial"/>
            <w:bCs/>
            <w:iCs/>
            <w:sz w:val="22"/>
            <w:lang w:val="en-CA"/>
          </w:rPr>
          <w:t xml:space="preserve">the speed </w:t>
        </w:r>
      </w:ins>
      <w:r>
        <w:rPr>
          <w:rFonts w:cs="Arial"/>
          <w:bCs/>
          <w:iCs/>
          <w:sz w:val="22"/>
          <w:lang w:val="en-CA"/>
        </w:rPr>
        <w:t>is less than 0.01 kn</w:t>
      </w:r>
      <w:del w:id="4640" w:author="Kurt Hess" w:date="2018-01-22T11:09:00Z">
        <w:r w:rsidDel="00F31AE0">
          <w:rPr>
            <w:rFonts w:cs="Arial"/>
            <w:bCs/>
            <w:iCs/>
            <w:sz w:val="22"/>
            <w:lang w:val="en-CA"/>
          </w:rPr>
          <w:delText xml:space="preserve"> for the </w:delText>
        </w:r>
        <w:r w:rsidR="004F3DC0" w:rsidDel="00F31AE0">
          <w:rPr>
            <w:rFonts w:cs="Arial"/>
            <w:bCs/>
            <w:iCs/>
            <w:sz w:val="22"/>
            <w:lang w:val="en-CA"/>
          </w:rPr>
          <w:delText>precise</w:delText>
        </w:r>
        <w:r w:rsidR="00E234BF" w:rsidDel="00F31AE0">
          <w:rPr>
            <w:rFonts w:cs="Arial"/>
            <w:bCs/>
            <w:iCs/>
            <w:sz w:val="22"/>
            <w:lang w:val="en-CA"/>
          </w:rPr>
          <w:delText xml:space="preserve"> </w:delText>
        </w:r>
        <w:r w:rsidDel="00F31AE0">
          <w:rPr>
            <w:rFonts w:cs="Arial"/>
            <w:bCs/>
            <w:iCs/>
            <w:sz w:val="22"/>
            <w:lang w:val="en-CA"/>
          </w:rPr>
          <w:delText>time of display</w:delText>
        </w:r>
      </w:del>
      <w:r>
        <w:rPr>
          <w:rFonts w:cs="Arial"/>
          <w:bCs/>
          <w:iCs/>
          <w:sz w:val="22"/>
          <w:lang w:val="en-CA"/>
        </w:rPr>
        <w:t>. This can be accomplished by setting a minimum reference speed, S</w:t>
      </w:r>
      <w:r w:rsidRPr="00E938E0">
        <w:rPr>
          <w:rFonts w:cs="Arial"/>
          <w:bCs/>
          <w:iCs/>
          <w:sz w:val="22"/>
          <w:vertAlign w:val="subscript"/>
          <w:lang w:val="en-CA"/>
        </w:rPr>
        <w:t>low</w:t>
      </w:r>
      <w:r>
        <w:rPr>
          <w:rFonts w:cs="Arial"/>
          <w:bCs/>
          <w:iCs/>
          <w:sz w:val="22"/>
          <w:lang w:val="en-CA"/>
        </w:rPr>
        <w:t>, so that, as a result, a ‘point’ is displayed. When the speed S falls below S</w:t>
      </w:r>
      <w:r w:rsidR="006510D2" w:rsidRPr="00E938E0">
        <w:rPr>
          <w:rFonts w:cs="Arial"/>
          <w:bCs/>
          <w:iCs/>
          <w:sz w:val="22"/>
          <w:vertAlign w:val="subscript"/>
          <w:lang w:val="en-CA"/>
        </w:rPr>
        <w:t>low</w:t>
      </w:r>
      <w:r>
        <w:rPr>
          <w:rFonts w:cs="Arial"/>
          <w:bCs/>
          <w:iCs/>
          <w:sz w:val="22"/>
          <w:lang w:val="en-CA"/>
        </w:rPr>
        <w:t xml:space="preserve">, then </w:t>
      </w:r>
      <w:r w:rsidR="006510D2">
        <w:rPr>
          <w:rFonts w:cs="Arial"/>
          <w:bCs/>
          <w:iCs/>
          <w:sz w:val="22"/>
          <w:lang w:val="en-CA"/>
        </w:rPr>
        <w:t>S</w:t>
      </w:r>
      <w:r w:rsidR="006510D2" w:rsidRPr="00E938E0">
        <w:rPr>
          <w:rFonts w:cs="Arial"/>
          <w:bCs/>
          <w:iCs/>
          <w:sz w:val="22"/>
          <w:vertAlign w:val="subscript"/>
          <w:lang w:val="en-CA"/>
        </w:rPr>
        <w:t>low</w:t>
      </w:r>
      <w:r w:rsidR="006510D2">
        <w:rPr>
          <w:rFonts w:cs="Arial"/>
          <w:bCs/>
          <w:iCs/>
          <w:sz w:val="22"/>
          <w:lang w:val="en-CA"/>
        </w:rPr>
        <w:t xml:space="preserve"> is substituted for S.</w:t>
      </w:r>
    </w:p>
    <w:p w14:paraId="6C354D21" w14:textId="77777777" w:rsidR="009B7241" w:rsidRPr="009B77C6" w:rsidRDefault="009B7241" w:rsidP="009B77C6">
      <w:pPr>
        <w:rPr>
          <w:rFonts w:cs="Arial"/>
          <w:bCs/>
          <w:iCs/>
          <w:sz w:val="22"/>
          <w:lang w:val="en-CA"/>
        </w:rPr>
      </w:pPr>
    </w:p>
    <w:p w14:paraId="53DCEA24" w14:textId="486CC18E" w:rsidR="009B77C6" w:rsidRPr="009B77C6" w:rsidRDefault="009B77C6" w:rsidP="009B77C6">
      <w:pPr>
        <w:rPr>
          <w:rFonts w:cs="Arial"/>
          <w:bCs/>
          <w:iCs/>
          <w:sz w:val="22"/>
          <w:lang w:val="en-CA"/>
        </w:rPr>
      </w:pPr>
      <w:r w:rsidRPr="009B77C6">
        <w:rPr>
          <w:rFonts w:cs="Arial"/>
          <w:bCs/>
          <w:iCs/>
          <w:sz w:val="22"/>
          <w:lang w:val="en-CA"/>
        </w:rPr>
        <w:t xml:space="preserve">A </w:t>
      </w:r>
      <w:r w:rsidR="009B7241">
        <w:rPr>
          <w:rFonts w:cs="Arial"/>
          <w:bCs/>
          <w:iCs/>
          <w:sz w:val="22"/>
          <w:lang w:val="en-CA"/>
        </w:rPr>
        <w:t>third</w:t>
      </w:r>
      <w:r w:rsidR="009B7241" w:rsidRPr="009B77C6">
        <w:rPr>
          <w:rFonts w:cs="Arial"/>
          <w:bCs/>
          <w:iCs/>
          <w:sz w:val="22"/>
          <w:lang w:val="en-CA"/>
        </w:rPr>
        <w:t xml:space="preserve"> </w:t>
      </w:r>
      <w:r w:rsidRPr="009B77C6">
        <w:rPr>
          <w:rFonts w:cs="Arial"/>
          <w:bCs/>
          <w:iCs/>
          <w:sz w:val="22"/>
          <w:lang w:val="en-CA"/>
        </w:rPr>
        <w:t>parameter is the reference speed, S</w:t>
      </w:r>
      <w:r w:rsidRPr="009B77C6">
        <w:rPr>
          <w:rFonts w:cs="Arial"/>
          <w:bCs/>
          <w:iCs/>
          <w:sz w:val="22"/>
          <w:vertAlign w:val="subscript"/>
          <w:lang w:val="en-CA"/>
        </w:rPr>
        <w:t>ref</w:t>
      </w:r>
      <w:r w:rsidRPr="009B77C6">
        <w:rPr>
          <w:rFonts w:cs="Arial"/>
          <w:bCs/>
          <w:iCs/>
          <w:sz w:val="22"/>
          <w:lang w:val="en-CA"/>
        </w:rPr>
        <w:t xml:space="preserve">, at which the arrow symbol has a length equal to the scaling </w:t>
      </w:r>
      <w:del w:id="4641" w:author="Kurt Hess" w:date="2018-01-25T13:15:00Z">
        <w:r w:rsidRPr="009B77C6" w:rsidDel="00912EE7">
          <w:rPr>
            <w:rFonts w:cs="Arial"/>
            <w:bCs/>
            <w:iCs/>
            <w:sz w:val="22"/>
            <w:lang w:val="en-CA"/>
          </w:rPr>
          <w:delText xml:space="preserve">length </w:delText>
        </w:r>
      </w:del>
      <w:ins w:id="4642" w:author="Kurt Hess" w:date="2018-01-25T13:15:00Z">
        <w:r w:rsidR="00912EE7">
          <w:rPr>
            <w:rFonts w:cs="Arial"/>
            <w:bCs/>
            <w:iCs/>
            <w:sz w:val="22"/>
            <w:lang w:val="en-CA"/>
          </w:rPr>
          <w:t>height</w:t>
        </w:r>
        <w:r w:rsidR="00912EE7" w:rsidRPr="009B77C6">
          <w:rPr>
            <w:rFonts w:cs="Arial"/>
            <w:bCs/>
            <w:iCs/>
            <w:sz w:val="22"/>
            <w:lang w:val="en-CA"/>
          </w:rPr>
          <w:t xml:space="preserve"> </w:t>
        </w:r>
      </w:ins>
      <w:r w:rsidRPr="009B77C6">
        <w:rPr>
          <w:rFonts w:cs="Arial"/>
          <w:bCs/>
          <w:iCs/>
          <w:sz w:val="22"/>
          <w:lang w:val="en-CA"/>
        </w:rPr>
        <w:t xml:space="preserve">parameter, </w:t>
      </w:r>
      <w:ins w:id="4643" w:author="Kurt Hess" w:date="2018-01-25T13:15:00Z">
        <w:r w:rsidR="00912EE7">
          <w:rPr>
            <w:rFonts w:cs="Arial"/>
            <w:bCs/>
            <w:iCs/>
            <w:sz w:val="22"/>
            <w:lang w:val="en-CA"/>
          </w:rPr>
          <w:t>H</w:t>
        </w:r>
      </w:ins>
      <w:del w:id="4644" w:author="Kurt Hess" w:date="2018-01-25T13:15:00Z">
        <w:r w:rsidRPr="009B77C6" w:rsidDel="00912EE7">
          <w:rPr>
            <w:rFonts w:cs="Arial"/>
            <w:bCs/>
            <w:iCs/>
            <w:sz w:val="22"/>
            <w:lang w:val="en-CA"/>
          </w:rPr>
          <w:delText>L</w:delText>
        </w:r>
      </w:del>
      <w:r w:rsidRPr="009B77C6">
        <w:rPr>
          <w:rFonts w:cs="Arial"/>
          <w:bCs/>
          <w:iCs/>
          <w:sz w:val="22"/>
          <w:vertAlign w:val="subscript"/>
          <w:lang w:val="en-CA"/>
        </w:rPr>
        <w:t>ref</w:t>
      </w:r>
      <w:r w:rsidRPr="009B77C6">
        <w:rPr>
          <w:rFonts w:cs="Arial"/>
          <w:bCs/>
          <w:iCs/>
          <w:sz w:val="22"/>
          <w:lang w:val="en-CA"/>
        </w:rPr>
        <w:t>. Here S</w:t>
      </w:r>
      <w:r w:rsidRPr="009B77C6">
        <w:rPr>
          <w:rFonts w:cs="Arial"/>
          <w:bCs/>
          <w:iCs/>
          <w:sz w:val="22"/>
          <w:vertAlign w:val="subscript"/>
          <w:lang w:val="en-CA"/>
        </w:rPr>
        <w:t>ref</w:t>
      </w:r>
      <w:r w:rsidRPr="009B77C6">
        <w:rPr>
          <w:rFonts w:cs="Arial"/>
          <w:bCs/>
          <w:iCs/>
          <w:sz w:val="22"/>
          <w:lang w:val="en-CA"/>
        </w:rPr>
        <w:t xml:space="preserve"> is chosen to be </w:t>
      </w:r>
      <w:r w:rsidR="00BD68E8">
        <w:rPr>
          <w:rFonts w:cs="Arial"/>
          <w:bCs/>
          <w:iCs/>
          <w:sz w:val="22"/>
          <w:lang w:val="en-CA"/>
        </w:rPr>
        <w:t>5</w:t>
      </w:r>
      <w:r w:rsidR="00BD68E8" w:rsidRPr="009B77C6">
        <w:rPr>
          <w:rFonts w:cs="Arial"/>
          <w:bCs/>
          <w:iCs/>
          <w:sz w:val="22"/>
          <w:lang w:val="en-CA"/>
        </w:rPr>
        <w:t xml:space="preserve"> </w:t>
      </w:r>
      <w:r w:rsidRPr="009B77C6">
        <w:rPr>
          <w:rFonts w:cs="Arial"/>
          <w:bCs/>
          <w:iCs/>
          <w:sz w:val="22"/>
          <w:lang w:val="en-CA"/>
        </w:rPr>
        <w:t>kn</w:t>
      </w:r>
      <w:r>
        <w:rPr>
          <w:rFonts w:cs="Arial"/>
          <w:bCs/>
          <w:iCs/>
          <w:sz w:val="22"/>
          <w:lang w:val="en-CA"/>
        </w:rPr>
        <w:t xml:space="preserve"> and </w:t>
      </w:r>
      <w:ins w:id="4645" w:author="Kurt Hess" w:date="2018-01-25T13:15:00Z">
        <w:r w:rsidR="00912EE7">
          <w:rPr>
            <w:rFonts w:cs="Arial"/>
            <w:bCs/>
            <w:iCs/>
            <w:sz w:val="22"/>
            <w:lang w:val="en-CA"/>
          </w:rPr>
          <w:t>H</w:t>
        </w:r>
      </w:ins>
      <w:del w:id="4646" w:author="Kurt Hess" w:date="2018-01-25T13:15:00Z">
        <w:r w:rsidDel="00912EE7">
          <w:rPr>
            <w:rFonts w:cs="Arial"/>
            <w:bCs/>
            <w:iCs/>
            <w:sz w:val="22"/>
            <w:lang w:val="en-CA"/>
          </w:rPr>
          <w:delText>L</w:delText>
        </w:r>
      </w:del>
      <w:r>
        <w:rPr>
          <w:rFonts w:cs="Arial"/>
          <w:bCs/>
          <w:iCs/>
          <w:sz w:val="22"/>
          <w:vertAlign w:val="subscript"/>
          <w:lang w:val="en-CA"/>
        </w:rPr>
        <w:t>ref</w:t>
      </w:r>
      <w:r>
        <w:rPr>
          <w:rFonts w:cs="Arial"/>
          <w:bCs/>
          <w:iCs/>
          <w:sz w:val="22"/>
          <w:lang w:val="en-CA"/>
        </w:rPr>
        <w:t xml:space="preserve"> is taken to be 10.0 mm</w:t>
      </w:r>
      <w:r w:rsidRPr="009B77C6">
        <w:rPr>
          <w:rFonts w:cs="Arial"/>
          <w:bCs/>
          <w:iCs/>
          <w:sz w:val="22"/>
          <w:lang w:val="en-CA"/>
        </w:rPr>
        <w:t>.</w:t>
      </w:r>
      <w:r w:rsidR="009365E7">
        <w:rPr>
          <w:rFonts w:cs="Arial"/>
          <w:bCs/>
          <w:iCs/>
          <w:sz w:val="22"/>
          <w:lang w:val="en-CA"/>
        </w:rPr>
        <w:t xml:space="preserve"> </w:t>
      </w:r>
      <w:r w:rsidRPr="009B77C6">
        <w:rPr>
          <w:rFonts w:cs="Arial"/>
          <w:bCs/>
          <w:iCs/>
          <w:sz w:val="22"/>
          <w:lang w:val="en-CA"/>
        </w:rPr>
        <w:t>Let S be the current speed to be displayed. If S exceeds S</w:t>
      </w:r>
      <w:r w:rsidRPr="009B77C6">
        <w:rPr>
          <w:rFonts w:cs="Arial"/>
          <w:bCs/>
          <w:iCs/>
          <w:sz w:val="22"/>
          <w:vertAlign w:val="subscript"/>
          <w:lang w:val="en-CA"/>
        </w:rPr>
        <w:t>high</w:t>
      </w:r>
      <w:r w:rsidRPr="009B77C6">
        <w:rPr>
          <w:rFonts w:cs="Arial"/>
          <w:bCs/>
          <w:iCs/>
          <w:sz w:val="22"/>
          <w:lang w:val="en-CA"/>
        </w:rPr>
        <w:t>, then S</w:t>
      </w:r>
      <w:r w:rsidRPr="009B77C6">
        <w:rPr>
          <w:rFonts w:cs="Arial"/>
          <w:bCs/>
          <w:iCs/>
          <w:sz w:val="22"/>
          <w:vertAlign w:val="subscript"/>
          <w:lang w:val="en-CA"/>
        </w:rPr>
        <w:t>high</w:t>
      </w:r>
      <w:r w:rsidRPr="009B77C6">
        <w:rPr>
          <w:rFonts w:cs="Arial"/>
          <w:bCs/>
          <w:iCs/>
          <w:sz w:val="22"/>
          <w:lang w:val="en-CA"/>
        </w:rPr>
        <w:t xml:space="preserve"> is substituted for that speed, since areas of extremely high current speeds are rare and are likely to be avoided by navigators anyway. Therefore,</w:t>
      </w:r>
      <w:r w:rsidRPr="009B77C6">
        <w:rPr>
          <w:rFonts w:cs="Arial"/>
          <w:bCs/>
          <w:iCs/>
          <w:sz w:val="22"/>
          <w:vertAlign w:val="subscript"/>
          <w:lang w:val="en-CA"/>
        </w:rPr>
        <w:t xml:space="preserve"> </w:t>
      </w:r>
      <w:r w:rsidRPr="009B77C6">
        <w:rPr>
          <w:rFonts w:cs="Arial"/>
          <w:bCs/>
          <w:iCs/>
          <w:sz w:val="22"/>
          <w:lang w:val="en-CA"/>
        </w:rPr>
        <w:t xml:space="preserve">a current with a speed of S will be displayed with a </w:t>
      </w:r>
      <w:ins w:id="4647" w:author="Kurt Hess" w:date="2018-01-25T13:15:00Z">
        <w:r w:rsidR="00912EE7">
          <w:rPr>
            <w:rFonts w:cs="Arial"/>
            <w:bCs/>
            <w:iCs/>
            <w:sz w:val="22"/>
            <w:lang w:val="en-CA"/>
          </w:rPr>
          <w:t>hei</w:t>
        </w:r>
      </w:ins>
      <w:del w:id="4648" w:author="Kurt Hess" w:date="2018-01-25T13:15:00Z">
        <w:r w:rsidRPr="009B77C6" w:rsidDel="00912EE7">
          <w:rPr>
            <w:rFonts w:cs="Arial"/>
            <w:bCs/>
            <w:iCs/>
            <w:sz w:val="22"/>
            <w:lang w:val="en-CA"/>
          </w:rPr>
          <w:delText>len</w:delText>
        </w:r>
      </w:del>
      <w:r w:rsidRPr="009B77C6">
        <w:rPr>
          <w:rFonts w:cs="Arial"/>
          <w:bCs/>
          <w:iCs/>
          <w:sz w:val="22"/>
          <w:lang w:val="en-CA"/>
        </w:rPr>
        <w:t>g</w:t>
      </w:r>
      <w:ins w:id="4649" w:author="Kurt Hess" w:date="2018-01-25T13:16:00Z">
        <w:r w:rsidR="00912EE7">
          <w:rPr>
            <w:rFonts w:cs="Arial"/>
            <w:bCs/>
            <w:iCs/>
            <w:sz w:val="22"/>
            <w:lang w:val="en-CA"/>
          </w:rPr>
          <w:t>h</w:t>
        </w:r>
      </w:ins>
      <w:r w:rsidRPr="009B77C6">
        <w:rPr>
          <w:rFonts w:cs="Arial"/>
          <w:bCs/>
          <w:iCs/>
          <w:sz w:val="22"/>
          <w:lang w:val="en-CA"/>
        </w:rPr>
        <w:t>t</w:t>
      </w:r>
      <w:del w:id="4650" w:author="Kurt Hess" w:date="2018-01-25T13:16:00Z">
        <w:r w:rsidRPr="009B77C6" w:rsidDel="00912EE7">
          <w:rPr>
            <w:rFonts w:cs="Arial"/>
            <w:bCs/>
            <w:iCs/>
            <w:sz w:val="22"/>
            <w:lang w:val="en-CA"/>
          </w:rPr>
          <w:delText>h</w:delText>
        </w:r>
      </w:del>
      <w:r w:rsidRPr="009B77C6">
        <w:rPr>
          <w:rFonts w:cs="Arial"/>
          <w:bCs/>
          <w:iCs/>
          <w:sz w:val="22"/>
          <w:lang w:val="en-CA"/>
        </w:rPr>
        <w:t xml:space="preserve">, </w:t>
      </w:r>
      <w:ins w:id="4651" w:author="Kurt Hess" w:date="2018-01-25T13:16:00Z">
        <w:r w:rsidR="00912EE7">
          <w:rPr>
            <w:rFonts w:cs="Arial"/>
            <w:bCs/>
            <w:iCs/>
            <w:sz w:val="22"/>
            <w:lang w:val="en-CA"/>
          </w:rPr>
          <w:t>H</w:t>
        </w:r>
      </w:ins>
      <w:del w:id="4652" w:author="Kurt Hess" w:date="2018-01-25T13:16:00Z">
        <w:r w:rsidRPr="009B77C6" w:rsidDel="00912EE7">
          <w:rPr>
            <w:rFonts w:cs="Arial"/>
            <w:bCs/>
            <w:iCs/>
            <w:sz w:val="22"/>
            <w:lang w:val="en-CA"/>
          </w:rPr>
          <w:delText>L</w:delText>
        </w:r>
      </w:del>
      <w:r w:rsidRPr="009B77C6">
        <w:rPr>
          <w:rFonts w:cs="Arial"/>
          <w:bCs/>
          <w:iCs/>
          <w:sz w:val="22"/>
          <w:lang w:val="en-CA"/>
        </w:rPr>
        <w:t xml:space="preserve"> </w:t>
      </w:r>
      <w:r w:rsidR="00A420D6">
        <w:rPr>
          <w:rFonts w:cs="Arial"/>
          <w:bCs/>
          <w:iCs/>
          <w:sz w:val="22"/>
          <w:lang w:val="en-CA"/>
        </w:rPr>
        <w:t>(</w:t>
      </w:r>
      <w:r w:rsidRPr="009B77C6">
        <w:rPr>
          <w:rFonts w:cs="Arial"/>
          <w:bCs/>
          <w:iCs/>
          <w:sz w:val="22"/>
          <w:lang w:val="en-CA"/>
        </w:rPr>
        <w:t>mm</w:t>
      </w:r>
      <w:r w:rsidR="00A420D6">
        <w:rPr>
          <w:rFonts w:cs="Arial"/>
          <w:bCs/>
          <w:iCs/>
          <w:sz w:val="22"/>
          <w:lang w:val="en-CA"/>
        </w:rPr>
        <w:t>)</w:t>
      </w:r>
      <w:r w:rsidRPr="009B77C6">
        <w:rPr>
          <w:rFonts w:cs="Arial"/>
          <w:bCs/>
          <w:iCs/>
          <w:sz w:val="22"/>
          <w:lang w:val="en-CA"/>
        </w:rPr>
        <w:t>, computed by:</w:t>
      </w:r>
    </w:p>
    <w:p w14:paraId="5D0F4A5B" w14:textId="77777777" w:rsidR="009B77C6" w:rsidRPr="009B77C6" w:rsidRDefault="009B77C6" w:rsidP="009B77C6">
      <w:pPr>
        <w:rPr>
          <w:rFonts w:cs="Arial"/>
          <w:bCs/>
          <w:iCs/>
          <w:sz w:val="22"/>
          <w:lang w:val="en-CA"/>
        </w:rPr>
      </w:pPr>
    </w:p>
    <w:p w14:paraId="2EA478C0" w14:textId="0FCEE4F3" w:rsidR="009B77C6" w:rsidRDefault="00912EE7" w:rsidP="00351113">
      <w:pPr>
        <w:ind w:firstLine="720"/>
        <w:rPr>
          <w:rFonts w:cs="Arial"/>
          <w:bCs/>
          <w:iCs/>
          <w:sz w:val="22"/>
          <w:lang w:val="en-CA"/>
        </w:rPr>
      </w:pPr>
      <w:ins w:id="4653" w:author="Kurt Hess" w:date="2018-01-25T13:16:00Z">
        <w:r>
          <w:rPr>
            <w:rFonts w:cs="Arial"/>
            <w:bCs/>
            <w:iCs/>
            <w:sz w:val="22"/>
            <w:lang w:val="en-CA"/>
          </w:rPr>
          <w:t>H</w:t>
        </w:r>
      </w:ins>
      <w:del w:id="4654" w:author="Kurt Hess" w:date="2018-01-25T13:16:00Z">
        <w:r w:rsidR="009B77C6" w:rsidRPr="009B77C6" w:rsidDel="00912EE7">
          <w:rPr>
            <w:rFonts w:cs="Arial"/>
            <w:bCs/>
            <w:iCs/>
            <w:sz w:val="22"/>
            <w:lang w:val="en-CA"/>
          </w:rPr>
          <w:delText>L</w:delText>
        </w:r>
      </w:del>
      <w:r w:rsidR="009B77C6" w:rsidRPr="009B77C6">
        <w:rPr>
          <w:rFonts w:cs="Arial"/>
          <w:bCs/>
          <w:iCs/>
          <w:sz w:val="22"/>
          <w:lang w:val="en-CA"/>
        </w:rPr>
        <w:t xml:space="preserve"> = </w:t>
      </w:r>
      <w:ins w:id="4655" w:author="Kurt Hess" w:date="2018-01-25T13:16:00Z">
        <w:r>
          <w:rPr>
            <w:rFonts w:cs="Arial"/>
            <w:bCs/>
            <w:iCs/>
            <w:sz w:val="22"/>
            <w:lang w:val="en-CA"/>
          </w:rPr>
          <w:t>H</w:t>
        </w:r>
      </w:ins>
      <w:del w:id="4656" w:author="Kurt Hess" w:date="2018-01-25T13:16:00Z">
        <w:r w:rsidR="009B77C6" w:rsidRPr="009B77C6" w:rsidDel="00912EE7">
          <w:rPr>
            <w:rFonts w:cs="Arial"/>
            <w:bCs/>
            <w:iCs/>
            <w:sz w:val="22"/>
            <w:lang w:val="en-CA"/>
          </w:rPr>
          <w:delText>L</w:delText>
        </w:r>
      </w:del>
      <w:r w:rsidR="009B77C6" w:rsidRPr="009B77C6">
        <w:rPr>
          <w:rFonts w:cs="Arial"/>
          <w:bCs/>
          <w:iCs/>
          <w:sz w:val="22"/>
          <w:vertAlign w:val="subscript"/>
          <w:lang w:val="en-CA"/>
        </w:rPr>
        <w:t>ref</w:t>
      </w:r>
      <w:r w:rsidR="009B77C6" w:rsidRPr="009B77C6">
        <w:rPr>
          <w:rFonts w:cs="Arial"/>
          <w:bCs/>
          <w:iCs/>
          <w:sz w:val="22"/>
          <w:lang w:val="en-CA"/>
        </w:rPr>
        <w:t>∙min</w:t>
      </w:r>
      <w:ins w:id="4657" w:author="Kurt Hess" w:date="2018-01-25T13:17:00Z">
        <w:r>
          <w:rPr>
            <w:rFonts w:cs="Arial"/>
            <w:bCs/>
            <w:iCs/>
            <w:sz w:val="22"/>
            <w:lang w:val="en-CA"/>
          </w:rPr>
          <w:t>{</w:t>
        </w:r>
      </w:ins>
      <w:del w:id="4658" w:author="Kurt Hess" w:date="2018-01-25T13:17:00Z">
        <w:r w:rsidR="009B77C6" w:rsidRPr="009B77C6" w:rsidDel="00912EE7">
          <w:rPr>
            <w:rFonts w:cs="Arial"/>
            <w:bCs/>
            <w:iCs/>
            <w:sz w:val="22"/>
            <w:lang w:val="en-CA"/>
          </w:rPr>
          <w:delText>(</w:delText>
        </w:r>
      </w:del>
      <w:r w:rsidR="006510D2">
        <w:rPr>
          <w:rFonts w:cs="Arial"/>
          <w:bCs/>
          <w:iCs/>
          <w:sz w:val="22"/>
          <w:lang w:val="en-CA"/>
        </w:rPr>
        <w:t>max(S</w:t>
      </w:r>
      <w:r w:rsidR="006510D2" w:rsidRPr="00E938E0">
        <w:rPr>
          <w:rFonts w:cs="Arial"/>
          <w:bCs/>
          <w:iCs/>
          <w:sz w:val="22"/>
          <w:vertAlign w:val="subscript"/>
          <w:lang w:val="en-CA"/>
        </w:rPr>
        <w:t>low</w:t>
      </w:r>
      <w:r w:rsidR="006510D2">
        <w:rPr>
          <w:rFonts w:cs="Arial"/>
          <w:bCs/>
          <w:iCs/>
          <w:sz w:val="22"/>
          <w:lang w:val="en-CA"/>
        </w:rPr>
        <w:t>,</w:t>
      </w:r>
      <w:r w:rsidR="009B77C6" w:rsidRPr="009B77C6">
        <w:rPr>
          <w:rFonts w:cs="Arial"/>
          <w:bCs/>
          <w:iCs/>
          <w:sz w:val="22"/>
          <w:lang w:val="en-CA"/>
        </w:rPr>
        <w:t>S</w:t>
      </w:r>
      <w:r w:rsidR="006510D2">
        <w:rPr>
          <w:rFonts w:cs="Arial"/>
          <w:bCs/>
          <w:iCs/>
          <w:sz w:val="22"/>
          <w:lang w:val="en-CA"/>
        </w:rPr>
        <w:t>)</w:t>
      </w:r>
      <w:r w:rsidR="009B77C6" w:rsidRPr="009B77C6">
        <w:rPr>
          <w:rFonts w:cs="Arial"/>
          <w:bCs/>
          <w:iCs/>
          <w:sz w:val="22"/>
          <w:lang w:val="en-CA"/>
        </w:rPr>
        <w:t>,S</w:t>
      </w:r>
      <w:r w:rsidR="009B77C6" w:rsidRPr="009B77C6">
        <w:rPr>
          <w:rFonts w:cs="Arial"/>
          <w:bCs/>
          <w:iCs/>
          <w:sz w:val="22"/>
          <w:vertAlign w:val="subscript"/>
          <w:lang w:val="en-CA"/>
        </w:rPr>
        <w:t>high</w:t>
      </w:r>
      <w:ins w:id="4659" w:author="Kurt Hess" w:date="2018-01-25T13:17:00Z">
        <w:r>
          <w:rPr>
            <w:rFonts w:cs="Arial"/>
            <w:bCs/>
            <w:iCs/>
            <w:sz w:val="22"/>
            <w:lang w:val="en-CA"/>
          </w:rPr>
          <w:t>}</w:t>
        </w:r>
      </w:ins>
      <w:del w:id="4660" w:author="Kurt Hess" w:date="2018-01-25T13:17:00Z">
        <w:r w:rsidR="009B77C6" w:rsidRPr="009B77C6" w:rsidDel="00912EE7">
          <w:rPr>
            <w:rFonts w:cs="Arial"/>
            <w:bCs/>
            <w:iCs/>
            <w:sz w:val="22"/>
            <w:lang w:val="en-CA"/>
          </w:rPr>
          <w:delText>)</w:delText>
        </w:r>
      </w:del>
      <w:r w:rsidR="009B77C6" w:rsidRPr="009B77C6">
        <w:rPr>
          <w:rFonts w:cs="Arial"/>
          <w:bCs/>
          <w:iCs/>
          <w:sz w:val="22"/>
          <w:lang w:val="en-CA"/>
        </w:rPr>
        <w:t>/S</w:t>
      </w:r>
      <w:r w:rsidR="009B77C6" w:rsidRPr="009B77C6">
        <w:rPr>
          <w:rFonts w:cs="Arial"/>
          <w:bCs/>
          <w:iCs/>
          <w:sz w:val="22"/>
          <w:vertAlign w:val="subscript"/>
          <w:lang w:val="en-CA"/>
        </w:rPr>
        <w:t>ref</w:t>
      </w:r>
      <w:r w:rsidR="009B77C6" w:rsidRPr="009B77C6">
        <w:rPr>
          <w:rFonts w:cs="Arial"/>
          <w:bCs/>
          <w:iCs/>
          <w:sz w:val="22"/>
          <w:lang w:val="en-CA"/>
        </w:rPr>
        <w:t xml:space="preserve">.      </w:t>
      </w:r>
      <w:r w:rsidR="00540373">
        <w:rPr>
          <w:rFonts w:cs="Arial"/>
          <w:bCs/>
          <w:iCs/>
          <w:sz w:val="22"/>
          <w:lang w:val="en-CA"/>
        </w:rPr>
        <w:t xml:space="preserve"> </w:t>
      </w:r>
      <w:r w:rsidR="00540373">
        <w:rPr>
          <w:rFonts w:cs="Arial"/>
          <w:bCs/>
          <w:iCs/>
          <w:sz w:val="22"/>
          <w:lang w:val="en-CA"/>
        </w:rPr>
        <w:tab/>
      </w:r>
      <w:r w:rsidR="00540373">
        <w:rPr>
          <w:rFonts w:cs="Arial"/>
          <w:bCs/>
          <w:iCs/>
          <w:sz w:val="22"/>
          <w:lang w:val="en-CA"/>
        </w:rPr>
        <w:tab/>
      </w:r>
      <w:r w:rsidR="00540373">
        <w:rPr>
          <w:rFonts w:cs="Arial"/>
          <w:bCs/>
          <w:iCs/>
          <w:sz w:val="22"/>
          <w:lang w:val="en-CA"/>
        </w:rPr>
        <w:tab/>
      </w:r>
      <w:r w:rsidR="00540373">
        <w:rPr>
          <w:rFonts w:cs="Arial"/>
          <w:bCs/>
          <w:iCs/>
          <w:sz w:val="22"/>
          <w:lang w:val="en-CA"/>
        </w:rPr>
        <w:tab/>
      </w:r>
      <w:r w:rsidR="00540373">
        <w:rPr>
          <w:rFonts w:cs="Arial"/>
          <w:bCs/>
          <w:iCs/>
          <w:sz w:val="22"/>
          <w:lang w:val="en-CA"/>
        </w:rPr>
        <w:tab/>
        <w:t xml:space="preserve">                                   </w:t>
      </w:r>
      <w:r w:rsidR="006510D2">
        <w:rPr>
          <w:rFonts w:cs="Arial"/>
          <w:bCs/>
          <w:iCs/>
          <w:sz w:val="22"/>
          <w:lang w:val="en-CA"/>
        </w:rPr>
        <w:t xml:space="preserve">  </w:t>
      </w:r>
      <w:r w:rsidR="00540373">
        <w:rPr>
          <w:rFonts w:cs="Arial"/>
          <w:bCs/>
          <w:iCs/>
          <w:sz w:val="22"/>
          <w:lang w:val="en-CA"/>
        </w:rPr>
        <w:t xml:space="preserve">                     </w:t>
      </w:r>
      <w:r w:rsidR="006510D2">
        <w:rPr>
          <w:rFonts w:cs="Arial"/>
          <w:bCs/>
          <w:iCs/>
          <w:sz w:val="22"/>
          <w:lang w:val="en-CA"/>
        </w:rPr>
        <w:t>[Eqn. 9.1]</w:t>
      </w:r>
    </w:p>
    <w:p w14:paraId="76B9229B" w14:textId="77777777" w:rsidR="00DB4E8F" w:rsidRDefault="00DB4E8F" w:rsidP="008812A3">
      <w:pPr>
        <w:ind w:firstLine="720"/>
        <w:rPr>
          <w:rFonts w:cs="Arial"/>
          <w:bCs/>
          <w:iCs/>
          <w:sz w:val="22"/>
          <w:lang w:val="en-CA"/>
        </w:rPr>
      </w:pPr>
    </w:p>
    <w:p w14:paraId="377191BD" w14:textId="639957D3" w:rsidR="00DB4E8F" w:rsidRDefault="000B272A">
      <w:pPr>
        <w:rPr>
          <w:rFonts w:cs="Arial"/>
          <w:bCs/>
          <w:iCs/>
          <w:sz w:val="22"/>
          <w:lang w:val="en-CA"/>
        </w:rPr>
        <w:pPrChange w:id="4661" w:author="Kurt Hess" w:date="2018-01-25T12:53:00Z">
          <w:pPr>
            <w:ind w:left="-720" w:firstLine="720"/>
          </w:pPr>
        </w:pPrChange>
      </w:pPr>
      <w:ins w:id="4662" w:author="Kurt Hess" w:date="2018-01-25T12:51:00Z">
        <w:r>
          <w:rPr>
            <w:rFonts w:cs="Arial"/>
            <w:bCs/>
            <w:iCs/>
            <w:sz w:val="22"/>
            <w:lang w:val="en-CA"/>
          </w:rPr>
          <w:t xml:space="preserve">The arrow width is scaled in a similar fashion. </w:t>
        </w:r>
      </w:ins>
      <w:r w:rsidR="00DB4E8F">
        <w:rPr>
          <w:rFonts w:cs="Arial"/>
          <w:bCs/>
          <w:iCs/>
          <w:sz w:val="22"/>
          <w:lang w:val="en-CA"/>
        </w:rPr>
        <w:t xml:space="preserve">A summary of recommended </w:t>
      </w:r>
      <w:ins w:id="4663" w:author="Kurt Hess" w:date="2018-01-25T12:53:00Z">
        <w:r>
          <w:rPr>
            <w:rFonts w:cs="Arial"/>
            <w:bCs/>
            <w:iCs/>
            <w:sz w:val="22"/>
            <w:lang w:val="en-CA"/>
          </w:rPr>
          <w:t xml:space="preserve">scaling </w:t>
        </w:r>
      </w:ins>
      <w:r w:rsidR="00DB4E8F">
        <w:rPr>
          <w:rFonts w:cs="Arial"/>
          <w:bCs/>
          <w:iCs/>
          <w:sz w:val="22"/>
          <w:lang w:val="en-CA"/>
        </w:rPr>
        <w:t>values is given in</w:t>
      </w:r>
      <w:ins w:id="4664" w:author="Kurt Hess" w:date="2018-01-25T12:52:00Z">
        <w:r>
          <w:rPr>
            <w:rFonts w:cs="Arial"/>
            <w:bCs/>
            <w:iCs/>
            <w:sz w:val="22"/>
            <w:lang w:val="en-CA"/>
          </w:rPr>
          <w:t xml:space="preserve"> </w:t>
        </w:r>
      </w:ins>
      <w:del w:id="4665" w:author="Kurt Hess" w:date="2018-01-25T12:52:00Z">
        <w:r w:rsidR="00DB4E8F" w:rsidDel="000B272A">
          <w:rPr>
            <w:rFonts w:cs="Arial"/>
            <w:bCs/>
            <w:iCs/>
            <w:sz w:val="22"/>
            <w:lang w:val="en-CA"/>
          </w:rPr>
          <w:delText xml:space="preserve"> </w:delText>
        </w:r>
      </w:del>
      <w:r w:rsidR="00DB4E8F">
        <w:rPr>
          <w:rFonts w:cs="Arial"/>
          <w:bCs/>
          <w:iCs/>
          <w:sz w:val="22"/>
          <w:lang w:val="en-CA"/>
        </w:rPr>
        <w:t>Table 9.3.</w:t>
      </w:r>
    </w:p>
    <w:p w14:paraId="1AF0DC33" w14:textId="5313B736" w:rsidR="00DB4E8F" w:rsidDel="00A85A7A" w:rsidRDefault="00DB4E8F">
      <w:pPr>
        <w:rPr>
          <w:del w:id="4666" w:author="Kurt Hess" w:date="2018-01-25T13:12:00Z"/>
          <w:rFonts w:cs="Arial"/>
          <w:bCs/>
          <w:iCs/>
          <w:sz w:val="22"/>
          <w:lang w:val="en-CA"/>
        </w:rPr>
        <w:pPrChange w:id="4667" w:author="Kurt Hess" w:date="2018-01-25T13:12:00Z">
          <w:pPr>
            <w:ind w:firstLine="720"/>
          </w:pPr>
        </w:pPrChange>
      </w:pPr>
    </w:p>
    <w:p w14:paraId="36687DC4" w14:textId="77777777" w:rsidR="00A85A7A" w:rsidRDefault="00A85A7A" w:rsidP="00351113">
      <w:pPr>
        <w:ind w:firstLine="720"/>
        <w:rPr>
          <w:ins w:id="4668" w:author="Kurt Hess" w:date="2018-01-25T13:12:00Z"/>
          <w:rFonts w:cs="Arial"/>
          <w:bCs/>
          <w:iCs/>
          <w:sz w:val="22"/>
          <w:lang w:val="en-CA"/>
        </w:rPr>
      </w:pPr>
    </w:p>
    <w:p w14:paraId="0346B7DD" w14:textId="369710E9" w:rsidR="00B85455" w:rsidRDefault="00B85455">
      <w:pPr>
        <w:rPr>
          <w:ins w:id="4669" w:author="Kurt Hess" w:date="2018-03-21T07:54:00Z"/>
          <w:rFonts w:cs="Arial"/>
          <w:bCs/>
          <w:iCs/>
          <w:sz w:val="22"/>
          <w:lang w:val="en-CA"/>
        </w:rPr>
        <w:pPrChange w:id="4670" w:author="Kurt Hess" w:date="2018-01-25T13:12:00Z">
          <w:pPr>
            <w:ind w:firstLine="720"/>
          </w:pPr>
        </w:pPrChange>
      </w:pPr>
    </w:p>
    <w:p w14:paraId="5C707E9A" w14:textId="14F07248" w:rsidR="007C6E48" w:rsidRDefault="007C6E48">
      <w:pPr>
        <w:rPr>
          <w:ins w:id="4671" w:author="Kurt Hess" w:date="2018-03-21T07:54:00Z"/>
          <w:rFonts w:cs="Arial"/>
          <w:bCs/>
          <w:iCs/>
          <w:sz w:val="22"/>
          <w:lang w:val="en-CA"/>
        </w:rPr>
        <w:pPrChange w:id="4672" w:author="Kurt Hess" w:date="2018-01-25T13:12:00Z">
          <w:pPr>
            <w:ind w:firstLine="720"/>
          </w:pPr>
        </w:pPrChange>
      </w:pPr>
    </w:p>
    <w:p w14:paraId="675CE7EE" w14:textId="77777777" w:rsidR="007C6E48" w:rsidRDefault="007C6E48">
      <w:pPr>
        <w:rPr>
          <w:rFonts w:cs="Arial"/>
          <w:bCs/>
          <w:iCs/>
          <w:sz w:val="22"/>
          <w:lang w:val="en-CA"/>
        </w:rPr>
        <w:pPrChange w:id="4673" w:author="Kurt Hess" w:date="2018-01-25T13:12:00Z">
          <w:pPr>
            <w:ind w:firstLine="720"/>
          </w:pPr>
        </w:pPrChange>
      </w:pPr>
    </w:p>
    <w:p w14:paraId="253C5085" w14:textId="77777777" w:rsidR="00DB4E8F" w:rsidRDefault="00DB4E8F" w:rsidP="005C2966">
      <w:pPr>
        <w:spacing w:line="240" w:lineRule="auto"/>
        <w:ind w:firstLine="720"/>
        <w:jc w:val="center"/>
        <w:rPr>
          <w:rFonts w:cs="Arial"/>
          <w:bCs/>
          <w:iCs/>
          <w:sz w:val="22"/>
          <w:lang w:val="en-CA"/>
        </w:rPr>
      </w:pPr>
      <w:r>
        <w:rPr>
          <w:rFonts w:cs="Arial"/>
          <w:bCs/>
          <w:iCs/>
          <w:sz w:val="22"/>
          <w:lang w:val="en-CA"/>
        </w:rPr>
        <w:t>T</w:t>
      </w:r>
      <w:r w:rsidRPr="005C2966">
        <w:rPr>
          <w:rFonts w:cs="Arial"/>
          <w:bCs/>
          <w:iCs/>
          <w:sz w:val="20"/>
          <w:szCs w:val="20"/>
          <w:lang w:val="en-CA"/>
        </w:rPr>
        <w:t xml:space="preserve">able 9.3 – Summary of recommended values for </w:t>
      </w:r>
      <w:r w:rsidR="004461E4">
        <w:rPr>
          <w:rFonts w:cs="Arial"/>
          <w:bCs/>
          <w:iCs/>
          <w:sz w:val="20"/>
          <w:szCs w:val="20"/>
          <w:lang w:val="en-CA"/>
        </w:rPr>
        <w:t xml:space="preserve">arrow display size (see </w:t>
      </w:r>
      <w:r w:rsidRPr="005C2966">
        <w:rPr>
          <w:rFonts w:cs="Arial"/>
          <w:bCs/>
          <w:iCs/>
          <w:sz w:val="20"/>
          <w:szCs w:val="20"/>
          <w:lang w:val="en-CA"/>
        </w:rPr>
        <w:t>Eqn. 9.1</w:t>
      </w:r>
      <w:r w:rsidR="004461E4">
        <w:rPr>
          <w:rFonts w:cs="Arial"/>
          <w:bCs/>
          <w:iCs/>
          <w:sz w:val="20"/>
          <w:szCs w:val="20"/>
          <w:lang w:val="en-CA"/>
        </w:rPr>
        <w:t>)</w:t>
      </w:r>
      <w:r w:rsidRPr="005C2966">
        <w:rPr>
          <w:rFonts w:cs="Arial"/>
          <w:bCs/>
          <w:iCs/>
          <w:sz w:val="20"/>
          <w:szCs w:val="20"/>
          <w:lang w:val="en-CA"/>
        </w:rPr>
        <w:t>.</w:t>
      </w:r>
      <w:r w:rsidR="00362FE8">
        <w:rPr>
          <w:rFonts w:cs="Arial"/>
          <w:bCs/>
          <w:iCs/>
          <w:sz w:val="20"/>
          <w:szCs w:val="20"/>
          <w:lang w:val="en-CA"/>
        </w:rPr>
        <w:t xml:space="preserve"> With these values, an arr</w:t>
      </w:r>
      <w:r w:rsidR="00A420D6">
        <w:rPr>
          <w:rFonts w:cs="Arial"/>
          <w:bCs/>
          <w:iCs/>
          <w:sz w:val="20"/>
          <w:szCs w:val="20"/>
          <w:lang w:val="en-CA"/>
        </w:rPr>
        <w:t xml:space="preserve">ow representing 5 kn will have </w:t>
      </w:r>
      <w:r w:rsidR="00362FE8">
        <w:rPr>
          <w:rFonts w:cs="Arial"/>
          <w:bCs/>
          <w:iCs/>
          <w:sz w:val="20"/>
          <w:szCs w:val="20"/>
          <w:lang w:val="en-CA"/>
        </w:rPr>
        <w:t>a length of 10 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493"/>
        <w:gridCol w:w="2415"/>
      </w:tblGrid>
      <w:tr w:rsidR="00DB4E8F" w:rsidRPr="00DB4E8F" w14:paraId="3170B923" w14:textId="77777777" w:rsidTr="0012677F">
        <w:tc>
          <w:tcPr>
            <w:tcW w:w="1458" w:type="dxa"/>
            <w:shd w:val="clear" w:color="auto" w:fill="auto"/>
          </w:tcPr>
          <w:p w14:paraId="15E9B671" w14:textId="62275432" w:rsidR="00DB4E8F" w:rsidRPr="00DB4E8F" w:rsidRDefault="00F63883" w:rsidP="0012677F">
            <w:pPr>
              <w:spacing w:line="276" w:lineRule="auto"/>
              <w:rPr>
                <w:rFonts w:cs="Arial"/>
                <w:b/>
                <w:bCs/>
                <w:sz w:val="20"/>
                <w:szCs w:val="20"/>
              </w:rPr>
            </w:pPr>
            <w:r>
              <w:rPr>
                <w:rFonts w:cs="Arial"/>
                <w:b/>
                <w:bCs/>
                <w:sz w:val="20"/>
                <w:szCs w:val="20"/>
              </w:rPr>
              <w:t>Constant</w:t>
            </w:r>
          </w:p>
        </w:tc>
        <w:tc>
          <w:tcPr>
            <w:tcW w:w="5670" w:type="dxa"/>
            <w:shd w:val="clear" w:color="auto" w:fill="auto"/>
          </w:tcPr>
          <w:p w14:paraId="4208C266" w14:textId="77777777" w:rsidR="00DB4E8F" w:rsidRPr="00DB4E8F" w:rsidRDefault="00DB4E8F" w:rsidP="0012677F">
            <w:pPr>
              <w:spacing w:line="276" w:lineRule="auto"/>
              <w:rPr>
                <w:rFonts w:cs="Arial"/>
                <w:b/>
                <w:bCs/>
                <w:sz w:val="20"/>
                <w:szCs w:val="20"/>
              </w:rPr>
            </w:pPr>
            <w:r w:rsidRPr="00DB4E8F">
              <w:rPr>
                <w:rFonts w:cs="Arial"/>
                <w:b/>
                <w:bCs/>
                <w:sz w:val="20"/>
                <w:szCs w:val="20"/>
              </w:rPr>
              <w:t>Description</w:t>
            </w:r>
          </w:p>
        </w:tc>
        <w:tc>
          <w:tcPr>
            <w:tcW w:w="2448" w:type="dxa"/>
            <w:shd w:val="clear" w:color="auto" w:fill="auto"/>
          </w:tcPr>
          <w:p w14:paraId="6516A97B" w14:textId="77777777" w:rsidR="00DB4E8F" w:rsidRPr="00DB4E8F" w:rsidRDefault="00DB4E8F" w:rsidP="0012677F">
            <w:pPr>
              <w:spacing w:line="276" w:lineRule="auto"/>
              <w:rPr>
                <w:rFonts w:cs="Arial"/>
                <w:b/>
                <w:bCs/>
                <w:sz w:val="20"/>
                <w:szCs w:val="20"/>
              </w:rPr>
            </w:pPr>
            <w:r w:rsidRPr="00DB4E8F">
              <w:rPr>
                <w:rFonts w:cs="Arial"/>
                <w:b/>
                <w:bCs/>
                <w:sz w:val="20"/>
                <w:szCs w:val="20"/>
              </w:rPr>
              <w:t>Recommended Value</w:t>
            </w:r>
          </w:p>
        </w:tc>
      </w:tr>
      <w:tr w:rsidR="00DB4E8F" w:rsidRPr="00DB4E8F" w14:paraId="5A45494A" w14:textId="77777777" w:rsidTr="0012677F">
        <w:tc>
          <w:tcPr>
            <w:tcW w:w="1458" w:type="dxa"/>
            <w:shd w:val="clear" w:color="auto" w:fill="auto"/>
          </w:tcPr>
          <w:p w14:paraId="4C7B4B4E" w14:textId="4D51CEFB" w:rsidR="00DB4E8F" w:rsidRPr="00DB4E8F" w:rsidRDefault="00912EE7" w:rsidP="0012677F">
            <w:pPr>
              <w:spacing w:line="276" w:lineRule="auto"/>
              <w:rPr>
                <w:rFonts w:cs="Arial"/>
                <w:bCs/>
                <w:sz w:val="20"/>
                <w:szCs w:val="20"/>
                <w:vertAlign w:val="subscript"/>
              </w:rPr>
            </w:pPr>
            <w:ins w:id="4674" w:author="Kurt Hess" w:date="2018-01-25T13:16:00Z">
              <w:r>
                <w:rPr>
                  <w:rFonts w:cs="Arial"/>
                  <w:bCs/>
                  <w:sz w:val="20"/>
                  <w:szCs w:val="20"/>
                </w:rPr>
                <w:t>H</w:t>
              </w:r>
            </w:ins>
            <w:del w:id="4675" w:author="Kurt Hess" w:date="2018-01-25T13:16:00Z">
              <w:r w:rsidR="00DB4E8F" w:rsidRPr="00DB4E8F" w:rsidDel="00912EE7">
                <w:rPr>
                  <w:rFonts w:cs="Arial"/>
                  <w:bCs/>
                  <w:sz w:val="20"/>
                  <w:szCs w:val="20"/>
                </w:rPr>
                <w:delText>L</w:delText>
              </w:r>
            </w:del>
            <w:r w:rsidR="00DB4E8F" w:rsidRPr="00DB4E8F">
              <w:rPr>
                <w:rFonts w:cs="Arial"/>
                <w:bCs/>
                <w:sz w:val="20"/>
                <w:szCs w:val="20"/>
                <w:vertAlign w:val="subscript"/>
              </w:rPr>
              <w:t>ref</w:t>
            </w:r>
          </w:p>
        </w:tc>
        <w:tc>
          <w:tcPr>
            <w:tcW w:w="5670" w:type="dxa"/>
            <w:shd w:val="clear" w:color="auto" w:fill="auto"/>
          </w:tcPr>
          <w:p w14:paraId="3104D624" w14:textId="6A9DE7A8" w:rsidR="00DB4E8F" w:rsidRPr="00DB4E8F" w:rsidRDefault="00DB4E8F" w:rsidP="0012677F">
            <w:pPr>
              <w:spacing w:line="276" w:lineRule="auto"/>
              <w:rPr>
                <w:rFonts w:cs="Arial"/>
                <w:bCs/>
                <w:sz w:val="20"/>
                <w:szCs w:val="20"/>
              </w:rPr>
            </w:pPr>
            <w:r w:rsidRPr="00DB4E8F">
              <w:rPr>
                <w:rFonts w:cs="Arial"/>
                <w:bCs/>
                <w:sz w:val="20"/>
                <w:szCs w:val="20"/>
              </w:rPr>
              <w:t xml:space="preserve">Reference </w:t>
            </w:r>
            <w:ins w:id="4676" w:author="Kurt Hess" w:date="2018-01-25T13:16:00Z">
              <w:r w:rsidR="00912EE7">
                <w:rPr>
                  <w:rFonts w:cs="Arial"/>
                  <w:bCs/>
                  <w:sz w:val="20"/>
                  <w:szCs w:val="20"/>
                </w:rPr>
                <w:t>height</w:t>
              </w:r>
            </w:ins>
            <w:del w:id="4677" w:author="Kurt Hess" w:date="2018-01-25T13:16:00Z">
              <w:r w:rsidRPr="00DB4E8F" w:rsidDel="00912EE7">
                <w:rPr>
                  <w:rFonts w:cs="Arial"/>
                  <w:bCs/>
                  <w:sz w:val="20"/>
                  <w:szCs w:val="20"/>
                </w:rPr>
                <w:delText>length</w:delText>
              </w:r>
            </w:del>
            <w:r w:rsidRPr="00DB4E8F">
              <w:rPr>
                <w:rFonts w:cs="Arial"/>
                <w:bCs/>
                <w:sz w:val="20"/>
                <w:szCs w:val="20"/>
              </w:rPr>
              <w:t xml:space="preserve"> for arrow scaling</w:t>
            </w:r>
          </w:p>
        </w:tc>
        <w:tc>
          <w:tcPr>
            <w:tcW w:w="2448" w:type="dxa"/>
            <w:shd w:val="clear" w:color="auto" w:fill="auto"/>
          </w:tcPr>
          <w:p w14:paraId="2197DEA6" w14:textId="77777777" w:rsidR="00DB4E8F" w:rsidRPr="00DB4E8F" w:rsidRDefault="00DB4E8F" w:rsidP="000D6497">
            <w:pPr>
              <w:spacing w:line="276" w:lineRule="auto"/>
              <w:jc w:val="center"/>
              <w:rPr>
                <w:rFonts w:cs="Arial"/>
                <w:bCs/>
                <w:sz w:val="20"/>
                <w:szCs w:val="20"/>
              </w:rPr>
            </w:pPr>
            <w:r w:rsidRPr="00DB4E8F">
              <w:rPr>
                <w:rFonts w:cs="Arial"/>
                <w:bCs/>
                <w:sz w:val="20"/>
                <w:szCs w:val="20"/>
              </w:rPr>
              <w:t>10 mm</w:t>
            </w:r>
          </w:p>
        </w:tc>
      </w:tr>
      <w:tr w:rsidR="00DB4E8F" w:rsidRPr="00DB4E8F" w14:paraId="6626185C" w14:textId="77777777" w:rsidTr="0012677F">
        <w:tc>
          <w:tcPr>
            <w:tcW w:w="1458" w:type="dxa"/>
            <w:shd w:val="clear" w:color="auto" w:fill="auto"/>
          </w:tcPr>
          <w:p w14:paraId="2F19848F" w14:textId="77777777" w:rsidR="00DB4E8F" w:rsidRPr="00DB4E8F" w:rsidRDefault="00DB4E8F" w:rsidP="0012677F">
            <w:pPr>
              <w:spacing w:line="276" w:lineRule="auto"/>
              <w:rPr>
                <w:rFonts w:cs="Arial"/>
                <w:bCs/>
                <w:sz w:val="20"/>
                <w:szCs w:val="20"/>
                <w:vertAlign w:val="subscript"/>
              </w:rPr>
            </w:pPr>
            <w:r w:rsidRPr="00DB4E8F">
              <w:rPr>
                <w:rFonts w:cs="Arial"/>
                <w:bCs/>
                <w:sz w:val="20"/>
                <w:szCs w:val="20"/>
              </w:rPr>
              <w:t>S</w:t>
            </w:r>
            <w:r w:rsidRPr="00DB4E8F">
              <w:rPr>
                <w:rFonts w:cs="Arial"/>
                <w:bCs/>
                <w:sz w:val="20"/>
                <w:szCs w:val="20"/>
                <w:vertAlign w:val="subscript"/>
              </w:rPr>
              <w:t>ref</w:t>
            </w:r>
          </w:p>
        </w:tc>
        <w:tc>
          <w:tcPr>
            <w:tcW w:w="5670" w:type="dxa"/>
            <w:shd w:val="clear" w:color="auto" w:fill="auto"/>
          </w:tcPr>
          <w:p w14:paraId="00FF3247" w14:textId="77777777" w:rsidR="00DB4E8F" w:rsidRPr="00DB4E8F" w:rsidRDefault="00DB4E8F" w:rsidP="0012677F">
            <w:pPr>
              <w:spacing w:line="276" w:lineRule="auto"/>
              <w:rPr>
                <w:rFonts w:cs="Arial"/>
                <w:bCs/>
                <w:sz w:val="20"/>
                <w:szCs w:val="20"/>
              </w:rPr>
            </w:pPr>
            <w:r w:rsidRPr="00DB4E8F">
              <w:rPr>
                <w:rFonts w:cs="Arial"/>
                <w:bCs/>
                <w:sz w:val="20"/>
                <w:szCs w:val="20"/>
              </w:rPr>
              <w:t>Reference speed for arrow scaling</w:t>
            </w:r>
          </w:p>
        </w:tc>
        <w:tc>
          <w:tcPr>
            <w:tcW w:w="2448" w:type="dxa"/>
            <w:shd w:val="clear" w:color="auto" w:fill="auto"/>
          </w:tcPr>
          <w:p w14:paraId="5938767A" w14:textId="77777777" w:rsidR="00DB4E8F" w:rsidRPr="00DB4E8F" w:rsidRDefault="00DB4E8F" w:rsidP="000D6497">
            <w:pPr>
              <w:spacing w:line="276" w:lineRule="auto"/>
              <w:jc w:val="center"/>
              <w:rPr>
                <w:rFonts w:cs="Arial"/>
                <w:bCs/>
                <w:sz w:val="20"/>
                <w:szCs w:val="20"/>
              </w:rPr>
            </w:pPr>
            <w:r w:rsidRPr="00DB4E8F">
              <w:rPr>
                <w:rFonts w:cs="Arial"/>
                <w:bCs/>
                <w:sz w:val="20"/>
                <w:szCs w:val="20"/>
              </w:rPr>
              <w:t>5 kn</w:t>
            </w:r>
          </w:p>
        </w:tc>
      </w:tr>
      <w:tr w:rsidR="006510D2" w:rsidRPr="00DB4E8F" w14:paraId="16969A62" w14:textId="77777777" w:rsidTr="0012677F">
        <w:tc>
          <w:tcPr>
            <w:tcW w:w="1458" w:type="dxa"/>
            <w:shd w:val="clear" w:color="auto" w:fill="auto"/>
          </w:tcPr>
          <w:p w14:paraId="5E817842" w14:textId="77777777" w:rsidR="006510D2" w:rsidRPr="00DB4E8F" w:rsidRDefault="006510D2" w:rsidP="0012677F">
            <w:pPr>
              <w:spacing w:line="276" w:lineRule="auto"/>
              <w:rPr>
                <w:rFonts w:cs="Arial"/>
                <w:bCs/>
                <w:sz w:val="20"/>
                <w:szCs w:val="20"/>
              </w:rPr>
            </w:pPr>
            <w:r>
              <w:rPr>
                <w:rFonts w:cs="Arial"/>
                <w:bCs/>
                <w:sz w:val="20"/>
                <w:szCs w:val="20"/>
              </w:rPr>
              <w:t>S</w:t>
            </w:r>
            <w:r w:rsidRPr="00E938E0">
              <w:rPr>
                <w:rFonts w:cs="Arial"/>
                <w:bCs/>
                <w:sz w:val="20"/>
                <w:szCs w:val="20"/>
                <w:vertAlign w:val="subscript"/>
              </w:rPr>
              <w:t>low</w:t>
            </w:r>
          </w:p>
        </w:tc>
        <w:tc>
          <w:tcPr>
            <w:tcW w:w="5670" w:type="dxa"/>
            <w:shd w:val="clear" w:color="auto" w:fill="auto"/>
          </w:tcPr>
          <w:p w14:paraId="27EF58F7" w14:textId="77777777" w:rsidR="006510D2" w:rsidRPr="00DB4E8F" w:rsidRDefault="006510D2" w:rsidP="0012677F">
            <w:pPr>
              <w:spacing w:line="276" w:lineRule="auto"/>
              <w:rPr>
                <w:rFonts w:cs="Arial"/>
                <w:bCs/>
                <w:sz w:val="20"/>
                <w:szCs w:val="20"/>
              </w:rPr>
            </w:pPr>
            <w:r>
              <w:rPr>
                <w:rFonts w:cs="Arial"/>
                <w:bCs/>
                <w:sz w:val="20"/>
                <w:szCs w:val="20"/>
              </w:rPr>
              <w:t>Minimum speed to be used for arrow length computations</w:t>
            </w:r>
          </w:p>
        </w:tc>
        <w:tc>
          <w:tcPr>
            <w:tcW w:w="2448" w:type="dxa"/>
            <w:shd w:val="clear" w:color="auto" w:fill="auto"/>
          </w:tcPr>
          <w:p w14:paraId="2434BF2B" w14:textId="77777777" w:rsidR="006510D2" w:rsidRPr="00DB4E8F" w:rsidRDefault="006510D2" w:rsidP="000D6497">
            <w:pPr>
              <w:spacing w:line="276" w:lineRule="auto"/>
              <w:jc w:val="center"/>
              <w:rPr>
                <w:rFonts w:cs="Arial"/>
                <w:bCs/>
                <w:sz w:val="20"/>
                <w:szCs w:val="20"/>
              </w:rPr>
            </w:pPr>
            <w:r>
              <w:rPr>
                <w:rFonts w:cs="Arial"/>
                <w:bCs/>
                <w:sz w:val="20"/>
                <w:szCs w:val="20"/>
              </w:rPr>
              <w:t>0.01 kn</w:t>
            </w:r>
          </w:p>
        </w:tc>
      </w:tr>
      <w:tr w:rsidR="00DB4E8F" w:rsidRPr="00DB4E8F" w14:paraId="5AE8C024" w14:textId="77777777" w:rsidTr="0012677F">
        <w:tc>
          <w:tcPr>
            <w:tcW w:w="1458" w:type="dxa"/>
            <w:shd w:val="clear" w:color="auto" w:fill="auto"/>
          </w:tcPr>
          <w:p w14:paraId="2AAD5933" w14:textId="77777777" w:rsidR="00DB4E8F" w:rsidRPr="00DB4E8F" w:rsidRDefault="00DB4E8F" w:rsidP="0012677F">
            <w:pPr>
              <w:spacing w:line="276" w:lineRule="auto"/>
              <w:rPr>
                <w:rFonts w:cs="Arial"/>
                <w:bCs/>
                <w:sz w:val="20"/>
                <w:szCs w:val="20"/>
              </w:rPr>
            </w:pPr>
            <w:r w:rsidRPr="00DB4E8F">
              <w:rPr>
                <w:rFonts w:cs="Arial"/>
                <w:bCs/>
                <w:sz w:val="20"/>
                <w:szCs w:val="20"/>
              </w:rPr>
              <w:t>S</w:t>
            </w:r>
            <w:r w:rsidRPr="00DB4E8F">
              <w:rPr>
                <w:rFonts w:cs="Arial"/>
                <w:bCs/>
                <w:sz w:val="20"/>
                <w:szCs w:val="20"/>
                <w:vertAlign w:val="subscript"/>
              </w:rPr>
              <w:t>high</w:t>
            </w:r>
          </w:p>
        </w:tc>
        <w:tc>
          <w:tcPr>
            <w:tcW w:w="5670" w:type="dxa"/>
            <w:shd w:val="clear" w:color="auto" w:fill="auto"/>
          </w:tcPr>
          <w:p w14:paraId="5743CAD3" w14:textId="77777777" w:rsidR="00DB4E8F" w:rsidRPr="00DB4E8F" w:rsidRDefault="00DB4E8F" w:rsidP="0012677F">
            <w:pPr>
              <w:spacing w:line="276" w:lineRule="auto"/>
              <w:rPr>
                <w:rFonts w:cs="Arial"/>
                <w:bCs/>
                <w:sz w:val="20"/>
                <w:szCs w:val="20"/>
              </w:rPr>
            </w:pPr>
            <w:r w:rsidRPr="00DB4E8F">
              <w:rPr>
                <w:rFonts w:cs="Arial"/>
                <w:bCs/>
                <w:sz w:val="20"/>
                <w:szCs w:val="20"/>
              </w:rPr>
              <w:t>Maximum speed to be used for arrow length computations</w:t>
            </w:r>
          </w:p>
        </w:tc>
        <w:tc>
          <w:tcPr>
            <w:tcW w:w="2448" w:type="dxa"/>
            <w:shd w:val="clear" w:color="auto" w:fill="auto"/>
          </w:tcPr>
          <w:p w14:paraId="5EC8DD90" w14:textId="77777777" w:rsidR="00DB4E8F" w:rsidRPr="00DB4E8F" w:rsidRDefault="00540373" w:rsidP="000D6497">
            <w:pPr>
              <w:spacing w:line="276" w:lineRule="auto"/>
              <w:jc w:val="center"/>
              <w:rPr>
                <w:rFonts w:cs="Arial"/>
                <w:bCs/>
                <w:sz w:val="20"/>
                <w:szCs w:val="20"/>
              </w:rPr>
            </w:pPr>
            <w:r>
              <w:rPr>
                <w:rFonts w:cs="Arial"/>
                <w:bCs/>
                <w:sz w:val="20"/>
                <w:szCs w:val="20"/>
              </w:rPr>
              <w:t>13 kn</w:t>
            </w:r>
          </w:p>
        </w:tc>
      </w:tr>
    </w:tbl>
    <w:p w14:paraId="0CFA98F5" w14:textId="6C8DA535" w:rsidR="00B85455" w:rsidRDefault="00EE073C" w:rsidP="00E938E0">
      <w:pPr>
        <w:pStyle w:val="Heading3"/>
        <w:numPr>
          <w:ilvl w:val="0"/>
          <w:numId w:val="0"/>
        </w:numPr>
        <w:spacing w:before="240" w:beforeAutospacing="0"/>
        <w:rPr>
          <w:ins w:id="4678" w:author="Kurt Hess" w:date="2018-01-25T13:09:00Z"/>
        </w:rPr>
      </w:pPr>
      <w:bookmarkStart w:id="4679" w:name="_Toc506532226"/>
      <w:r>
        <w:t>9.2.5</w:t>
      </w:r>
      <w:r w:rsidR="00F143F7">
        <w:t xml:space="preserve"> </w:t>
      </w:r>
      <w:r w:rsidR="008F4893" w:rsidRPr="008F4893">
        <w:t>Numerical Values</w:t>
      </w:r>
      <w:bookmarkEnd w:id="4679"/>
    </w:p>
    <w:p w14:paraId="66EF6F16" w14:textId="77777777" w:rsidR="00A85A7A" w:rsidRPr="0062564E" w:rsidRDefault="00A85A7A">
      <w:pPr>
        <w:pPrChange w:id="4680" w:author="Kurt Hess" w:date="2018-01-25T13:09:00Z">
          <w:pPr>
            <w:pStyle w:val="Heading3"/>
            <w:numPr>
              <w:ilvl w:val="0"/>
              <w:numId w:val="0"/>
            </w:numPr>
            <w:spacing w:before="240" w:beforeAutospacing="0"/>
            <w:ind w:left="0" w:firstLine="0"/>
          </w:pPr>
        </w:pPrChange>
      </w:pPr>
    </w:p>
    <w:p w14:paraId="40B9DFB2" w14:textId="235268F7" w:rsidR="009A4EDF" w:rsidRDefault="00CD1B14">
      <w:pPr>
        <w:spacing w:after="200" w:line="276" w:lineRule="auto"/>
      </w:pPr>
      <w:r w:rsidRPr="00AE2269">
        <w:rPr>
          <w:rFonts w:cs="Arial"/>
          <w:sz w:val="22"/>
          <w:lang w:val="en-GB" w:eastAsia="en-GB"/>
        </w:rPr>
        <w:t>Current speed and direction, and additional data related to uncertainty and other metadata, should be visible when selected by placing the cursor within the solid area of the arrow shape</w:t>
      </w:r>
      <w:r w:rsidR="00724A15">
        <w:rPr>
          <w:rFonts w:cs="Arial"/>
          <w:sz w:val="22"/>
          <w:lang w:val="en-GB" w:eastAsia="en-GB"/>
        </w:rPr>
        <w:t xml:space="preserve"> (Figure 9.</w:t>
      </w:r>
      <w:ins w:id="4681" w:author="Kurt Hess" w:date="2018-01-20T17:29:00Z">
        <w:r w:rsidR="009657B7">
          <w:rPr>
            <w:rFonts w:cs="Arial"/>
            <w:sz w:val="22"/>
            <w:lang w:val="en-GB" w:eastAsia="en-GB"/>
          </w:rPr>
          <w:t>4</w:t>
        </w:r>
      </w:ins>
      <w:del w:id="4682" w:author="Kurt Hess" w:date="2018-01-20T17:29:00Z">
        <w:r w:rsidR="00724A15" w:rsidDel="009657B7">
          <w:rPr>
            <w:rFonts w:cs="Arial"/>
            <w:sz w:val="22"/>
            <w:lang w:val="en-GB" w:eastAsia="en-GB"/>
          </w:rPr>
          <w:delText>5</w:delText>
        </w:r>
      </w:del>
      <w:r w:rsidR="00724A15">
        <w:rPr>
          <w:rFonts w:cs="Arial"/>
          <w:sz w:val="22"/>
          <w:lang w:val="en-GB" w:eastAsia="en-GB"/>
        </w:rPr>
        <w:t>)</w:t>
      </w:r>
      <w:r w:rsidRPr="00AE2269">
        <w:rPr>
          <w:rFonts w:cs="Arial"/>
          <w:sz w:val="22"/>
          <w:lang w:val="en-GB" w:eastAsia="en-GB"/>
        </w:rPr>
        <w:t xml:space="preserve">. </w:t>
      </w:r>
      <w:r w:rsidR="005C2098" w:rsidRPr="005C2098">
        <w:rPr>
          <w:rFonts w:eastAsia="Malgun Gothic"/>
          <w:sz w:val="22"/>
          <w:lang w:eastAsia="ko-KR"/>
        </w:rPr>
        <w:t>The data are</w:t>
      </w:r>
      <w:r w:rsidR="005C2098" w:rsidRPr="00AE2269">
        <w:rPr>
          <w:rFonts w:eastAsia="Malgun Gothic"/>
          <w:sz w:val="22"/>
          <w:lang w:eastAsia="ko-KR"/>
        </w:rPr>
        <w:t xml:space="preserve"> invisible initially, and </w:t>
      </w:r>
      <w:r w:rsidR="00F876A6">
        <w:rPr>
          <w:rFonts w:eastAsia="Malgun Gothic"/>
          <w:sz w:val="22"/>
          <w:lang w:eastAsia="ko-KR"/>
        </w:rPr>
        <w:t>when</w:t>
      </w:r>
      <w:r w:rsidR="00F876A6" w:rsidRPr="00AE2269">
        <w:rPr>
          <w:rFonts w:eastAsia="Malgun Gothic"/>
          <w:sz w:val="22"/>
          <w:lang w:eastAsia="ko-KR"/>
        </w:rPr>
        <w:t xml:space="preserve"> </w:t>
      </w:r>
      <w:r w:rsidR="00F876A6">
        <w:rPr>
          <w:rFonts w:eastAsia="Malgun Gothic"/>
          <w:sz w:val="22"/>
          <w:lang w:eastAsia="ko-KR"/>
        </w:rPr>
        <w:t>the</w:t>
      </w:r>
      <w:r w:rsidR="00F876A6" w:rsidRPr="00AE2269">
        <w:rPr>
          <w:rFonts w:eastAsia="Malgun Gothic"/>
          <w:sz w:val="22"/>
          <w:lang w:eastAsia="ko-KR"/>
        </w:rPr>
        <w:t xml:space="preserve"> </w:t>
      </w:r>
      <w:r w:rsidR="005C2098" w:rsidRPr="00AE2269">
        <w:rPr>
          <w:rFonts w:eastAsia="Malgun Gothic"/>
          <w:sz w:val="22"/>
          <w:lang w:eastAsia="ko-KR"/>
        </w:rPr>
        <w:t>cursor is pla</w:t>
      </w:r>
      <w:r w:rsidR="005C2098" w:rsidRPr="005C2098">
        <w:rPr>
          <w:rFonts w:eastAsia="Malgun Gothic"/>
          <w:sz w:val="22"/>
          <w:lang w:eastAsia="ko-KR"/>
        </w:rPr>
        <w:t>ced on the arrow, the data</w:t>
      </w:r>
      <w:r w:rsidR="005C2098" w:rsidRPr="00AE2269">
        <w:rPr>
          <w:rFonts w:eastAsia="Malgun Gothic"/>
          <w:sz w:val="22"/>
          <w:lang w:eastAsia="ko-KR"/>
        </w:rPr>
        <w:t xml:space="preserve"> will be shown tempora</w:t>
      </w:r>
      <w:r w:rsidR="005C2098" w:rsidRPr="005C2098">
        <w:rPr>
          <w:rFonts w:eastAsia="Malgun Gothic"/>
          <w:sz w:val="22"/>
          <w:lang w:eastAsia="ko-KR"/>
        </w:rPr>
        <w:t>lly. If the arrow is clicked, data</w:t>
      </w:r>
      <w:r w:rsidR="005C2098" w:rsidRPr="00AE2269">
        <w:rPr>
          <w:rFonts w:eastAsia="Malgun Gothic"/>
          <w:sz w:val="22"/>
          <w:lang w:eastAsia="ko-KR"/>
        </w:rPr>
        <w:t xml:space="preserve"> will be shown continuously until </w:t>
      </w:r>
      <w:r w:rsidR="00F876A6">
        <w:rPr>
          <w:rFonts w:eastAsia="Malgun Gothic"/>
          <w:sz w:val="22"/>
          <w:lang w:eastAsia="ko-KR"/>
        </w:rPr>
        <w:t>an</w:t>
      </w:r>
      <w:r w:rsidR="005C2098" w:rsidRPr="00AE2269">
        <w:rPr>
          <w:rFonts w:eastAsia="Malgun Gothic"/>
          <w:sz w:val="22"/>
          <w:lang w:eastAsia="ko-KR"/>
        </w:rPr>
        <w:t>other point is clicked.</w:t>
      </w:r>
      <w:r w:rsidR="005C2098">
        <w:rPr>
          <w:rFonts w:eastAsia="Malgun Gothic"/>
          <w:lang w:eastAsia="ko-KR"/>
        </w:rPr>
        <w:t xml:space="preserve"> </w:t>
      </w:r>
      <w:r w:rsidR="005C2098" w:rsidRPr="00AE2269">
        <w:rPr>
          <w:rFonts w:eastAsia="Malgun Gothic"/>
          <w:sz w:val="22"/>
          <w:lang w:eastAsia="ko-KR"/>
        </w:rPr>
        <w:t xml:space="preserve">The information shown when the arrow is clicked will be displayed </w:t>
      </w:r>
      <w:r w:rsidR="00F876A6">
        <w:rPr>
          <w:rFonts w:eastAsia="Malgun Gothic"/>
          <w:sz w:val="22"/>
          <w:lang w:eastAsia="ko-KR"/>
        </w:rPr>
        <w:t xml:space="preserve">in black text </w:t>
      </w:r>
      <w:r w:rsidR="005C2098" w:rsidRPr="00AE2269">
        <w:rPr>
          <w:rFonts w:eastAsia="Malgun Gothic"/>
          <w:sz w:val="22"/>
          <w:lang w:eastAsia="ko-KR"/>
        </w:rPr>
        <w:t xml:space="preserve">inside a box with a </w:t>
      </w:r>
      <w:r w:rsidR="00F876A6" w:rsidRPr="00F876A6">
        <w:rPr>
          <w:rFonts w:eastAsia="Malgun Gothic"/>
          <w:sz w:val="22"/>
          <w:lang w:eastAsia="ko-KR"/>
        </w:rPr>
        <w:t xml:space="preserve">white </w:t>
      </w:r>
      <w:r w:rsidR="00414D01">
        <w:rPr>
          <w:rFonts w:eastAsia="Malgun Gothic"/>
          <w:sz w:val="22"/>
          <w:lang w:eastAsia="ko-KR"/>
        </w:rPr>
        <w:t xml:space="preserve">(or other colour for dusk and/or night viewing) </w:t>
      </w:r>
      <w:r w:rsidR="00F876A6">
        <w:rPr>
          <w:rFonts w:eastAsia="Malgun Gothic"/>
          <w:sz w:val="22"/>
          <w:lang w:eastAsia="ko-KR"/>
        </w:rPr>
        <w:t xml:space="preserve">background and a </w:t>
      </w:r>
      <w:r w:rsidR="005C2098" w:rsidRPr="00AE2269">
        <w:rPr>
          <w:rFonts w:eastAsia="Malgun Gothic"/>
          <w:sz w:val="22"/>
          <w:lang w:eastAsia="ko-KR"/>
        </w:rPr>
        <w:t xml:space="preserve">black </w:t>
      </w:r>
      <w:r w:rsidR="00264B7A">
        <w:rPr>
          <w:rFonts w:eastAsia="Malgun Gothic"/>
          <w:sz w:val="22"/>
          <w:lang w:eastAsia="ko-KR"/>
        </w:rPr>
        <w:t>border</w:t>
      </w:r>
      <w:r w:rsidR="005C2098" w:rsidRPr="00AE2269">
        <w:rPr>
          <w:rFonts w:eastAsia="Malgun Gothic"/>
          <w:sz w:val="22"/>
          <w:lang w:eastAsia="ko-KR"/>
        </w:rPr>
        <w:t xml:space="preserve"> with a 1 pixel</w:t>
      </w:r>
      <w:r w:rsidR="00264B7A">
        <w:rPr>
          <w:rFonts w:eastAsia="Malgun Gothic"/>
          <w:sz w:val="22"/>
          <w:lang w:eastAsia="ko-KR"/>
        </w:rPr>
        <w:t xml:space="preserve"> line</w:t>
      </w:r>
      <w:r w:rsidR="005C2098" w:rsidRPr="00AE2269">
        <w:rPr>
          <w:rFonts w:eastAsia="Malgun Gothic"/>
          <w:sz w:val="22"/>
          <w:lang w:eastAsia="ko-KR"/>
        </w:rPr>
        <w:t xml:space="preserve"> thickness.</w:t>
      </w:r>
      <w:r w:rsidR="00264B7A">
        <w:rPr>
          <w:rFonts w:eastAsia="Malgun Gothic"/>
          <w:sz w:val="22"/>
          <w:lang w:eastAsia="ko-KR"/>
        </w:rPr>
        <w:t xml:space="preserve"> The box </w:t>
      </w:r>
      <w:r w:rsidR="00196AAC">
        <w:rPr>
          <w:rFonts w:eastAsia="Malgun Gothic"/>
          <w:sz w:val="22"/>
          <w:lang w:eastAsia="ko-KR"/>
        </w:rPr>
        <w:t>must</w:t>
      </w:r>
      <w:r w:rsidR="00724A15">
        <w:rPr>
          <w:rFonts w:eastAsia="Malgun Gothic"/>
          <w:sz w:val="22"/>
          <w:lang w:eastAsia="ko-KR"/>
        </w:rPr>
        <w:t xml:space="preserve"> have zero transparency</w:t>
      </w:r>
      <w:r w:rsidR="00724A15">
        <w:rPr>
          <w:rFonts w:cs="Arial"/>
          <w:sz w:val="20"/>
          <w:szCs w:val="20"/>
          <w:lang w:val="en-GB" w:eastAsia="en-GB"/>
        </w:rPr>
        <w:t>.</w:t>
      </w:r>
    </w:p>
    <w:p w14:paraId="40BF84E2" w14:textId="37D2A1AA" w:rsidR="00CD1B14" w:rsidRPr="00CD1B14" w:rsidRDefault="00BD6EC7" w:rsidP="00E938E0">
      <w:pPr>
        <w:spacing w:after="200" w:line="276" w:lineRule="auto"/>
        <w:ind w:left="5" w:firstLine="1"/>
        <w:rPr>
          <w:rFonts w:cs="Arial"/>
          <w:sz w:val="20"/>
          <w:szCs w:val="20"/>
          <w:lang w:val="en-GB" w:eastAsia="en-GB"/>
        </w:rPr>
      </w:pPr>
      <w:r>
        <w:t xml:space="preserve">  </w:t>
      </w:r>
      <w:r>
        <w:tab/>
        <w:t xml:space="preserve">       </w:t>
      </w:r>
      <w:r w:rsidR="009A4EDF">
        <w:t xml:space="preserve">                      </w:t>
      </w:r>
      <w:r w:rsidR="00CF20F7">
        <w:t xml:space="preserve">         </w:t>
      </w:r>
      <w:r>
        <w:rPr>
          <w:noProof/>
        </w:rPr>
        <w:drawing>
          <wp:inline distT="0" distB="0" distL="0" distR="0" wp14:anchorId="3699B9F9" wp14:editId="02C62EE9">
            <wp:extent cx="3020488" cy="1910014"/>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5162" cy="1925617"/>
                    </a:xfrm>
                    <a:prstGeom prst="rect">
                      <a:avLst/>
                    </a:prstGeom>
                  </pic:spPr>
                </pic:pic>
              </a:graphicData>
            </a:graphic>
          </wp:inline>
        </w:drawing>
      </w:r>
      <w:r w:rsidR="00CF20F7">
        <w:t xml:space="preserve">                                           </w:t>
      </w:r>
      <w:r w:rsidR="00724A15">
        <w:t xml:space="preserve">                                   </w:t>
      </w:r>
    </w:p>
    <w:p w14:paraId="0E59AD98" w14:textId="75EF0768" w:rsidR="00CD1B14" w:rsidRDefault="00724A15" w:rsidP="00C957C2">
      <w:pPr>
        <w:jc w:val="center"/>
        <w:rPr>
          <w:sz w:val="20"/>
          <w:szCs w:val="20"/>
        </w:rPr>
      </w:pPr>
      <w:r>
        <w:rPr>
          <w:sz w:val="20"/>
          <w:szCs w:val="20"/>
        </w:rPr>
        <w:t>F</w:t>
      </w:r>
      <w:r w:rsidR="00CD1B14" w:rsidRPr="00AE2269">
        <w:rPr>
          <w:sz w:val="20"/>
          <w:szCs w:val="20"/>
        </w:rPr>
        <w:t>igure 9.</w:t>
      </w:r>
      <w:ins w:id="4683" w:author="Kurt Hess" w:date="2018-01-20T17:29:00Z">
        <w:r w:rsidR="009657B7">
          <w:rPr>
            <w:sz w:val="20"/>
            <w:szCs w:val="20"/>
          </w:rPr>
          <w:t>4</w:t>
        </w:r>
      </w:ins>
      <w:del w:id="4684" w:author="Kurt Hess" w:date="2018-01-20T17:29:00Z">
        <w:r w:rsidR="00CD1B14" w:rsidRPr="00AE2269" w:rsidDel="009657B7">
          <w:rPr>
            <w:sz w:val="20"/>
            <w:szCs w:val="20"/>
          </w:rPr>
          <w:delText>5</w:delText>
        </w:r>
      </w:del>
      <w:r w:rsidR="00CD1B14" w:rsidRPr="00AE2269">
        <w:rPr>
          <w:sz w:val="20"/>
          <w:szCs w:val="20"/>
        </w:rPr>
        <w:t xml:space="preserve"> – Example </w:t>
      </w:r>
      <w:r w:rsidR="00ED229D" w:rsidRPr="005C2098">
        <w:rPr>
          <w:sz w:val="20"/>
          <w:szCs w:val="20"/>
        </w:rPr>
        <w:t xml:space="preserve">of the </w:t>
      </w:r>
      <w:r w:rsidR="006B3443">
        <w:rPr>
          <w:sz w:val="20"/>
          <w:szCs w:val="20"/>
        </w:rPr>
        <w:t xml:space="preserve">display of the </w:t>
      </w:r>
      <w:r w:rsidR="00ED229D" w:rsidRPr="005C2098">
        <w:rPr>
          <w:sz w:val="20"/>
          <w:szCs w:val="20"/>
        </w:rPr>
        <w:t>first level of num</w:t>
      </w:r>
      <w:r w:rsidR="00CD1B14" w:rsidRPr="00AE2269">
        <w:rPr>
          <w:sz w:val="20"/>
          <w:szCs w:val="20"/>
        </w:rPr>
        <w:t>er</w:t>
      </w:r>
      <w:r w:rsidR="006B3443" w:rsidRPr="005C2098">
        <w:rPr>
          <w:sz w:val="20"/>
          <w:szCs w:val="20"/>
        </w:rPr>
        <w:t>ical information</w:t>
      </w:r>
      <w:r w:rsidR="006B3443">
        <w:rPr>
          <w:sz w:val="20"/>
          <w:szCs w:val="20"/>
        </w:rPr>
        <w:t xml:space="preserve"> available by cursor selection</w:t>
      </w:r>
      <w:r w:rsidR="00CD1B14" w:rsidRPr="00AE2269">
        <w:rPr>
          <w:sz w:val="20"/>
          <w:szCs w:val="20"/>
        </w:rPr>
        <w:t>.</w:t>
      </w:r>
      <w:r w:rsidR="00BD68E8">
        <w:rPr>
          <w:sz w:val="20"/>
          <w:szCs w:val="20"/>
        </w:rPr>
        <w:t xml:space="preserve"> Note: Arrow length is not to scale.</w:t>
      </w:r>
    </w:p>
    <w:p w14:paraId="21654B61" w14:textId="77777777" w:rsidR="00724A15" w:rsidRDefault="00724A15" w:rsidP="00AE2269">
      <w:pPr>
        <w:jc w:val="center"/>
        <w:rPr>
          <w:sz w:val="20"/>
          <w:szCs w:val="20"/>
        </w:rPr>
      </w:pPr>
    </w:p>
    <w:p w14:paraId="460993B1" w14:textId="77777777" w:rsidR="00724A15" w:rsidRPr="00AE2269" w:rsidRDefault="00724A15" w:rsidP="00724A15">
      <w:pPr>
        <w:spacing w:after="200" w:line="276" w:lineRule="auto"/>
        <w:rPr>
          <w:rFonts w:eastAsia="Malgun Gothic"/>
          <w:sz w:val="22"/>
          <w:lang w:eastAsia="ko-KR"/>
        </w:rPr>
      </w:pPr>
    </w:p>
    <w:p w14:paraId="7873C3C4" w14:textId="015A89F2" w:rsidR="00724A15" w:rsidRPr="000A0A82" w:rsidRDefault="00724A15" w:rsidP="00724A15">
      <w:pPr>
        <w:rPr>
          <w:rFonts w:eastAsia="MS Mincho"/>
          <w:sz w:val="22"/>
          <w:lang w:val="en-GB" w:eastAsia="ja-JP"/>
        </w:rPr>
      </w:pPr>
      <w:r w:rsidRPr="00AE2269">
        <w:rPr>
          <w:rFonts w:cs="Arial"/>
          <w:sz w:val="22"/>
          <w:lang w:val="en-GB" w:eastAsia="en-GB"/>
        </w:rPr>
        <w:t>There should be at least three levels of detail of information (Table 9.</w:t>
      </w:r>
      <w:ins w:id="4685" w:author="Kurt Hess" w:date="2018-01-20T17:38:00Z">
        <w:r w:rsidR="005940B9">
          <w:rPr>
            <w:rFonts w:cs="Arial"/>
            <w:sz w:val="22"/>
            <w:lang w:val="en-GB" w:eastAsia="en-GB"/>
          </w:rPr>
          <w:t>4</w:t>
        </w:r>
      </w:ins>
      <w:del w:id="4686" w:author="Kurt Hess" w:date="2018-01-20T17:38:00Z">
        <w:r w:rsidDel="005940B9">
          <w:rPr>
            <w:rFonts w:cs="Arial"/>
            <w:sz w:val="22"/>
            <w:lang w:val="en-GB" w:eastAsia="en-GB"/>
          </w:rPr>
          <w:delText>2</w:delText>
        </w:r>
      </w:del>
      <w:r w:rsidRPr="00AE2269">
        <w:rPr>
          <w:rFonts w:cs="Arial"/>
          <w:sz w:val="22"/>
          <w:lang w:val="en-GB" w:eastAsia="en-GB"/>
        </w:rPr>
        <w:t xml:space="preserve">). In the first level, speed (kn) and direction (arc-degrees clockwise from true north) shall be displayed. In the second level, there are </w:t>
      </w:r>
      <w:r>
        <w:rPr>
          <w:rFonts w:cs="Arial"/>
          <w:sz w:val="22"/>
          <w:lang w:val="en-GB" w:eastAsia="en-GB"/>
        </w:rPr>
        <w:t xml:space="preserve">six </w:t>
      </w:r>
      <w:r w:rsidRPr="00AE2269">
        <w:rPr>
          <w:rFonts w:cs="Arial"/>
          <w:sz w:val="22"/>
          <w:lang w:val="en-GB" w:eastAsia="en-GB"/>
        </w:rPr>
        <w:t xml:space="preserve">additional items, each with appropriate units: </w:t>
      </w:r>
      <w:r>
        <w:rPr>
          <w:rFonts w:cs="Arial"/>
          <w:sz w:val="22"/>
          <w:lang w:val="en-GB" w:eastAsia="en-GB"/>
        </w:rPr>
        <w:t xml:space="preserve">data source/station name, </w:t>
      </w:r>
      <w:r w:rsidRPr="00AE2269">
        <w:rPr>
          <w:rFonts w:cs="Arial"/>
          <w:sz w:val="22"/>
          <w:lang w:val="en-GB" w:eastAsia="en-GB"/>
        </w:rPr>
        <w:t>latitude, longitude, date, time, and current</w:t>
      </w:r>
      <w:r>
        <w:rPr>
          <w:rFonts w:cs="Arial"/>
          <w:sz w:val="22"/>
          <w:lang w:val="en-GB" w:eastAsia="en-GB"/>
        </w:rPr>
        <w:t xml:space="preserve"> depth or </w:t>
      </w:r>
      <w:r w:rsidRPr="00AE2269">
        <w:rPr>
          <w:rFonts w:cs="Arial"/>
          <w:sz w:val="22"/>
          <w:lang w:val="en-GB" w:eastAsia="en-GB"/>
        </w:rPr>
        <w:t xml:space="preserve">layer </w:t>
      </w:r>
      <w:r>
        <w:rPr>
          <w:rFonts w:cs="Arial"/>
          <w:sz w:val="22"/>
          <w:lang w:val="en-GB" w:eastAsia="en-GB"/>
        </w:rPr>
        <w:t>thickness</w:t>
      </w:r>
      <w:r w:rsidRPr="00AE2269">
        <w:rPr>
          <w:rFonts w:cs="Arial"/>
          <w:sz w:val="22"/>
          <w:lang w:val="en-GB" w:eastAsia="en-GB"/>
        </w:rPr>
        <w:t>. In the third level, there are at least five additional items: uncertainty in speed, direction, horizontal position, vertical position and time.</w:t>
      </w:r>
      <w:r w:rsidRPr="005C2098">
        <w:rPr>
          <w:rFonts w:cs="Arial"/>
          <w:sz w:val="22"/>
          <w:lang w:val="en-GB" w:eastAsia="en-GB"/>
        </w:rPr>
        <w:t xml:space="preserve"> </w:t>
      </w:r>
      <w:r>
        <w:rPr>
          <w:rFonts w:cs="Arial"/>
          <w:sz w:val="22"/>
          <w:lang w:val="en-GB" w:eastAsia="en-GB"/>
        </w:rPr>
        <w:t>A</w:t>
      </w:r>
      <w:r w:rsidRPr="00AE2269">
        <w:rPr>
          <w:rFonts w:cs="Arial"/>
          <w:sz w:val="22"/>
          <w:lang w:val="en-GB" w:eastAsia="en-GB"/>
        </w:rPr>
        <w:t xml:space="preserve"> sample image showing </w:t>
      </w:r>
      <w:r>
        <w:rPr>
          <w:rFonts w:cs="Arial"/>
          <w:sz w:val="22"/>
          <w:lang w:val="en-GB" w:eastAsia="en-GB"/>
        </w:rPr>
        <w:t>a vector with t</w:t>
      </w:r>
      <w:r w:rsidRPr="00AE2269">
        <w:rPr>
          <w:rFonts w:cs="Arial"/>
          <w:sz w:val="22"/>
          <w:lang w:val="en-GB" w:eastAsia="en-GB"/>
        </w:rPr>
        <w:t>he first level of</w:t>
      </w:r>
      <w:r>
        <w:rPr>
          <w:rFonts w:cs="Arial"/>
          <w:sz w:val="22"/>
          <w:lang w:val="en-GB" w:eastAsia="en-GB"/>
        </w:rPr>
        <w:t xml:space="preserve"> information is shown in Figure </w:t>
      </w:r>
      <w:r w:rsidRPr="00AE2269">
        <w:rPr>
          <w:rFonts w:cs="Arial"/>
          <w:sz w:val="22"/>
          <w:lang w:val="en-GB" w:eastAsia="en-GB"/>
        </w:rPr>
        <w:t>9.</w:t>
      </w:r>
      <w:ins w:id="4687" w:author="Kurt Hess" w:date="2018-01-20T17:29:00Z">
        <w:r w:rsidR="009657B7">
          <w:rPr>
            <w:rFonts w:cs="Arial"/>
            <w:sz w:val="22"/>
            <w:lang w:val="en-GB" w:eastAsia="en-GB"/>
          </w:rPr>
          <w:t>4</w:t>
        </w:r>
      </w:ins>
      <w:del w:id="4688" w:author="Kurt Hess" w:date="2018-01-20T17:29:00Z">
        <w:r w:rsidRPr="00AE2269" w:rsidDel="009657B7">
          <w:rPr>
            <w:rFonts w:cs="Arial"/>
            <w:sz w:val="22"/>
            <w:lang w:val="en-GB" w:eastAsia="en-GB"/>
          </w:rPr>
          <w:delText>5</w:delText>
        </w:r>
      </w:del>
      <w:r w:rsidRPr="00AE2269">
        <w:rPr>
          <w:rFonts w:cs="Arial"/>
          <w:sz w:val="22"/>
          <w:lang w:val="en-GB" w:eastAsia="en-GB"/>
        </w:rPr>
        <w:t>.</w:t>
      </w:r>
      <w:r>
        <w:rPr>
          <w:rFonts w:cs="Arial"/>
          <w:color w:val="FF0000"/>
          <w:sz w:val="22"/>
          <w:lang w:val="en-GB" w:eastAsia="en-GB"/>
        </w:rPr>
        <w:t xml:space="preserve"> </w:t>
      </w:r>
      <w:r w:rsidRPr="000A0A82">
        <w:rPr>
          <w:rFonts w:cs="Arial"/>
          <w:sz w:val="22"/>
          <w:lang w:val="en-GB" w:eastAsia="en-GB"/>
        </w:rPr>
        <w:t>The additional levels are accessed by a cursor pick capability (cf. S-101. IHO</w:t>
      </w:r>
      <w:r>
        <w:rPr>
          <w:rFonts w:cs="Arial"/>
          <w:color w:val="FF0000"/>
          <w:sz w:val="22"/>
          <w:lang w:val="en-GB" w:eastAsia="en-GB"/>
        </w:rPr>
        <w:t xml:space="preserve"> </w:t>
      </w:r>
      <w:r w:rsidRPr="000A0A82">
        <w:rPr>
          <w:rFonts w:eastAsia="MS Mincho"/>
          <w:sz w:val="22"/>
          <w:lang w:val="en-GB" w:eastAsia="ja-JP"/>
        </w:rPr>
        <w:t>Electronic Navigational Chart Product Specification</w:t>
      </w:r>
      <w:r>
        <w:rPr>
          <w:rFonts w:eastAsia="MS Mincho"/>
          <w:sz w:val="22"/>
          <w:lang w:val="en-GB" w:eastAsia="ja-JP"/>
        </w:rPr>
        <w:t>).</w:t>
      </w:r>
    </w:p>
    <w:p w14:paraId="0C2A2793" w14:textId="39D17F89" w:rsidR="00724A15" w:rsidDel="0037538A" w:rsidRDefault="00724A15" w:rsidP="00724A15">
      <w:pPr>
        <w:spacing w:after="200" w:line="276" w:lineRule="auto"/>
        <w:rPr>
          <w:del w:id="4689" w:author="Kurt Hess" w:date="2018-02-06T11:15:00Z"/>
          <w:rFonts w:cs="Arial"/>
          <w:sz w:val="22"/>
          <w:lang w:val="en-GB" w:eastAsia="en-GB"/>
        </w:rPr>
      </w:pPr>
    </w:p>
    <w:p w14:paraId="35166CA2" w14:textId="34CCC9B0" w:rsidR="0037538A" w:rsidRDefault="0037538A" w:rsidP="00724A15">
      <w:pPr>
        <w:spacing w:after="200" w:line="276" w:lineRule="auto"/>
        <w:rPr>
          <w:ins w:id="4690" w:author="Kurt Hess" w:date="2018-03-19T17:48:00Z"/>
          <w:rFonts w:cs="Arial"/>
          <w:sz w:val="22"/>
          <w:lang w:val="en-GB" w:eastAsia="en-GB"/>
        </w:rPr>
      </w:pPr>
    </w:p>
    <w:p w14:paraId="2F6225C0" w14:textId="77777777" w:rsidR="0037538A" w:rsidRDefault="0037538A" w:rsidP="00724A15">
      <w:pPr>
        <w:spacing w:after="200" w:line="276" w:lineRule="auto"/>
        <w:rPr>
          <w:ins w:id="4691" w:author="Kurt Hess" w:date="2018-03-19T17:48:00Z"/>
          <w:rFonts w:cs="Arial"/>
          <w:sz w:val="22"/>
          <w:lang w:val="en-GB" w:eastAsia="en-GB"/>
        </w:rPr>
      </w:pPr>
    </w:p>
    <w:p w14:paraId="34D02990" w14:textId="77777777" w:rsidR="00C92862" w:rsidRPr="00A924C7" w:rsidRDefault="00C92862" w:rsidP="00724A15">
      <w:pPr>
        <w:spacing w:after="200" w:line="276" w:lineRule="auto"/>
        <w:rPr>
          <w:rFonts w:cs="Arial"/>
          <w:sz w:val="22"/>
          <w:lang w:val="en-GB" w:eastAsia="en-GB"/>
        </w:rPr>
      </w:pPr>
    </w:p>
    <w:p w14:paraId="483CDF22" w14:textId="1B49814A" w:rsidR="00A420D6" w:rsidRDefault="00724A15" w:rsidP="00C957C2">
      <w:pPr>
        <w:spacing w:line="276" w:lineRule="auto"/>
        <w:jc w:val="center"/>
        <w:rPr>
          <w:rFonts w:cs="Arial"/>
          <w:sz w:val="20"/>
          <w:szCs w:val="20"/>
          <w:lang w:val="en-GB" w:eastAsia="en-GB"/>
        </w:rPr>
      </w:pPr>
      <w:r w:rsidRPr="00CD1B14">
        <w:rPr>
          <w:rFonts w:cs="Arial"/>
          <w:sz w:val="20"/>
          <w:szCs w:val="20"/>
          <w:lang w:val="en-GB" w:eastAsia="en-GB"/>
        </w:rPr>
        <w:t>Table 9.</w:t>
      </w:r>
      <w:ins w:id="4692" w:author="Kurt Hess" w:date="2018-01-20T17:38:00Z">
        <w:r w:rsidR="005940B9">
          <w:rPr>
            <w:rFonts w:cs="Arial"/>
            <w:sz w:val="20"/>
            <w:szCs w:val="20"/>
            <w:lang w:val="en-GB" w:eastAsia="en-GB"/>
          </w:rPr>
          <w:t>4</w:t>
        </w:r>
      </w:ins>
      <w:del w:id="4693" w:author="Kurt Hess" w:date="2018-01-20T17:38:00Z">
        <w:r w:rsidDel="005940B9">
          <w:rPr>
            <w:rFonts w:cs="Arial"/>
            <w:sz w:val="20"/>
            <w:szCs w:val="20"/>
            <w:lang w:val="en-GB" w:eastAsia="en-GB"/>
          </w:rPr>
          <w:delText>2</w:delText>
        </w:r>
      </w:del>
      <w:r w:rsidRPr="00CD1B14">
        <w:rPr>
          <w:rFonts w:cs="Arial"/>
          <w:sz w:val="20"/>
          <w:szCs w:val="20"/>
          <w:lang w:val="en-GB" w:eastAsia="en-GB"/>
        </w:rPr>
        <w:t xml:space="preserve"> – </w:t>
      </w:r>
      <w:r w:rsidR="00A420D6">
        <w:rPr>
          <w:rFonts w:cs="Arial"/>
          <w:sz w:val="20"/>
          <w:szCs w:val="20"/>
          <w:lang w:val="en-GB" w:eastAsia="en-GB"/>
        </w:rPr>
        <w:t>Sample of n</w:t>
      </w:r>
      <w:r w:rsidRPr="00CD1B14">
        <w:rPr>
          <w:rFonts w:cs="Arial"/>
          <w:sz w:val="20"/>
          <w:szCs w:val="20"/>
          <w:lang w:val="en-GB" w:eastAsia="en-GB"/>
        </w:rPr>
        <w:t xml:space="preserve">umerical information displayed </w:t>
      </w:r>
      <w:r w:rsidR="00C43347">
        <w:rPr>
          <w:rFonts w:cs="Arial"/>
          <w:sz w:val="20"/>
          <w:szCs w:val="20"/>
          <w:lang w:val="en-GB" w:eastAsia="en-GB"/>
        </w:rPr>
        <w:t xml:space="preserve">in text </w:t>
      </w:r>
      <w:r w:rsidRPr="00CD1B14">
        <w:rPr>
          <w:rFonts w:cs="Arial"/>
          <w:sz w:val="20"/>
          <w:szCs w:val="20"/>
          <w:lang w:val="en-GB" w:eastAsia="en-GB"/>
        </w:rPr>
        <w:t xml:space="preserve">at </w:t>
      </w:r>
      <w:r w:rsidR="00A420D6">
        <w:rPr>
          <w:rFonts w:cs="Arial"/>
          <w:sz w:val="20"/>
          <w:szCs w:val="20"/>
          <w:lang w:val="en-GB" w:eastAsia="en-GB"/>
        </w:rPr>
        <w:t>the location</w:t>
      </w:r>
      <w:r w:rsidRPr="00CD1B14">
        <w:rPr>
          <w:rFonts w:cs="Arial"/>
          <w:sz w:val="20"/>
          <w:szCs w:val="20"/>
          <w:lang w:val="en-GB" w:eastAsia="en-GB"/>
        </w:rPr>
        <w:t xml:space="preserve"> of </w:t>
      </w:r>
      <w:r w:rsidR="00A420D6">
        <w:rPr>
          <w:rFonts w:cs="Arial"/>
          <w:sz w:val="20"/>
          <w:szCs w:val="20"/>
          <w:lang w:val="en-GB" w:eastAsia="en-GB"/>
        </w:rPr>
        <w:t xml:space="preserve">a </w:t>
      </w:r>
      <w:r w:rsidRPr="00CD1B14">
        <w:rPr>
          <w:rFonts w:cs="Arial"/>
          <w:sz w:val="20"/>
          <w:szCs w:val="20"/>
          <w:lang w:val="en-GB" w:eastAsia="en-GB"/>
        </w:rPr>
        <w:t>current vector</w:t>
      </w:r>
      <w:r w:rsidR="00A420D6">
        <w:rPr>
          <w:rFonts w:cs="Arial"/>
          <w:sz w:val="20"/>
          <w:szCs w:val="20"/>
          <w:lang w:val="en-GB" w:eastAsia="en-GB"/>
        </w:rPr>
        <w:t xml:space="preserve">, </w:t>
      </w:r>
    </w:p>
    <w:p w14:paraId="6249060C" w14:textId="77777777" w:rsidR="00724A15" w:rsidRPr="005C2966" w:rsidRDefault="00A420D6" w:rsidP="005C2966">
      <w:pPr>
        <w:spacing w:line="276" w:lineRule="auto"/>
        <w:jc w:val="center"/>
        <w:rPr>
          <w:rFonts w:cs="Arial"/>
          <w:sz w:val="20"/>
          <w:szCs w:val="20"/>
          <w:lang w:val="en-GB" w:eastAsia="en-GB"/>
        </w:rPr>
      </w:pPr>
      <w:r>
        <w:rPr>
          <w:rFonts w:cs="Arial"/>
          <w:sz w:val="20"/>
          <w:szCs w:val="20"/>
          <w:lang w:val="en-GB" w:eastAsia="en-GB"/>
        </w:rPr>
        <w:t>organi</w:t>
      </w:r>
      <w:r w:rsidR="00F70341">
        <w:rPr>
          <w:rFonts w:cs="Arial"/>
          <w:sz w:val="20"/>
          <w:szCs w:val="20"/>
          <w:lang w:val="en-GB" w:eastAsia="en-GB"/>
        </w:rPr>
        <w:t>s</w:t>
      </w:r>
      <w:r>
        <w:rPr>
          <w:rFonts w:cs="Arial"/>
          <w:sz w:val="20"/>
          <w:szCs w:val="20"/>
          <w:lang w:val="en-GB" w:eastAsia="en-GB"/>
        </w:rPr>
        <w:t>ed</w:t>
      </w:r>
      <w:r w:rsidR="00724A15" w:rsidRPr="00CD1B14">
        <w:rPr>
          <w:rFonts w:cs="Arial"/>
          <w:sz w:val="20"/>
          <w:szCs w:val="20"/>
          <w:lang w:val="en-GB" w:eastAsia="en-GB"/>
        </w:rPr>
        <w:t xml:space="preserve"> in</w:t>
      </w:r>
      <w:r>
        <w:rPr>
          <w:rFonts w:cs="Arial"/>
          <w:sz w:val="20"/>
          <w:szCs w:val="20"/>
          <w:lang w:val="en-GB" w:eastAsia="en-GB"/>
        </w:rPr>
        <w:t>to</w:t>
      </w:r>
      <w:r w:rsidR="00724A15" w:rsidRPr="00CD1B14">
        <w:rPr>
          <w:rFonts w:cs="Arial"/>
          <w:sz w:val="20"/>
          <w:szCs w:val="20"/>
          <w:lang w:val="en-GB" w:eastAsia="en-GB"/>
        </w:rPr>
        <w:t xml:space="preserve"> levels of priority.</w:t>
      </w:r>
    </w:p>
    <w:tbl>
      <w:tblPr>
        <w:tblpPr w:leftFromText="187" w:rightFromText="187" w:vertAnchor="text" w:horzAnchor="margin" w:tblpXSpec="center"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200"/>
      </w:tblGrid>
      <w:tr w:rsidR="00785186" w:rsidRPr="00785186" w14:paraId="62887CB9" w14:textId="77777777" w:rsidTr="00543BD7">
        <w:tc>
          <w:tcPr>
            <w:tcW w:w="1638" w:type="dxa"/>
            <w:shd w:val="clear" w:color="auto" w:fill="auto"/>
          </w:tcPr>
          <w:p w14:paraId="2679ED60" w14:textId="77777777" w:rsidR="00785186" w:rsidRPr="00785186" w:rsidRDefault="00785186" w:rsidP="00785186">
            <w:pPr>
              <w:spacing w:line="276" w:lineRule="auto"/>
              <w:jc w:val="center"/>
              <w:rPr>
                <w:rFonts w:cs="Arial"/>
                <w:b/>
                <w:sz w:val="18"/>
                <w:szCs w:val="20"/>
                <w:lang w:val="en-GB" w:eastAsia="en-GB"/>
              </w:rPr>
            </w:pPr>
            <w:r w:rsidRPr="00785186">
              <w:rPr>
                <w:rFonts w:cs="Arial"/>
                <w:b/>
                <w:sz w:val="18"/>
                <w:szCs w:val="20"/>
                <w:lang w:val="en-GB" w:eastAsia="en-GB"/>
              </w:rPr>
              <w:t>Priority</w:t>
            </w:r>
          </w:p>
          <w:p w14:paraId="2E944EBF" w14:textId="77777777" w:rsidR="00785186" w:rsidRPr="00785186" w:rsidRDefault="00785186" w:rsidP="00785186">
            <w:pPr>
              <w:spacing w:line="276" w:lineRule="auto"/>
              <w:jc w:val="center"/>
              <w:rPr>
                <w:rFonts w:cs="Arial"/>
                <w:b/>
                <w:sz w:val="18"/>
                <w:szCs w:val="20"/>
                <w:lang w:val="en-GB" w:eastAsia="en-GB"/>
              </w:rPr>
            </w:pPr>
            <w:r w:rsidRPr="00785186">
              <w:rPr>
                <w:rFonts w:cs="Arial"/>
                <w:b/>
                <w:sz w:val="18"/>
                <w:szCs w:val="20"/>
                <w:lang w:val="en-GB" w:eastAsia="en-GB"/>
              </w:rPr>
              <w:t>Level</w:t>
            </w:r>
          </w:p>
        </w:tc>
        <w:tc>
          <w:tcPr>
            <w:tcW w:w="7200" w:type="dxa"/>
            <w:tcBorders>
              <w:bottom w:val="single" w:sz="4" w:space="0" w:color="auto"/>
            </w:tcBorders>
            <w:shd w:val="clear" w:color="auto" w:fill="auto"/>
            <w:vAlign w:val="center"/>
          </w:tcPr>
          <w:p w14:paraId="0A9DCB2F" w14:textId="797CE5A5" w:rsidR="00785186" w:rsidRPr="00785186" w:rsidRDefault="00C43347" w:rsidP="00785186">
            <w:pPr>
              <w:spacing w:line="276" w:lineRule="auto"/>
              <w:rPr>
                <w:rFonts w:cs="Arial"/>
                <w:b/>
                <w:sz w:val="18"/>
                <w:szCs w:val="20"/>
                <w:lang w:val="en-GB" w:eastAsia="en-GB"/>
              </w:rPr>
            </w:pPr>
            <w:r>
              <w:rPr>
                <w:rFonts w:cs="Arial"/>
                <w:b/>
                <w:sz w:val="18"/>
                <w:szCs w:val="20"/>
                <w:lang w:val="en-GB" w:eastAsia="en-GB"/>
              </w:rPr>
              <w:t xml:space="preserve">Text </w:t>
            </w:r>
            <w:r w:rsidR="00785186" w:rsidRPr="00785186">
              <w:rPr>
                <w:rFonts w:cs="Arial"/>
                <w:b/>
                <w:sz w:val="18"/>
                <w:szCs w:val="20"/>
                <w:lang w:val="en-GB" w:eastAsia="en-GB"/>
              </w:rPr>
              <w:t>Information Displayed</w:t>
            </w:r>
          </w:p>
        </w:tc>
      </w:tr>
      <w:tr w:rsidR="00785186" w:rsidRPr="00785186" w14:paraId="57DD651F" w14:textId="77777777" w:rsidTr="00543BD7">
        <w:tc>
          <w:tcPr>
            <w:tcW w:w="1638" w:type="dxa"/>
            <w:shd w:val="clear" w:color="auto" w:fill="auto"/>
            <w:vAlign w:val="center"/>
          </w:tcPr>
          <w:p w14:paraId="2925BD52" w14:textId="77777777" w:rsidR="00785186" w:rsidRPr="00785186" w:rsidRDefault="00785186" w:rsidP="00785186">
            <w:pPr>
              <w:spacing w:line="276" w:lineRule="auto"/>
              <w:jc w:val="center"/>
              <w:rPr>
                <w:rFonts w:cs="Arial"/>
                <w:sz w:val="20"/>
                <w:szCs w:val="20"/>
                <w:lang w:val="en-GB" w:eastAsia="en-GB"/>
              </w:rPr>
            </w:pPr>
            <w:r w:rsidRPr="00785186">
              <w:rPr>
                <w:rFonts w:cs="Arial"/>
                <w:sz w:val="20"/>
                <w:szCs w:val="20"/>
                <w:lang w:val="en-GB" w:eastAsia="en-GB"/>
              </w:rPr>
              <w:t>1</w:t>
            </w:r>
          </w:p>
        </w:tc>
        <w:tc>
          <w:tcPr>
            <w:tcW w:w="7200" w:type="dxa"/>
            <w:shd w:val="clear" w:color="auto" w:fill="auto"/>
          </w:tcPr>
          <w:p w14:paraId="27DCACC9" w14:textId="2690D0D3" w:rsidR="00785186" w:rsidRPr="00785186" w:rsidRDefault="00785186" w:rsidP="00D528E9">
            <w:pPr>
              <w:spacing w:line="276" w:lineRule="auto"/>
              <w:rPr>
                <w:rFonts w:cs="Arial"/>
                <w:sz w:val="20"/>
                <w:szCs w:val="20"/>
                <w:lang w:val="en-GB" w:eastAsia="en-GB"/>
              </w:rPr>
            </w:pPr>
            <w:r w:rsidRPr="00785186">
              <w:rPr>
                <w:rFonts w:cs="Arial"/>
                <w:sz w:val="20"/>
                <w:szCs w:val="20"/>
                <w:lang w:val="en-GB" w:eastAsia="en-GB"/>
              </w:rPr>
              <w:t>Speed, Direction</w:t>
            </w:r>
          </w:p>
        </w:tc>
      </w:tr>
      <w:tr w:rsidR="00785186" w:rsidRPr="00785186" w14:paraId="7D869950" w14:textId="77777777" w:rsidTr="00543BD7">
        <w:tc>
          <w:tcPr>
            <w:tcW w:w="1638" w:type="dxa"/>
            <w:shd w:val="clear" w:color="auto" w:fill="auto"/>
            <w:vAlign w:val="center"/>
          </w:tcPr>
          <w:p w14:paraId="637D48C0" w14:textId="77777777" w:rsidR="00785186" w:rsidRPr="00785186" w:rsidRDefault="00785186" w:rsidP="00785186">
            <w:pPr>
              <w:spacing w:line="276" w:lineRule="auto"/>
              <w:jc w:val="center"/>
              <w:rPr>
                <w:rFonts w:cs="Arial"/>
                <w:sz w:val="20"/>
                <w:szCs w:val="20"/>
                <w:lang w:val="en-GB" w:eastAsia="en-GB"/>
              </w:rPr>
            </w:pPr>
            <w:r w:rsidRPr="00785186">
              <w:rPr>
                <w:rFonts w:cs="Arial"/>
                <w:sz w:val="20"/>
                <w:szCs w:val="20"/>
                <w:lang w:val="en-GB" w:eastAsia="en-GB"/>
              </w:rPr>
              <w:t>2</w:t>
            </w:r>
          </w:p>
        </w:tc>
        <w:tc>
          <w:tcPr>
            <w:tcW w:w="7200" w:type="dxa"/>
            <w:shd w:val="clear" w:color="auto" w:fill="auto"/>
          </w:tcPr>
          <w:p w14:paraId="585CDC91" w14:textId="77777777" w:rsidR="00785186" w:rsidRPr="00785186" w:rsidRDefault="00785186" w:rsidP="00785186">
            <w:pPr>
              <w:spacing w:line="276" w:lineRule="auto"/>
              <w:rPr>
                <w:rFonts w:cs="Arial"/>
                <w:sz w:val="20"/>
                <w:szCs w:val="20"/>
                <w:lang w:val="en-GB" w:eastAsia="en-GB"/>
              </w:rPr>
            </w:pPr>
            <w:r w:rsidRPr="00785186">
              <w:rPr>
                <w:rFonts w:cs="Arial"/>
                <w:sz w:val="20"/>
                <w:szCs w:val="20"/>
                <w:lang w:val="en-GB" w:eastAsia="en-GB"/>
              </w:rPr>
              <w:t>Data source or station name, Latitude, Longitude, Depth of current</w:t>
            </w:r>
            <w:r w:rsidR="00D528E9" w:rsidRPr="00785186">
              <w:rPr>
                <w:rFonts w:cs="Arial"/>
                <w:sz w:val="20"/>
                <w:szCs w:val="20"/>
                <w:lang w:val="en-GB" w:eastAsia="en-GB"/>
              </w:rPr>
              <w:t>, Valid Date, Valid Time</w:t>
            </w:r>
          </w:p>
        </w:tc>
      </w:tr>
      <w:tr w:rsidR="00785186" w:rsidRPr="00785186" w14:paraId="3EAF712A" w14:textId="77777777" w:rsidTr="00543BD7">
        <w:tc>
          <w:tcPr>
            <w:tcW w:w="1638" w:type="dxa"/>
            <w:shd w:val="clear" w:color="auto" w:fill="auto"/>
            <w:vAlign w:val="center"/>
          </w:tcPr>
          <w:p w14:paraId="2FB48ED2" w14:textId="77777777" w:rsidR="00785186" w:rsidRPr="00785186" w:rsidRDefault="00785186" w:rsidP="00785186">
            <w:pPr>
              <w:spacing w:line="276" w:lineRule="auto"/>
              <w:jc w:val="center"/>
              <w:rPr>
                <w:rFonts w:cs="Arial"/>
                <w:sz w:val="20"/>
                <w:szCs w:val="20"/>
                <w:lang w:val="en-GB" w:eastAsia="en-GB"/>
              </w:rPr>
            </w:pPr>
            <w:r w:rsidRPr="00785186">
              <w:rPr>
                <w:rFonts w:cs="Arial"/>
                <w:sz w:val="20"/>
                <w:szCs w:val="20"/>
                <w:lang w:val="en-GB" w:eastAsia="en-GB"/>
              </w:rPr>
              <w:t>3</w:t>
            </w:r>
          </w:p>
        </w:tc>
        <w:tc>
          <w:tcPr>
            <w:tcW w:w="7200" w:type="dxa"/>
            <w:shd w:val="clear" w:color="auto" w:fill="auto"/>
          </w:tcPr>
          <w:p w14:paraId="3CD7D266" w14:textId="77777777" w:rsidR="00785186" w:rsidRPr="00785186" w:rsidRDefault="00785186" w:rsidP="00785186">
            <w:pPr>
              <w:spacing w:line="276" w:lineRule="auto"/>
              <w:rPr>
                <w:rFonts w:cs="Arial"/>
                <w:sz w:val="20"/>
                <w:szCs w:val="20"/>
                <w:lang w:val="en-GB" w:eastAsia="en-GB"/>
              </w:rPr>
            </w:pPr>
            <w:r w:rsidRPr="00785186">
              <w:rPr>
                <w:rFonts w:cs="Arial"/>
                <w:sz w:val="20"/>
                <w:szCs w:val="20"/>
                <w:lang w:val="en-GB" w:eastAsia="en-GB"/>
              </w:rPr>
              <w:t>Uncertainty in speed, Uncertainty in direction, Uncertainty in horizontal position, Uncertainty in vertical position, Uncertainty in time</w:t>
            </w:r>
          </w:p>
        </w:tc>
      </w:tr>
    </w:tbl>
    <w:p w14:paraId="6B95377D" w14:textId="77777777" w:rsidR="00724A15" w:rsidRDefault="00724A15" w:rsidP="00724A15">
      <w:pPr>
        <w:spacing w:after="200" w:line="276" w:lineRule="auto"/>
        <w:rPr>
          <w:rFonts w:cs="Arial"/>
          <w:sz w:val="20"/>
          <w:szCs w:val="20"/>
          <w:lang w:val="en-GB" w:eastAsia="en-GB"/>
        </w:rPr>
      </w:pPr>
    </w:p>
    <w:p w14:paraId="556A1FC8" w14:textId="6E9AA839" w:rsidR="007621F3" w:rsidRPr="00AE2269" w:rsidRDefault="00CD77E6" w:rsidP="00BE2116">
      <w:pPr>
        <w:rPr>
          <w:rFonts w:cs="Arial"/>
          <w:sz w:val="20"/>
          <w:szCs w:val="20"/>
        </w:rPr>
      </w:pPr>
      <w:r>
        <w:rPr>
          <w:sz w:val="22"/>
        </w:rPr>
        <w:t>NOTE: T</w:t>
      </w:r>
      <w:r w:rsidR="00BE2116" w:rsidRPr="007621F3">
        <w:rPr>
          <w:sz w:val="22"/>
        </w:rPr>
        <w:t>he text box in Figure 9.</w:t>
      </w:r>
      <w:ins w:id="4694" w:author="Kurt Hess" w:date="2018-01-20T17:29:00Z">
        <w:r w:rsidR="009657B7">
          <w:rPr>
            <w:sz w:val="22"/>
          </w:rPr>
          <w:t>4</w:t>
        </w:r>
      </w:ins>
      <w:del w:id="4695" w:author="Kurt Hess" w:date="2018-01-20T17:29:00Z">
        <w:r w:rsidR="00BE2116" w:rsidRPr="007621F3" w:rsidDel="009657B7">
          <w:rPr>
            <w:sz w:val="22"/>
          </w:rPr>
          <w:delText>5</w:delText>
        </w:r>
      </w:del>
      <w:r w:rsidR="00BE2116" w:rsidRPr="007621F3">
        <w:rPr>
          <w:sz w:val="22"/>
        </w:rPr>
        <w:t xml:space="preserve"> requires the use of two additional colours: black for the text and box outline, and white for the </w:t>
      </w:r>
      <w:r w:rsidR="007621F3" w:rsidRPr="007621F3">
        <w:rPr>
          <w:sz w:val="22"/>
        </w:rPr>
        <w:t>interior of the box. Standard ISO colours are to be used. The interior of the box will have zero transparency.</w:t>
      </w:r>
    </w:p>
    <w:p w14:paraId="63520C6D" w14:textId="77777777" w:rsidR="008F4893" w:rsidRPr="008F4893" w:rsidRDefault="008529EE" w:rsidP="00BF1F9E">
      <w:pPr>
        <w:pStyle w:val="Heading3"/>
        <w:numPr>
          <w:ilvl w:val="0"/>
          <w:numId w:val="0"/>
        </w:numPr>
        <w:ind w:left="900" w:hanging="720"/>
      </w:pPr>
      <w:bookmarkStart w:id="4696" w:name="_Toc506532227"/>
      <w:r>
        <w:t>9.2.6</w:t>
      </w:r>
      <w:r w:rsidR="00A427EE">
        <w:t xml:space="preserve"> </w:t>
      </w:r>
      <w:r w:rsidR="008F4893" w:rsidRPr="008F4893">
        <w:t>Transparency</w:t>
      </w:r>
      <w:bookmarkEnd w:id="4696"/>
    </w:p>
    <w:p w14:paraId="5DB3AA75" w14:textId="7556E01A" w:rsidR="008F4893" w:rsidDel="00C34D36" w:rsidRDefault="008F4893" w:rsidP="008F4893">
      <w:pPr>
        <w:rPr>
          <w:del w:id="4697" w:author="Kurt Hess" w:date="2018-02-06T11:15:00Z"/>
          <w:rFonts w:cs="Arial"/>
          <w:sz w:val="22"/>
        </w:rPr>
      </w:pPr>
      <w:r w:rsidRPr="008F4893">
        <w:rPr>
          <w:rFonts w:cs="Arial"/>
          <w:sz w:val="22"/>
        </w:rPr>
        <w:t xml:space="preserve">The </w:t>
      </w:r>
      <w:r w:rsidR="000E66B8">
        <w:rPr>
          <w:rFonts w:cs="Arial"/>
          <w:sz w:val="22"/>
        </w:rPr>
        <w:t xml:space="preserve">symbol </w:t>
      </w:r>
      <w:r w:rsidRPr="008F4893">
        <w:rPr>
          <w:rFonts w:cs="Arial"/>
          <w:sz w:val="22"/>
        </w:rPr>
        <w:t xml:space="preserve">transparency </w:t>
      </w:r>
      <w:r w:rsidR="00264B7A">
        <w:rPr>
          <w:rFonts w:cs="Arial"/>
          <w:sz w:val="22"/>
        </w:rPr>
        <w:t>must</w:t>
      </w:r>
      <w:r w:rsidR="00264B7A" w:rsidRPr="008F4893">
        <w:rPr>
          <w:rFonts w:cs="Arial"/>
          <w:sz w:val="22"/>
        </w:rPr>
        <w:t xml:space="preserve"> </w:t>
      </w:r>
      <w:r w:rsidRPr="008F4893">
        <w:rPr>
          <w:rFonts w:cs="Arial"/>
          <w:sz w:val="22"/>
        </w:rPr>
        <w:t>be adjusted according to the backgr</w:t>
      </w:r>
      <w:r w:rsidR="00BE2116">
        <w:rPr>
          <w:rFonts w:cs="Arial"/>
          <w:sz w:val="22"/>
        </w:rPr>
        <w:t>ound chart/image used (Table 9.</w:t>
      </w:r>
      <w:ins w:id="4698" w:author="Kurt Hess" w:date="2018-01-20T17:46:00Z">
        <w:r w:rsidR="00230C74">
          <w:rPr>
            <w:rFonts w:cs="Arial"/>
            <w:sz w:val="22"/>
          </w:rPr>
          <w:t>5</w:t>
        </w:r>
      </w:ins>
      <w:del w:id="4699" w:author="Kurt Hess" w:date="2018-01-20T17:46:00Z">
        <w:r w:rsidR="00D656C2" w:rsidDel="00230C74">
          <w:rPr>
            <w:rFonts w:cs="Arial"/>
            <w:sz w:val="22"/>
          </w:rPr>
          <w:delText>3</w:delText>
        </w:r>
      </w:del>
      <w:r w:rsidRPr="008F4893">
        <w:rPr>
          <w:rFonts w:cs="Arial"/>
          <w:sz w:val="22"/>
        </w:rPr>
        <w:t xml:space="preserve">). The value alpha represents the level of opaqueness </w:t>
      </w:r>
      <w:r w:rsidR="00264B7A">
        <w:rPr>
          <w:rFonts w:cs="Arial"/>
          <w:sz w:val="22"/>
        </w:rPr>
        <w:t>(relative to the background</w:t>
      </w:r>
      <w:r w:rsidR="00B3661B">
        <w:rPr>
          <w:rFonts w:cs="Arial"/>
          <w:sz w:val="22"/>
        </w:rPr>
        <w:t xml:space="preserve"> image</w:t>
      </w:r>
      <w:r w:rsidR="00264B7A">
        <w:rPr>
          <w:rFonts w:cs="Arial"/>
          <w:sz w:val="22"/>
        </w:rPr>
        <w:t xml:space="preserve">) </w:t>
      </w:r>
      <w:r w:rsidRPr="008F4893">
        <w:rPr>
          <w:sz w:val="22"/>
        </w:rPr>
        <w:t xml:space="preserve">of the arrow and </w:t>
      </w:r>
      <w:r w:rsidR="00B3661B">
        <w:rPr>
          <w:sz w:val="22"/>
        </w:rPr>
        <w:t xml:space="preserve">the </w:t>
      </w:r>
      <w:r w:rsidRPr="008F4893">
        <w:rPr>
          <w:sz w:val="22"/>
        </w:rPr>
        <w:t>numerical value</w:t>
      </w:r>
      <w:r w:rsidR="00B3661B">
        <w:rPr>
          <w:sz w:val="22"/>
        </w:rPr>
        <w:t>s displayed</w:t>
      </w:r>
      <w:r w:rsidRPr="008F4893">
        <w:rPr>
          <w:rFonts w:cs="Arial"/>
          <w:sz w:val="22"/>
        </w:rPr>
        <w:t xml:space="preserve">. </w:t>
      </w:r>
      <w:r w:rsidR="00B3661B" w:rsidRPr="002D55AE">
        <w:rPr>
          <w:sz w:val="22"/>
        </w:rPr>
        <w:t>An alpha value of 1 denotes zero transparency and an alpha value of 0 denotes 100% transparency</w:t>
      </w:r>
      <w:r w:rsidR="00B3661B">
        <w:rPr>
          <w:sz w:val="22"/>
        </w:rPr>
        <w:t>.</w:t>
      </w:r>
    </w:p>
    <w:p w14:paraId="20E046D9" w14:textId="77777777" w:rsidR="00C34D36" w:rsidRDefault="00C34D36" w:rsidP="008F4893">
      <w:pPr>
        <w:rPr>
          <w:ins w:id="4700" w:author="Kurt Hess" w:date="2018-02-06T11:16:00Z"/>
          <w:rFonts w:cs="Arial"/>
          <w:sz w:val="22"/>
        </w:rPr>
      </w:pPr>
    </w:p>
    <w:p w14:paraId="509F23D1" w14:textId="77777777" w:rsidR="007F08DC" w:rsidDel="00C34D36" w:rsidRDefault="007F08DC" w:rsidP="008F4893">
      <w:pPr>
        <w:rPr>
          <w:del w:id="4701" w:author="Kurt Hess" w:date="2018-02-06T11:15:00Z"/>
          <w:rFonts w:cs="Arial"/>
          <w:sz w:val="22"/>
        </w:rPr>
      </w:pPr>
    </w:p>
    <w:p w14:paraId="042DF68D" w14:textId="363BD3C0" w:rsidR="007F08DC" w:rsidDel="00C34D36" w:rsidRDefault="007F08DC">
      <w:pPr>
        <w:rPr>
          <w:del w:id="4702" w:author="Kurt Hess" w:date="2018-02-06T11:16:00Z"/>
          <w:sz w:val="22"/>
        </w:rPr>
        <w:pPrChange w:id="4703" w:author="Kurt Hess" w:date="2018-02-06T11:16:00Z">
          <w:pPr>
            <w:jc w:val="center"/>
          </w:pPr>
        </w:pPrChange>
      </w:pPr>
    </w:p>
    <w:p w14:paraId="2B1CF524" w14:textId="77777777" w:rsidR="00C34D36" w:rsidRDefault="00C34D36">
      <w:pPr>
        <w:rPr>
          <w:ins w:id="4704" w:author="Kurt Hess" w:date="2018-02-06T11:16:00Z"/>
          <w:rFonts w:cs="Arial"/>
          <w:sz w:val="22"/>
        </w:rPr>
        <w:pPrChange w:id="4705" w:author="Kurt Hess" w:date="2018-02-06T11:16:00Z">
          <w:pPr>
            <w:jc w:val="center"/>
          </w:pPr>
        </w:pPrChange>
      </w:pPr>
    </w:p>
    <w:p w14:paraId="3659DB20" w14:textId="77777777" w:rsidR="0087378E" w:rsidRDefault="00BE2116">
      <w:pPr>
        <w:jc w:val="center"/>
        <w:rPr>
          <w:ins w:id="4706" w:author="Kurt Hess" w:date="2018-03-20T11:57:00Z"/>
          <w:rFonts w:cs="Arial"/>
          <w:sz w:val="20"/>
          <w:szCs w:val="20"/>
        </w:rPr>
      </w:pPr>
      <w:r>
        <w:rPr>
          <w:rFonts w:cs="Arial"/>
          <w:sz w:val="20"/>
          <w:szCs w:val="20"/>
        </w:rPr>
        <w:t>Table 9.</w:t>
      </w:r>
      <w:ins w:id="4707" w:author="Kurt Hess" w:date="2018-01-20T17:46:00Z">
        <w:r w:rsidR="00230C74">
          <w:rPr>
            <w:rFonts w:cs="Arial"/>
            <w:sz w:val="20"/>
            <w:szCs w:val="20"/>
          </w:rPr>
          <w:t>5</w:t>
        </w:r>
      </w:ins>
      <w:del w:id="4708" w:author="Kurt Hess" w:date="2018-01-20T17:46:00Z">
        <w:r w:rsidR="00D656C2" w:rsidDel="00230C74">
          <w:rPr>
            <w:rFonts w:cs="Arial"/>
            <w:sz w:val="20"/>
            <w:szCs w:val="20"/>
          </w:rPr>
          <w:delText>3</w:delText>
        </w:r>
      </w:del>
      <w:r w:rsidR="00496E18" w:rsidRPr="00AE2269">
        <w:rPr>
          <w:rFonts w:cs="Arial"/>
          <w:sz w:val="20"/>
          <w:szCs w:val="20"/>
        </w:rPr>
        <w:t xml:space="preserve"> - Alpha (</w:t>
      </w:r>
      <w:r w:rsidR="00B3661B">
        <w:rPr>
          <w:rFonts w:cs="Arial"/>
          <w:sz w:val="20"/>
          <w:szCs w:val="20"/>
        </w:rPr>
        <w:t>opaqueness</w:t>
      </w:r>
      <w:r w:rsidR="00496E18" w:rsidRPr="00AE2269">
        <w:rPr>
          <w:rFonts w:cs="Arial"/>
          <w:sz w:val="20"/>
          <w:szCs w:val="20"/>
        </w:rPr>
        <w:t>) values</w:t>
      </w:r>
      <w:r w:rsidR="00CE1F46">
        <w:rPr>
          <w:rFonts w:cs="Arial"/>
          <w:sz w:val="20"/>
          <w:szCs w:val="20"/>
        </w:rPr>
        <w:t xml:space="preserve"> for </w:t>
      </w:r>
      <w:r w:rsidR="002A7F1A">
        <w:rPr>
          <w:rFonts w:cs="Arial"/>
          <w:sz w:val="20"/>
          <w:szCs w:val="20"/>
        </w:rPr>
        <w:t xml:space="preserve">arrows with </w:t>
      </w:r>
      <w:r w:rsidR="00CE1F46">
        <w:rPr>
          <w:rFonts w:cs="Arial"/>
          <w:sz w:val="20"/>
          <w:szCs w:val="20"/>
        </w:rPr>
        <w:t>variou</w:t>
      </w:r>
      <w:ins w:id="4709" w:author="Kurt Hess" w:date="2018-02-06T11:16:00Z">
        <w:r w:rsidR="00C34D36">
          <w:rPr>
            <w:rFonts w:cs="Arial"/>
            <w:sz w:val="20"/>
            <w:szCs w:val="20"/>
          </w:rPr>
          <w:t>s</w:t>
        </w:r>
      </w:ins>
      <w:del w:id="4710" w:author="Kurt Hess" w:date="2018-02-06T11:16:00Z">
        <w:r w:rsidR="00CE1F46" w:rsidDel="00C34D36">
          <w:rPr>
            <w:rFonts w:cs="Arial"/>
            <w:sz w:val="20"/>
            <w:szCs w:val="20"/>
          </w:rPr>
          <w:delText>s</w:delText>
        </w:r>
      </w:del>
      <w:r w:rsidR="00CE1F46">
        <w:rPr>
          <w:rFonts w:cs="Arial"/>
          <w:sz w:val="20"/>
          <w:szCs w:val="20"/>
        </w:rPr>
        <w:t xml:space="preserve"> </w:t>
      </w:r>
    </w:p>
    <w:p w14:paraId="725828BB" w14:textId="7ADAC8E4" w:rsidR="008F32AA" w:rsidDel="0087378E" w:rsidRDefault="00CE1F46">
      <w:pPr>
        <w:jc w:val="center"/>
        <w:rPr>
          <w:del w:id="4711" w:author="Kurt Hess" w:date="2018-03-20T11:57:00Z"/>
          <w:rFonts w:cs="Arial"/>
          <w:sz w:val="20"/>
          <w:szCs w:val="20"/>
        </w:rPr>
      </w:pPr>
      <w:r>
        <w:rPr>
          <w:rFonts w:cs="Arial"/>
          <w:sz w:val="20"/>
          <w:szCs w:val="20"/>
        </w:rPr>
        <w:t>display</w:t>
      </w:r>
      <w:r w:rsidR="002A7F1A">
        <w:rPr>
          <w:rFonts w:cs="Arial"/>
          <w:sz w:val="20"/>
          <w:szCs w:val="20"/>
        </w:rPr>
        <w:t xml:space="preserve"> background</w:t>
      </w:r>
      <w:r>
        <w:rPr>
          <w:rFonts w:cs="Arial"/>
          <w:sz w:val="20"/>
          <w:szCs w:val="20"/>
        </w:rPr>
        <w:t>s</w:t>
      </w:r>
      <w:r w:rsidR="00496E18" w:rsidRPr="00AE2269">
        <w:rPr>
          <w:rFonts w:cs="Arial"/>
          <w:sz w:val="20"/>
          <w:szCs w:val="20"/>
        </w:rPr>
        <w:t>.</w:t>
      </w:r>
    </w:p>
    <w:p w14:paraId="3B1F7FE6" w14:textId="77777777" w:rsidR="008F4893" w:rsidRPr="008F4893" w:rsidRDefault="00B3661B">
      <w:pPr>
        <w:jc w:val="center"/>
        <w:rPr>
          <w:rFonts w:cs="Arial"/>
          <w:sz w:val="22"/>
        </w:rPr>
      </w:pPr>
      <w:r>
        <w:rPr>
          <w:rFonts w:cs="Arial"/>
          <w:sz w:val="20"/>
          <w:szCs w:val="20"/>
        </w:rPr>
        <w:t>Transparency is 1</w:t>
      </w:r>
      <w:r w:rsidR="00D656C2">
        <w:rPr>
          <w:rFonts w:cs="Arial"/>
          <w:sz w:val="20"/>
          <w:szCs w:val="20"/>
        </w:rPr>
        <w:t>.0</w:t>
      </w:r>
      <w:r>
        <w:rPr>
          <w:rFonts w:cs="Arial"/>
          <w:sz w:val="20"/>
          <w:szCs w:val="20"/>
        </w:rPr>
        <w:t xml:space="preserve"> minus the alpha value.</w:t>
      </w:r>
    </w:p>
    <w:tbl>
      <w:tblPr>
        <w:tblW w:w="5670" w:type="dxa"/>
        <w:tblInd w:w="2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Change w:id="4712" w:author="Kurt Hess" w:date="2018-02-06T11:17:00Z">
          <w:tblPr>
            <w:tblW w:w="5670" w:type="dxa"/>
            <w:tblInd w:w="2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PrChange>
      </w:tblPr>
      <w:tblGrid>
        <w:gridCol w:w="3330"/>
        <w:gridCol w:w="2340"/>
        <w:tblGridChange w:id="4713">
          <w:tblGrid>
            <w:gridCol w:w="3330"/>
            <w:gridCol w:w="2340"/>
          </w:tblGrid>
        </w:tblGridChange>
      </w:tblGrid>
      <w:tr w:rsidR="008F4893" w:rsidRPr="00067439" w14:paraId="6B523DA5" w14:textId="77777777" w:rsidTr="00C34D36">
        <w:trPr>
          <w:trHeight w:val="144"/>
          <w:trPrChange w:id="4714" w:author="Kurt Hess" w:date="2018-02-06T11:17:00Z">
            <w:trPr>
              <w:trHeight w:val="288"/>
            </w:trPr>
          </w:trPrChange>
        </w:trPr>
        <w:tc>
          <w:tcPr>
            <w:tcW w:w="3330" w:type="dxa"/>
            <w:tcMar>
              <w:top w:w="29" w:type="dxa"/>
              <w:left w:w="100" w:type="dxa"/>
              <w:bottom w:w="29" w:type="dxa"/>
              <w:right w:w="100" w:type="dxa"/>
            </w:tcMar>
            <w:vAlign w:val="center"/>
            <w:tcPrChange w:id="4715" w:author="Kurt Hess" w:date="2018-02-06T11:17:00Z">
              <w:tcPr>
                <w:tcW w:w="3330" w:type="dxa"/>
                <w:tcMar>
                  <w:top w:w="29" w:type="dxa"/>
                  <w:left w:w="100" w:type="dxa"/>
                  <w:bottom w:w="29" w:type="dxa"/>
                  <w:right w:w="100" w:type="dxa"/>
                </w:tcMar>
                <w:vAlign w:val="center"/>
              </w:tcPr>
            </w:tcPrChange>
          </w:tcPr>
          <w:p w14:paraId="427A7F09" w14:textId="77777777" w:rsidR="008F4893" w:rsidRPr="00C34D36" w:rsidRDefault="008F4893" w:rsidP="00BE2116">
            <w:pPr>
              <w:jc w:val="center"/>
              <w:rPr>
                <w:rFonts w:cs="Arial"/>
                <w:sz w:val="18"/>
                <w:szCs w:val="18"/>
                <w:rPrChange w:id="4716" w:author="Kurt Hess" w:date="2018-02-06T11:16:00Z">
                  <w:rPr>
                    <w:rFonts w:cs="Arial"/>
                    <w:sz w:val="20"/>
                    <w:szCs w:val="20"/>
                  </w:rPr>
                </w:rPrChange>
              </w:rPr>
            </w:pPr>
            <w:r w:rsidRPr="00C34D36">
              <w:rPr>
                <w:rFonts w:cs="Arial"/>
                <w:b/>
                <w:sz w:val="18"/>
                <w:szCs w:val="18"/>
                <w:rPrChange w:id="4717" w:author="Kurt Hess" w:date="2018-02-06T11:16:00Z">
                  <w:rPr>
                    <w:rFonts w:cs="Arial"/>
                    <w:b/>
                    <w:sz w:val="20"/>
                    <w:szCs w:val="20"/>
                  </w:rPr>
                </w:rPrChange>
              </w:rPr>
              <w:t>Background</w:t>
            </w:r>
          </w:p>
        </w:tc>
        <w:tc>
          <w:tcPr>
            <w:tcW w:w="2340" w:type="dxa"/>
            <w:tcMar>
              <w:top w:w="29" w:type="dxa"/>
              <w:left w:w="100" w:type="dxa"/>
              <w:bottom w:w="29" w:type="dxa"/>
              <w:right w:w="100" w:type="dxa"/>
            </w:tcMar>
            <w:vAlign w:val="center"/>
            <w:tcPrChange w:id="4718" w:author="Kurt Hess" w:date="2018-02-06T11:17:00Z">
              <w:tcPr>
                <w:tcW w:w="2340" w:type="dxa"/>
                <w:tcMar>
                  <w:top w:w="29" w:type="dxa"/>
                  <w:left w:w="100" w:type="dxa"/>
                  <w:bottom w:w="29" w:type="dxa"/>
                  <w:right w:w="100" w:type="dxa"/>
                </w:tcMar>
                <w:vAlign w:val="center"/>
              </w:tcPr>
            </w:tcPrChange>
          </w:tcPr>
          <w:p w14:paraId="706845FF" w14:textId="77777777" w:rsidR="008F4893" w:rsidRPr="00C34D36" w:rsidRDefault="008F4893" w:rsidP="00BE2116">
            <w:pPr>
              <w:jc w:val="center"/>
              <w:rPr>
                <w:rFonts w:cs="Arial"/>
                <w:sz w:val="18"/>
                <w:szCs w:val="18"/>
                <w:rPrChange w:id="4719" w:author="Kurt Hess" w:date="2018-02-06T11:16:00Z">
                  <w:rPr>
                    <w:rFonts w:cs="Arial"/>
                    <w:sz w:val="20"/>
                    <w:szCs w:val="20"/>
                  </w:rPr>
                </w:rPrChange>
              </w:rPr>
            </w:pPr>
            <w:r w:rsidRPr="00C34D36">
              <w:rPr>
                <w:rFonts w:cs="Arial"/>
                <w:b/>
                <w:sz w:val="18"/>
                <w:szCs w:val="18"/>
                <w:rPrChange w:id="4720" w:author="Kurt Hess" w:date="2018-02-06T11:16:00Z">
                  <w:rPr>
                    <w:rFonts w:cs="Arial"/>
                    <w:b/>
                    <w:sz w:val="20"/>
                    <w:szCs w:val="20"/>
                  </w:rPr>
                </w:rPrChange>
              </w:rPr>
              <w:t>Alpha</w:t>
            </w:r>
          </w:p>
        </w:tc>
      </w:tr>
      <w:tr w:rsidR="008F4893" w:rsidRPr="00067439" w14:paraId="2EDC48FC" w14:textId="77777777" w:rsidTr="00C34D36">
        <w:trPr>
          <w:trHeight w:val="144"/>
          <w:trPrChange w:id="4721" w:author="Kurt Hess" w:date="2018-02-06T11:17:00Z">
            <w:trPr>
              <w:trHeight w:val="288"/>
            </w:trPr>
          </w:trPrChange>
        </w:trPr>
        <w:tc>
          <w:tcPr>
            <w:tcW w:w="3330" w:type="dxa"/>
            <w:tcMar>
              <w:top w:w="29" w:type="dxa"/>
              <w:left w:w="100" w:type="dxa"/>
              <w:bottom w:w="29" w:type="dxa"/>
              <w:right w:w="100" w:type="dxa"/>
            </w:tcMar>
            <w:vAlign w:val="center"/>
            <w:tcPrChange w:id="4722" w:author="Kurt Hess" w:date="2018-02-06T11:17:00Z">
              <w:tcPr>
                <w:tcW w:w="3330" w:type="dxa"/>
                <w:tcMar>
                  <w:top w:w="29" w:type="dxa"/>
                  <w:left w:w="100" w:type="dxa"/>
                  <w:bottom w:w="29" w:type="dxa"/>
                  <w:right w:w="100" w:type="dxa"/>
                </w:tcMar>
                <w:vAlign w:val="center"/>
              </w:tcPr>
            </w:tcPrChange>
          </w:tcPr>
          <w:p w14:paraId="4D13E671" w14:textId="77777777" w:rsidR="008F4893" w:rsidRPr="00C34D36" w:rsidRDefault="008F4893" w:rsidP="00BE2116">
            <w:pPr>
              <w:jc w:val="center"/>
              <w:rPr>
                <w:rFonts w:cs="Arial"/>
                <w:sz w:val="18"/>
                <w:szCs w:val="18"/>
                <w:rPrChange w:id="4723" w:author="Kurt Hess" w:date="2018-02-06T11:16:00Z">
                  <w:rPr>
                    <w:rFonts w:cs="Arial"/>
                    <w:sz w:val="20"/>
                    <w:szCs w:val="20"/>
                  </w:rPr>
                </w:rPrChange>
              </w:rPr>
            </w:pPr>
            <w:r w:rsidRPr="00C34D36">
              <w:rPr>
                <w:rFonts w:cs="Arial"/>
                <w:sz w:val="18"/>
                <w:szCs w:val="18"/>
                <w:rPrChange w:id="4724" w:author="Kurt Hess" w:date="2018-02-06T11:16:00Z">
                  <w:rPr>
                    <w:rFonts w:cs="Arial"/>
                    <w:sz w:val="20"/>
                    <w:szCs w:val="20"/>
                  </w:rPr>
                </w:rPrChange>
              </w:rPr>
              <w:t>Satellite</w:t>
            </w:r>
            <w:r w:rsidR="00CE1F46" w:rsidRPr="00C34D36">
              <w:rPr>
                <w:rFonts w:cs="Arial"/>
                <w:sz w:val="18"/>
                <w:szCs w:val="18"/>
                <w:rPrChange w:id="4725" w:author="Kurt Hess" w:date="2018-02-06T11:16:00Z">
                  <w:rPr>
                    <w:rFonts w:cs="Arial"/>
                    <w:sz w:val="20"/>
                    <w:szCs w:val="20"/>
                  </w:rPr>
                </w:rPrChange>
              </w:rPr>
              <w:t xml:space="preserve"> image</w:t>
            </w:r>
          </w:p>
        </w:tc>
        <w:tc>
          <w:tcPr>
            <w:tcW w:w="2340" w:type="dxa"/>
            <w:tcMar>
              <w:top w:w="29" w:type="dxa"/>
              <w:left w:w="100" w:type="dxa"/>
              <w:bottom w:w="29" w:type="dxa"/>
              <w:right w:w="100" w:type="dxa"/>
            </w:tcMar>
            <w:vAlign w:val="center"/>
            <w:tcPrChange w:id="4726" w:author="Kurt Hess" w:date="2018-02-06T11:17:00Z">
              <w:tcPr>
                <w:tcW w:w="2340" w:type="dxa"/>
                <w:tcMar>
                  <w:top w:w="29" w:type="dxa"/>
                  <w:left w:w="100" w:type="dxa"/>
                  <w:bottom w:w="29" w:type="dxa"/>
                  <w:right w:w="100" w:type="dxa"/>
                </w:tcMar>
                <w:vAlign w:val="center"/>
              </w:tcPr>
            </w:tcPrChange>
          </w:tcPr>
          <w:p w14:paraId="0F7C4E80" w14:textId="77777777" w:rsidR="008F4893" w:rsidRPr="00C34D36" w:rsidRDefault="008F4893" w:rsidP="00BE2116">
            <w:pPr>
              <w:jc w:val="center"/>
              <w:rPr>
                <w:rFonts w:cs="Arial"/>
                <w:sz w:val="18"/>
                <w:szCs w:val="18"/>
                <w:rPrChange w:id="4727" w:author="Kurt Hess" w:date="2018-02-06T11:16:00Z">
                  <w:rPr>
                    <w:rFonts w:cs="Arial"/>
                    <w:sz w:val="20"/>
                    <w:szCs w:val="20"/>
                  </w:rPr>
                </w:rPrChange>
              </w:rPr>
            </w:pPr>
            <w:r w:rsidRPr="00C34D36">
              <w:rPr>
                <w:rFonts w:cs="Arial"/>
                <w:sz w:val="18"/>
                <w:szCs w:val="18"/>
                <w:rPrChange w:id="4728" w:author="Kurt Hess" w:date="2018-02-06T11:16:00Z">
                  <w:rPr>
                    <w:rFonts w:cs="Arial"/>
                    <w:sz w:val="20"/>
                    <w:szCs w:val="20"/>
                  </w:rPr>
                </w:rPrChange>
              </w:rPr>
              <w:t>1.0</w:t>
            </w:r>
          </w:p>
        </w:tc>
      </w:tr>
      <w:tr w:rsidR="008F4893" w:rsidRPr="00067439" w14:paraId="13EEC184" w14:textId="77777777" w:rsidTr="00C34D36">
        <w:trPr>
          <w:trHeight w:val="144"/>
          <w:trPrChange w:id="4729" w:author="Kurt Hess" w:date="2018-02-06T11:17:00Z">
            <w:trPr>
              <w:trHeight w:val="288"/>
            </w:trPr>
          </w:trPrChange>
        </w:trPr>
        <w:tc>
          <w:tcPr>
            <w:tcW w:w="3330" w:type="dxa"/>
            <w:tcMar>
              <w:top w:w="29" w:type="dxa"/>
              <w:left w:w="100" w:type="dxa"/>
              <w:bottom w:w="29" w:type="dxa"/>
              <w:right w:w="100" w:type="dxa"/>
            </w:tcMar>
            <w:vAlign w:val="center"/>
            <w:tcPrChange w:id="4730" w:author="Kurt Hess" w:date="2018-02-06T11:17:00Z">
              <w:tcPr>
                <w:tcW w:w="3330" w:type="dxa"/>
                <w:tcMar>
                  <w:top w:w="29" w:type="dxa"/>
                  <w:left w:w="100" w:type="dxa"/>
                  <w:bottom w:w="29" w:type="dxa"/>
                  <w:right w:w="100" w:type="dxa"/>
                </w:tcMar>
                <w:vAlign w:val="center"/>
              </w:tcPr>
            </w:tcPrChange>
          </w:tcPr>
          <w:p w14:paraId="53E8C622" w14:textId="77777777" w:rsidR="008F4893" w:rsidRPr="00C34D36" w:rsidRDefault="008F4893" w:rsidP="00BE2116">
            <w:pPr>
              <w:jc w:val="center"/>
              <w:rPr>
                <w:rFonts w:cs="Arial"/>
                <w:sz w:val="18"/>
                <w:szCs w:val="18"/>
                <w:rPrChange w:id="4731" w:author="Kurt Hess" w:date="2018-02-06T11:16:00Z">
                  <w:rPr>
                    <w:rFonts w:cs="Arial"/>
                    <w:sz w:val="20"/>
                    <w:szCs w:val="20"/>
                  </w:rPr>
                </w:rPrChange>
              </w:rPr>
            </w:pPr>
            <w:r w:rsidRPr="00C34D36">
              <w:rPr>
                <w:rFonts w:cs="Arial"/>
                <w:sz w:val="18"/>
                <w:szCs w:val="18"/>
                <w:rPrChange w:id="4732" w:author="Kurt Hess" w:date="2018-02-06T11:16:00Z">
                  <w:rPr>
                    <w:rFonts w:cs="Arial"/>
                    <w:sz w:val="20"/>
                    <w:szCs w:val="20"/>
                  </w:rPr>
                </w:rPrChange>
              </w:rPr>
              <w:t>R</w:t>
            </w:r>
            <w:r w:rsidR="00CE1F46" w:rsidRPr="00C34D36">
              <w:rPr>
                <w:rFonts w:cs="Arial"/>
                <w:sz w:val="18"/>
                <w:szCs w:val="18"/>
                <w:rPrChange w:id="4733" w:author="Kurt Hess" w:date="2018-02-06T11:16:00Z">
                  <w:rPr>
                    <w:rFonts w:cs="Arial"/>
                    <w:sz w:val="20"/>
                    <w:szCs w:val="20"/>
                  </w:rPr>
                </w:rPrChange>
              </w:rPr>
              <w:t xml:space="preserve">aster </w:t>
            </w:r>
            <w:r w:rsidRPr="00C34D36">
              <w:rPr>
                <w:rFonts w:cs="Arial"/>
                <w:sz w:val="18"/>
                <w:szCs w:val="18"/>
                <w:rPrChange w:id="4734" w:author="Kurt Hess" w:date="2018-02-06T11:16:00Z">
                  <w:rPr>
                    <w:rFonts w:cs="Arial"/>
                    <w:sz w:val="20"/>
                    <w:szCs w:val="20"/>
                  </w:rPr>
                </w:rPrChange>
              </w:rPr>
              <w:t>N</w:t>
            </w:r>
            <w:r w:rsidR="00CE1F46" w:rsidRPr="00C34D36">
              <w:rPr>
                <w:rFonts w:cs="Arial"/>
                <w:sz w:val="18"/>
                <w:szCs w:val="18"/>
                <w:rPrChange w:id="4735" w:author="Kurt Hess" w:date="2018-02-06T11:16:00Z">
                  <w:rPr>
                    <w:rFonts w:cs="Arial"/>
                    <w:sz w:val="20"/>
                    <w:szCs w:val="20"/>
                  </w:rPr>
                </w:rPrChange>
              </w:rPr>
              <w:t xml:space="preserve">autical </w:t>
            </w:r>
            <w:r w:rsidRPr="00C34D36">
              <w:rPr>
                <w:rFonts w:cs="Arial"/>
                <w:sz w:val="18"/>
                <w:szCs w:val="18"/>
                <w:rPrChange w:id="4736" w:author="Kurt Hess" w:date="2018-02-06T11:16:00Z">
                  <w:rPr>
                    <w:rFonts w:cs="Arial"/>
                    <w:sz w:val="20"/>
                    <w:szCs w:val="20"/>
                  </w:rPr>
                </w:rPrChange>
              </w:rPr>
              <w:t>C</w:t>
            </w:r>
            <w:r w:rsidR="00CE1F46" w:rsidRPr="00C34D36">
              <w:rPr>
                <w:rFonts w:cs="Arial"/>
                <w:sz w:val="18"/>
                <w:szCs w:val="18"/>
                <w:rPrChange w:id="4737" w:author="Kurt Hess" w:date="2018-02-06T11:16:00Z">
                  <w:rPr>
                    <w:rFonts w:cs="Arial"/>
                    <w:sz w:val="20"/>
                    <w:szCs w:val="20"/>
                  </w:rPr>
                </w:rPrChange>
              </w:rPr>
              <w:t>hart</w:t>
            </w:r>
          </w:p>
        </w:tc>
        <w:tc>
          <w:tcPr>
            <w:tcW w:w="2340" w:type="dxa"/>
            <w:tcMar>
              <w:top w:w="29" w:type="dxa"/>
              <w:left w:w="100" w:type="dxa"/>
              <w:bottom w:w="29" w:type="dxa"/>
              <w:right w:w="100" w:type="dxa"/>
            </w:tcMar>
            <w:vAlign w:val="center"/>
            <w:tcPrChange w:id="4738" w:author="Kurt Hess" w:date="2018-02-06T11:17:00Z">
              <w:tcPr>
                <w:tcW w:w="2340" w:type="dxa"/>
                <w:tcMar>
                  <w:top w:w="29" w:type="dxa"/>
                  <w:left w:w="100" w:type="dxa"/>
                  <w:bottom w:w="29" w:type="dxa"/>
                  <w:right w:w="100" w:type="dxa"/>
                </w:tcMar>
                <w:vAlign w:val="center"/>
              </w:tcPr>
            </w:tcPrChange>
          </w:tcPr>
          <w:p w14:paraId="2405F758" w14:textId="77777777" w:rsidR="008F4893" w:rsidRPr="00C34D36" w:rsidRDefault="008F4893" w:rsidP="00BE2116">
            <w:pPr>
              <w:jc w:val="center"/>
              <w:rPr>
                <w:rFonts w:cs="Arial"/>
                <w:sz w:val="18"/>
                <w:szCs w:val="18"/>
                <w:rPrChange w:id="4739" w:author="Kurt Hess" w:date="2018-02-06T11:16:00Z">
                  <w:rPr>
                    <w:rFonts w:cs="Arial"/>
                    <w:sz w:val="20"/>
                    <w:szCs w:val="20"/>
                  </w:rPr>
                </w:rPrChange>
              </w:rPr>
            </w:pPr>
            <w:r w:rsidRPr="00C34D36">
              <w:rPr>
                <w:rFonts w:cs="Arial"/>
                <w:sz w:val="18"/>
                <w:szCs w:val="18"/>
                <w:rPrChange w:id="4740" w:author="Kurt Hess" w:date="2018-02-06T11:16:00Z">
                  <w:rPr>
                    <w:rFonts w:cs="Arial"/>
                    <w:sz w:val="20"/>
                    <w:szCs w:val="20"/>
                  </w:rPr>
                </w:rPrChange>
              </w:rPr>
              <w:t>1.0</w:t>
            </w:r>
          </w:p>
        </w:tc>
      </w:tr>
      <w:tr w:rsidR="008F4893" w:rsidRPr="00067439" w14:paraId="1D1802B9" w14:textId="77777777" w:rsidTr="00C34D36">
        <w:trPr>
          <w:trHeight w:val="144"/>
          <w:trPrChange w:id="4741" w:author="Kurt Hess" w:date="2018-02-06T11:17:00Z">
            <w:trPr>
              <w:trHeight w:val="288"/>
            </w:trPr>
          </w:trPrChange>
        </w:trPr>
        <w:tc>
          <w:tcPr>
            <w:tcW w:w="3330" w:type="dxa"/>
            <w:tcMar>
              <w:top w:w="29" w:type="dxa"/>
              <w:left w:w="100" w:type="dxa"/>
              <w:bottom w:w="29" w:type="dxa"/>
              <w:right w:w="100" w:type="dxa"/>
            </w:tcMar>
            <w:vAlign w:val="center"/>
            <w:tcPrChange w:id="4742" w:author="Kurt Hess" w:date="2018-02-06T11:17:00Z">
              <w:tcPr>
                <w:tcW w:w="3330" w:type="dxa"/>
                <w:tcMar>
                  <w:top w:w="29" w:type="dxa"/>
                  <w:left w:w="100" w:type="dxa"/>
                  <w:bottom w:w="29" w:type="dxa"/>
                  <w:right w:w="100" w:type="dxa"/>
                </w:tcMar>
                <w:vAlign w:val="center"/>
              </w:tcPr>
            </w:tcPrChange>
          </w:tcPr>
          <w:p w14:paraId="49829090" w14:textId="77777777" w:rsidR="008F4893" w:rsidRPr="00C34D36" w:rsidRDefault="008F4893" w:rsidP="00BE2116">
            <w:pPr>
              <w:jc w:val="center"/>
              <w:rPr>
                <w:rFonts w:cs="Arial"/>
                <w:sz w:val="18"/>
                <w:szCs w:val="18"/>
                <w:rPrChange w:id="4743" w:author="Kurt Hess" w:date="2018-02-06T11:16:00Z">
                  <w:rPr>
                    <w:rFonts w:cs="Arial"/>
                    <w:sz w:val="20"/>
                    <w:szCs w:val="20"/>
                  </w:rPr>
                </w:rPrChange>
              </w:rPr>
            </w:pPr>
            <w:r w:rsidRPr="00C34D36">
              <w:rPr>
                <w:rFonts w:cs="Arial"/>
                <w:sz w:val="18"/>
                <w:szCs w:val="18"/>
                <w:rPrChange w:id="4744" w:author="Kurt Hess" w:date="2018-02-06T11:16:00Z">
                  <w:rPr>
                    <w:rFonts w:cs="Arial"/>
                    <w:sz w:val="20"/>
                    <w:szCs w:val="20"/>
                  </w:rPr>
                </w:rPrChange>
              </w:rPr>
              <w:t>ENC Day</w:t>
            </w:r>
          </w:p>
        </w:tc>
        <w:tc>
          <w:tcPr>
            <w:tcW w:w="2340" w:type="dxa"/>
            <w:tcMar>
              <w:top w:w="29" w:type="dxa"/>
              <w:left w:w="100" w:type="dxa"/>
              <w:bottom w:w="29" w:type="dxa"/>
              <w:right w:w="100" w:type="dxa"/>
            </w:tcMar>
            <w:vAlign w:val="center"/>
            <w:tcPrChange w:id="4745" w:author="Kurt Hess" w:date="2018-02-06T11:17:00Z">
              <w:tcPr>
                <w:tcW w:w="2340" w:type="dxa"/>
                <w:tcMar>
                  <w:top w:w="29" w:type="dxa"/>
                  <w:left w:w="100" w:type="dxa"/>
                  <w:bottom w:w="29" w:type="dxa"/>
                  <w:right w:w="100" w:type="dxa"/>
                </w:tcMar>
                <w:vAlign w:val="center"/>
              </w:tcPr>
            </w:tcPrChange>
          </w:tcPr>
          <w:p w14:paraId="30F0B337" w14:textId="77777777" w:rsidR="008F4893" w:rsidRPr="00C34D36" w:rsidRDefault="008F4893" w:rsidP="00BE2116">
            <w:pPr>
              <w:jc w:val="center"/>
              <w:rPr>
                <w:rFonts w:cs="Arial"/>
                <w:sz w:val="18"/>
                <w:szCs w:val="18"/>
                <w:rPrChange w:id="4746" w:author="Kurt Hess" w:date="2018-02-06T11:16:00Z">
                  <w:rPr>
                    <w:rFonts w:cs="Arial"/>
                    <w:sz w:val="20"/>
                    <w:szCs w:val="20"/>
                  </w:rPr>
                </w:rPrChange>
              </w:rPr>
            </w:pPr>
            <w:r w:rsidRPr="00C34D36">
              <w:rPr>
                <w:rFonts w:cs="Arial"/>
                <w:sz w:val="18"/>
                <w:szCs w:val="18"/>
                <w:rPrChange w:id="4747" w:author="Kurt Hess" w:date="2018-02-06T11:16:00Z">
                  <w:rPr>
                    <w:rFonts w:cs="Arial"/>
                    <w:sz w:val="20"/>
                    <w:szCs w:val="20"/>
                  </w:rPr>
                </w:rPrChange>
              </w:rPr>
              <w:t>1.0</w:t>
            </w:r>
          </w:p>
        </w:tc>
      </w:tr>
      <w:tr w:rsidR="008F4893" w:rsidRPr="00067439" w14:paraId="2A0669AA" w14:textId="77777777" w:rsidTr="00C34D36">
        <w:trPr>
          <w:trHeight w:val="144"/>
          <w:trPrChange w:id="4748" w:author="Kurt Hess" w:date="2018-02-06T11:17:00Z">
            <w:trPr>
              <w:trHeight w:val="288"/>
            </w:trPr>
          </w:trPrChange>
        </w:trPr>
        <w:tc>
          <w:tcPr>
            <w:tcW w:w="3330" w:type="dxa"/>
            <w:tcMar>
              <w:top w:w="29" w:type="dxa"/>
              <w:left w:w="100" w:type="dxa"/>
              <w:bottom w:w="29" w:type="dxa"/>
              <w:right w:w="100" w:type="dxa"/>
            </w:tcMar>
            <w:vAlign w:val="center"/>
            <w:tcPrChange w:id="4749" w:author="Kurt Hess" w:date="2018-02-06T11:17:00Z">
              <w:tcPr>
                <w:tcW w:w="3330" w:type="dxa"/>
                <w:tcMar>
                  <w:top w:w="29" w:type="dxa"/>
                  <w:left w:w="100" w:type="dxa"/>
                  <w:bottom w:w="29" w:type="dxa"/>
                  <w:right w:w="100" w:type="dxa"/>
                </w:tcMar>
                <w:vAlign w:val="center"/>
              </w:tcPr>
            </w:tcPrChange>
          </w:tcPr>
          <w:p w14:paraId="3D2D4075" w14:textId="77777777" w:rsidR="008F4893" w:rsidRPr="00C34D36" w:rsidRDefault="008F4893" w:rsidP="00BE2116">
            <w:pPr>
              <w:jc w:val="center"/>
              <w:rPr>
                <w:rFonts w:cs="Arial"/>
                <w:sz w:val="18"/>
                <w:szCs w:val="18"/>
                <w:rPrChange w:id="4750" w:author="Kurt Hess" w:date="2018-02-06T11:16:00Z">
                  <w:rPr>
                    <w:rFonts w:cs="Arial"/>
                    <w:sz w:val="20"/>
                    <w:szCs w:val="20"/>
                  </w:rPr>
                </w:rPrChange>
              </w:rPr>
            </w:pPr>
            <w:r w:rsidRPr="00C34D36">
              <w:rPr>
                <w:rFonts w:cs="Arial"/>
                <w:sz w:val="18"/>
                <w:szCs w:val="18"/>
                <w:rPrChange w:id="4751" w:author="Kurt Hess" w:date="2018-02-06T11:16:00Z">
                  <w:rPr>
                    <w:rFonts w:cs="Arial"/>
                    <w:sz w:val="20"/>
                    <w:szCs w:val="20"/>
                  </w:rPr>
                </w:rPrChange>
              </w:rPr>
              <w:t>ENC Dusk</w:t>
            </w:r>
          </w:p>
        </w:tc>
        <w:tc>
          <w:tcPr>
            <w:tcW w:w="2340" w:type="dxa"/>
            <w:tcMar>
              <w:top w:w="29" w:type="dxa"/>
              <w:left w:w="100" w:type="dxa"/>
              <w:bottom w:w="29" w:type="dxa"/>
              <w:right w:w="100" w:type="dxa"/>
            </w:tcMar>
            <w:vAlign w:val="center"/>
            <w:tcPrChange w:id="4752" w:author="Kurt Hess" w:date="2018-02-06T11:17:00Z">
              <w:tcPr>
                <w:tcW w:w="2340" w:type="dxa"/>
                <w:tcMar>
                  <w:top w:w="29" w:type="dxa"/>
                  <w:left w:w="100" w:type="dxa"/>
                  <w:bottom w:w="29" w:type="dxa"/>
                  <w:right w:w="100" w:type="dxa"/>
                </w:tcMar>
                <w:vAlign w:val="center"/>
              </w:tcPr>
            </w:tcPrChange>
          </w:tcPr>
          <w:p w14:paraId="0C0EACC3" w14:textId="77777777" w:rsidR="008F4893" w:rsidRPr="00C34D36" w:rsidRDefault="00BE2116" w:rsidP="00BE2116">
            <w:pPr>
              <w:jc w:val="center"/>
              <w:rPr>
                <w:rFonts w:cs="Arial"/>
                <w:sz w:val="18"/>
                <w:szCs w:val="18"/>
                <w:rPrChange w:id="4753" w:author="Kurt Hess" w:date="2018-02-06T11:16:00Z">
                  <w:rPr>
                    <w:rFonts w:cs="Arial"/>
                    <w:sz w:val="20"/>
                    <w:szCs w:val="20"/>
                  </w:rPr>
                </w:rPrChange>
              </w:rPr>
            </w:pPr>
            <w:r w:rsidRPr="00C34D36">
              <w:rPr>
                <w:rFonts w:cs="Arial"/>
                <w:sz w:val="18"/>
                <w:szCs w:val="18"/>
                <w:rPrChange w:id="4754" w:author="Kurt Hess" w:date="2018-02-06T11:16:00Z">
                  <w:rPr>
                    <w:rFonts w:cs="Arial"/>
                    <w:sz w:val="20"/>
                    <w:szCs w:val="20"/>
                  </w:rPr>
                </w:rPrChange>
              </w:rPr>
              <w:t>0</w:t>
            </w:r>
            <w:r w:rsidR="008F4893" w:rsidRPr="00C34D36">
              <w:rPr>
                <w:rFonts w:cs="Arial"/>
                <w:sz w:val="18"/>
                <w:szCs w:val="18"/>
                <w:rPrChange w:id="4755" w:author="Kurt Hess" w:date="2018-02-06T11:16:00Z">
                  <w:rPr>
                    <w:rFonts w:cs="Arial"/>
                    <w:sz w:val="20"/>
                    <w:szCs w:val="20"/>
                  </w:rPr>
                </w:rPrChange>
              </w:rPr>
              <w:t>.4</w:t>
            </w:r>
          </w:p>
        </w:tc>
      </w:tr>
      <w:tr w:rsidR="008F4893" w:rsidRPr="00067439" w14:paraId="2BED30D5" w14:textId="77777777" w:rsidTr="00C34D36">
        <w:trPr>
          <w:trHeight w:val="144"/>
          <w:trPrChange w:id="4756" w:author="Kurt Hess" w:date="2018-02-06T11:17:00Z">
            <w:trPr>
              <w:trHeight w:val="288"/>
            </w:trPr>
          </w:trPrChange>
        </w:trPr>
        <w:tc>
          <w:tcPr>
            <w:tcW w:w="3330" w:type="dxa"/>
            <w:tcMar>
              <w:top w:w="29" w:type="dxa"/>
              <w:left w:w="100" w:type="dxa"/>
              <w:bottom w:w="29" w:type="dxa"/>
              <w:right w:w="100" w:type="dxa"/>
            </w:tcMar>
            <w:vAlign w:val="center"/>
            <w:tcPrChange w:id="4757" w:author="Kurt Hess" w:date="2018-02-06T11:17:00Z">
              <w:tcPr>
                <w:tcW w:w="3330" w:type="dxa"/>
                <w:tcMar>
                  <w:top w:w="29" w:type="dxa"/>
                  <w:left w:w="100" w:type="dxa"/>
                  <w:bottom w:w="29" w:type="dxa"/>
                  <w:right w:w="100" w:type="dxa"/>
                </w:tcMar>
                <w:vAlign w:val="center"/>
              </w:tcPr>
            </w:tcPrChange>
          </w:tcPr>
          <w:p w14:paraId="53107AC5" w14:textId="77777777" w:rsidR="008F4893" w:rsidRPr="00C34D36" w:rsidRDefault="008F4893" w:rsidP="00BE2116">
            <w:pPr>
              <w:jc w:val="center"/>
              <w:rPr>
                <w:rFonts w:cs="Arial"/>
                <w:sz w:val="18"/>
                <w:szCs w:val="18"/>
                <w:rPrChange w:id="4758" w:author="Kurt Hess" w:date="2018-02-06T11:16:00Z">
                  <w:rPr>
                    <w:rFonts w:cs="Arial"/>
                    <w:sz w:val="20"/>
                    <w:szCs w:val="20"/>
                  </w:rPr>
                </w:rPrChange>
              </w:rPr>
            </w:pPr>
            <w:r w:rsidRPr="00C34D36">
              <w:rPr>
                <w:rFonts w:cs="Arial"/>
                <w:sz w:val="18"/>
                <w:szCs w:val="18"/>
                <w:rPrChange w:id="4759" w:author="Kurt Hess" w:date="2018-02-06T11:16:00Z">
                  <w:rPr>
                    <w:rFonts w:cs="Arial"/>
                    <w:sz w:val="20"/>
                    <w:szCs w:val="20"/>
                  </w:rPr>
                </w:rPrChange>
              </w:rPr>
              <w:t>ENC Night</w:t>
            </w:r>
          </w:p>
        </w:tc>
        <w:tc>
          <w:tcPr>
            <w:tcW w:w="2340" w:type="dxa"/>
            <w:tcMar>
              <w:top w:w="29" w:type="dxa"/>
              <w:left w:w="100" w:type="dxa"/>
              <w:bottom w:w="29" w:type="dxa"/>
              <w:right w:w="100" w:type="dxa"/>
            </w:tcMar>
            <w:vAlign w:val="center"/>
            <w:tcPrChange w:id="4760" w:author="Kurt Hess" w:date="2018-02-06T11:17:00Z">
              <w:tcPr>
                <w:tcW w:w="2340" w:type="dxa"/>
                <w:tcMar>
                  <w:top w:w="29" w:type="dxa"/>
                  <w:left w:w="100" w:type="dxa"/>
                  <w:bottom w:w="29" w:type="dxa"/>
                  <w:right w:w="100" w:type="dxa"/>
                </w:tcMar>
                <w:vAlign w:val="center"/>
              </w:tcPr>
            </w:tcPrChange>
          </w:tcPr>
          <w:p w14:paraId="3A42B381" w14:textId="77777777" w:rsidR="008F4893" w:rsidRPr="00C34D36" w:rsidRDefault="00BE2116" w:rsidP="00BE2116">
            <w:pPr>
              <w:jc w:val="center"/>
              <w:rPr>
                <w:rFonts w:cs="Arial"/>
                <w:sz w:val="18"/>
                <w:szCs w:val="18"/>
                <w:rPrChange w:id="4761" w:author="Kurt Hess" w:date="2018-02-06T11:16:00Z">
                  <w:rPr>
                    <w:rFonts w:cs="Arial"/>
                    <w:sz w:val="20"/>
                    <w:szCs w:val="20"/>
                  </w:rPr>
                </w:rPrChange>
              </w:rPr>
            </w:pPr>
            <w:r w:rsidRPr="00C34D36">
              <w:rPr>
                <w:rFonts w:cs="Arial"/>
                <w:sz w:val="18"/>
                <w:szCs w:val="18"/>
                <w:rPrChange w:id="4762" w:author="Kurt Hess" w:date="2018-02-06T11:16:00Z">
                  <w:rPr>
                    <w:rFonts w:cs="Arial"/>
                    <w:sz w:val="20"/>
                    <w:szCs w:val="20"/>
                  </w:rPr>
                </w:rPrChange>
              </w:rPr>
              <w:t>0</w:t>
            </w:r>
            <w:r w:rsidR="008F4893" w:rsidRPr="00C34D36">
              <w:rPr>
                <w:rFonts w:cs="Arial"/>
                <w:sz w:val="18"/>
                <w:szCs w:val="18"/>
                <w:rPrChange w:id="4763" w:author="Kurt Hess" w:date="2018-02-06T11:16:00Z">
                  <w:rPr>
                    <w:rFonts w:cs="Arial"/>
                    <w:sz w:val="20"/>
                    <w:szCs w:val="20"/>
                  </w:rPr>
                </w:rPrChange>
              </w:rPr>
              <w:t>.2</w:t>
            </w:r>
          </w:p>
        </w:tc>
      </w:tr>
    </w:tbl>
    <w:p w14:paraId="2E17B830" w14:textId="7EACA5A2" w:rsidR="0062564E" w:rsidRDefault="0062564E" w:rsidP="008F4893">
      <w:pPr>
        <w:rPr>
          <w:ins w:id="4764" w:author="Kurt Hess" w:date="2018-01-25T14:10:00Z"/>
          <w:rFonts w:cs="Arial"/>
          <w:sz w:val="22"/>
        </w:rPr>
      </w:pPr>
    </w:p>
    <w:p w14:paraId="47C0AB6C" w14:textId="77777777" w:rsidR="0062564E" w:rsidRDefault="0062564E" w:rsidP="008F4893">
      <w:pPr>
        <w:rPr>
          <w:rFonts w:cs="Arial"/>
          <w:sz w:val="22"/>
        </w:rPr>
      </w:pPr>
    </w:p>
    <w:p w14:paraId="0924B850" w14:textId="566B361E" w:rsidR="002B4ACD" w:rsidRDefault="008529EE" w:rsidP="005C2966">
      <w:pPr>
        <w:pStyle w:val="Heading3"/>
        <w:numPr>
          <w:ilvl w:val="0"/>
          <w:numId w:val="0"/>
        </w:numPr>
        <w:ind w:left="180"/>
        <w:rPr>
          <w:ins w:id="4765" w:author="Kurt Hess" w:date="2018-01-25T14:30:00Z"/>
          <w:rFonts w:cs="Arial"/>
          <w:lang w:val="en-GB" w:eastAsia="en-GB"/>
        </w:rPr>
      </w:pPr>
      <w:bookmarkStart w:id="4766" w:name="_Toc506532228"/>
      <w:r w:rsidRPr="005C2966">
        <w:rPr>
          <w:rFonts w:cs="Arial"/>
          <w:bCs w:val="0"/>
          <w:lang w:val="en-GB" w:eastAsia="en-GB"/>
        </w:rPr>
        <w:t>9.2.</w:t>
      </w:r>
      <w:ins w:id="4767" w:author="Kurt Hess" w:date="2018-01-25T14:17:00Z">
        <w:r w:rsidR="00D870E3">
          <w:rPr>
            <w:rFonts w:cs="Arial"/>
            <w:bCs w:val="0"/>
            <w:lang w:val="en-GB" w:eastAsia="en-GB"/>
          </w:rPr>
          <w:t>7</w:t>
        </w:r>
      </w:ins>
      <w:del w:id="4768" w:author="Kurt Hess" w:date="2018-01-25T14:17:00Z">
        <w:r w:rsidRPr="005C2966" w:rsidDel="00D870E3">
          <w:rPr>
            <w:rFonts w:cs="Arial"/>
            <w:bCs w:val="0"/>
            <w:lang w:val="en-GB" w:eastAsia="en-GB"/>
          </w:rPr>
          <w:delText>7</w:delText>
        </w:r>
      </w:del>
      <w:r w:rsidR="002B4ACD" w:rsidRPr="002B4ACD">
        <w:rPr>
          <w:rFonts w:cs="Arial"/>
          <w:b w:val="0"/>
          <w:bCs w:val="0"/>
          <w:lang w:val="en-GB" w:eastAsia="en-GB"/>
        </w:rPr>
        <w:t xml:space="preserve"> </w:t>
      </w:r>
      <w:r w:rsidR="002B4ACD" w:rsidRPr="002B4ACD">
        <w:rPr>
          <w:rFonts w:cs="Arial"/>
          <w:lang w:val="en-GB" w:eastAsia="en-GB"/>
        </w:rPr>
        <w:t>Scalable Vector Graphics</w:t>
      </w:r>
      <w:bookmarkEnd w:id="4766"/>
    </w:p>
    <w:p w14:paraId="135C8E6B" w14:textId="288C2B74" w:rsidR="00DE7A75" w:rsidRPr="00935069" w:rsidRDefault="00DE7A75">
      <w:pPr>
        <w:rPr>
          <w:lang w:val="en-GB" w:eastAsia="en-GB"/>
        </w:rPr>
        <w:pPrChange w:id="4769" w:author="Kurt Hess" w:date="2018-01-25T14:30:00Z">
          <w:pPr>
            <w:pStyle w:val="Heading3"/>
            <w:numPr>
              <w:ilvl w:val="0"/>
              <w:numId w:val="0"/>
            </w:numPr>
            <w:ind w:left="180" w:firstLine="0"/>
          </w:pPr>
        </w:pPrChange>
      </w:pPr>
    </w:p>
    <w:p w14:paraId="60BF8AEF" w14:textId="77777777" w:rsidR="002B4ACD" w:rsidRPr="002B4ACD" w:rsidRDefault="002B4ACD" w:rsidP="002B4ACD">
      <w:pPr>
        <w:spacing w:after="200" w:line="276" w:lineRule="auto"/>
        <w:rPr>
          <w:rFonts w:cs="Arial"/>
          <w:sz w:val="22"/>
          <w:lang w:val="en-CA"/>
        </w:rPr>
      </w:pPr>
      <w:r w:rsidRPr="002B4ACD">
        <w:rPr>
          <w:rFonts w:cs="Arial"/>
          <w:bCs/>
          <w:sz w:val="22"/>
          <w:lang w:val="en-GB" w:eastAsia="en-GB"/>
        </w:rPr>
        <w:t xml:space="preserve">In ECDIS, the arrow symbol (e.g. Figure 9.5) is drawn using Scalable Vector Graphics (SVG) instructions. SVG allows a symbol of any given size, orientation, and colour to be displayed by only a few instructions. The coordinate system for the symbol is defined as follows. </w:t>
      </w:r>
      <w:r w:rsidRPr="002B4ACD">
        <w:rPr>
          <w:rFonts w:cs="Arial"/>
          <w:sz w:val="22"/>
          <w:lang w:val="en-CA"/>
        </w:rPr>
        <w:t>The overall width and height of the symbol are defined in mm.  The viewbox covers the range of coordinates used for the symbol.  The pivot point of the symbol is designed to be at the 0.0, 0.0 position. The default coordinate system used for S-100 SVG has the origin in the upper left corner with the x</w:t>
      </w:r>
      <w:r w:rsidRPr="002B4ACD">
        <w:rPr>
          <w:rFonts w:cs="Arial"/>
          <w:sz w:val="22"/>
          <w:lang w:val="en-CA"/>
        </w:rPr>
        <w:noBreakHyphen/>
        <w:t>axis pointing to the right and the y-axis pointing down.</w:t>
      </w:r>
    </w:p>
    <w:p w14:paraId="2F41E3AB" w14:textId="77777777" w:rsidR="002B4ACD" w:rsidRPr="002B4ACD" w:rsidRDefault="002B4ACD" w:rsidP="002B4ACD">
      <w:pPr>
        <w:spacing w:after="200" w:line="276" w:lineRule="auto"/>
        <w:rPr>
          <w:rFonts w:cs="Arial"/>
          <w:sz w:val="22"/>
          <w:lang w:val="en-CA"/>
        </w:rPr>
      </w:pPr>
      <w:r w:rsidRPr="002B4ACD">
        <w:rPr>
          <w:rFonts w:cs="Arial"/>
          <w:sz w:val="22"/>
          <w:lang w:val="en-CA"/>
        </w:rPr>
        <w:t>For example, the using the image coordinates shown in Figure 9.1b, the SVG coordinate system, and L</w:t>
      </w:r>
      <w:r w:rsidRPr="002B4ACD">
        <w:rPr>
          <w:rFonts w:cs="Arial"/>
          <w:sz w:val="22"/>
          <w:vertAlign w:val="subscript"/>
          <w:lang w:val="en-CA"/>
        </w:rPr>
        <w:t>ref</w:t>
      </w:r>
      <w:r w:rsidRPr="002B4ACD">
        <w:rPr>
          <w:rFonts w:cs="Arial"/>
          <w:sz w:val="22"/>
          <w:lang w:val="en-CA"/>
        </w:rPr>
        <w:t xml:space="preserve"> of 10 mm, a ‘path’ command would contain</w:t>
      </w:r>
    </w:p>
    <w:p w14:paraId="0DC7DFBB" w14:textId="77777777" w:rsidR="009F1356" w:rsidRPr="00587C79" w:rsidRDefault="009F1356" w:rsidP="002B4ACD">
      <w:pPr>
        <w:spacing w:after="200" w:line="276" w:lineRule="auto"/>
        <w:rPr>
          <w:rFonts w:cs="Arial"/>
          <w:sz w:val="22"/>
          <w:lang w:val="en-CA"/>
        </w:rPr>
      </w:pPr>
      <w:r>
        <w:rPr>
          <w:rFonts w:cs="Arial"/>
          <w:sz w:val="22"/>
          <w:lang w:val="en-CA"/>
        </w:rPr>
        <w:t xml:space="preserve">   </w:t>
      </w:r>
      <w:r w:rsidRPr="005C2966">
        <w:rPr>
          <w:sz w:val="22"/>
        </w:rPr>
        <w:t>M -</w:t>
      </w:r>
      <w:r>
        <w:rPr>
          <w:sz w:val="22"/>
        </w:rPr>
        <w:t>0</w:t>
      </w:r>
      <w:r w:rsidRPr="005C2966">
        <w:rPr>
          <w:sz w:val="22"/>
        </w:rPr>
        <w:t>.5, 5.  L  -</w:t>
      </w:r>
      <w:r>
        <w:rPr>
          <w:sz w:val="22"/>
        </w:rPr>
        <w:t>0</w:t>
      </w:r>
      <w:r w:rsidRPr="005C2966">
        <w:rPr>
          <w:sz w:val="22"/>
        </w:rPr>
        <w:t>.5, 5.</w:t>
      </w:r>
      <w:r>
        <w:rPr>
          <w:sz w:val="22"/>
        </w:rPr>
        <w:t xml:space="preserve">0  </w:t>
      </w:r>
      <w:r w:rsidRPr="005C2966">
        <w:rPr>
          <w:sz w:val="22"/>
        </w:rPr>
        <w:t>-1.</w:t>
      </w:r>
      <w:r>
        <w:rPr>
          <w:sz w:val="22"/>
        </w:rPr>
        <w:t>0</w:t>
      </w:r>
      <w:r w:rsidRPr="005C2966">
        <w:rPr>
          <w:sz w:val="22"/>
        </w:rPr>
        <w:t>,-1.5  -2.,-1.5  0.,-5.</w:t>
      </w:r>
      <w:r>
        <w:rPr>
          <w:sz w:val="22"/>
        </w:rPr>
        <w:t>0</w:t>
      </w:r>
      <w:r w:rsidRPr="005C2966">
        <w:rPr>
          <w:sz w:val="22"/>
        </w:rPr>
        <w:t xml:space="preserve">  2.</w:t>
      </w:r>
      <w:r>
        <w:rPr>
          <w:sz w:val="22"/>
        </w:rPr>
        <w:t>0</w:t>
      </w:r>
      <w:r w:rsidRPr="005C2966">
        <w:rPr>
          <w:sz w:val="22"/>
        </w:rPr>
        <w:t>,-1.5</w:t>
      </w:r>
      <w:r w:rsidRPr="00587C79">
        <w:rPr>
          <w:sz w:val="22"/>
        </w:rPr>
        <w:t xml:space="preserve">  </w:t>
      </w:r>
      <w:r>
        <w:rPr>
          <w:sz w:val="22"/>
        </w:rPr>
        <w:t>1.0</w:t>
      </w:r>
      <w:r w:rsidRPr="005C2966">
        <w:rPr>
          <w:sz w:val="22"/>
        </w:rPr>
        <w:t>,-1.5  0.5,5.</w:t>
      </w:r>
      <w:r>
        <w:rPr>
          <w:sz w:val="22"/>
        </w:rPr>
        <w:t xml:space="preserve">0 </w:t>
      </w:r>
      <w:r w:rsidRPr="005C2966">
        <w:rPr>
          <w:sz w:val="22"/>
        </w:rPr>
        <w:t xml:space="preserve"> -0.5,</w:t>
      </w:r>
      <w:r>
        <w:rPr>
          <w:sz w:val="22"/>
        </w:rPr>
        <w:t xml:space="preserve"> </w:t>
      </w:r>
      <w:r w:rsidRPr="005C2966">
        <w:rPr>
          <w:sz w:val="22"/>
        </w:rPr>
        <w:t>5.</w:t>
      </w:r>
      <w:r>
        <w:rPr>
          <w:sz w:val="22"/>
        </w:rPr>
        <w:t>0</w:t>
      </w:r>
      <w:r w:rsidRPr="005C2966">
        <w:rPr>
          <w:sz w:val="22"/>
        </w:rPr>
        <w:t xml:space="preserve"> Z</w:t>
      </w:r>
    </w:p>
    <w:p w14:paraId="47DEBCC9" w14:textId="16A8415D" w:rsidR="002B4ACD" w:rsidRDefault="002B4ACD" w:rsidP="002B4ACD">
      <w:pPr>
        <w:spacing w:after="200" w:line="276" w:lineRule="auto"/>
        <w:rPr>
          <w:ins w:id="4770" w:author="Kurt Hess" w:date="2018-01-25T14:19:00Z"/>
          <w:rFonts w:cs="Arial"/>
          <w:sz w:val="22"/>
          <w:lang w:val="en-CA"/>
        </w:rPr>
      </w:pPr>
      <w:r w:rsidRPr="002B4ACD">
        <w:rPr>
          <w:rFonts w:cs="Arial"/>
          <w:sz w:val="22"/>
          <w:lang w:val="en-CA"/>
        </w:rPr>
        <w:t xml:space="preserve">where M is the </w:t>
      </w:r>
      <w:r w:rsidRPr="002B4ACD">
        <w:rPr>
          <w:rFonts w:cs="Arial"/>
          <w:i/>
          <w:sz w:val="22"/>
          <w:lang w:val="en-CA"/>
        </w:rPr>
        <w:t>moveto</w:t>
      </w:r>
      <w:r w:rsidRPr="002B4ACD">
        <w:rPr>
          <w:rFonts w:cs="Arial"/>
          <w:sz w:val="22"/>
          <w:lang w:val="en-CA"/>
        </w:rPr>
        <w:t xml:space="preserve"> instruction</w:t>
      </w:r>
      <w:r w:rsidR="009F1356">
        <w:rPr>
          <w:rFonts w:cs="Arial"/>
          <w:sz w:val="22"/>
          <w:lang w:val="en-CA"/>
        </w:rPr>
        <w:t>,</w:t>
      </w:r>
      <w:r w:rsidRPr="002B4ACD">
        <w:rPr>
          <w:rFonts w:cs="Arial"/>
          <w:sz w:val="22"/>
          <w:lang w:val="en-CA"/>
        </w:rPr>
        <w:t xml:space="preserve"> L is the </w:t>
      </w:r>
      <w:r w:rsidRPr="002B4ACD">
        <w:rPr>
          <w:rFonts w:cs="Arial"/>
          <w:i/>
          <w:sz w:val="22"/>
          <w:lang w:val="en-CA"/>
        </w:rPr>
        <w:t>lineto</w:t>
      </w:r>
      <w:r w:rsidRPr="002B4ACD">
        <w:rPr>
          <w:rFonts w:cs="Arial"/>
          <w:sz w:val="22"/>
          <w:lang w:val="en-CA"/>
        </w:rPr>
        <w:t xml:space="preserve"> instruction</w:t>
      </w:r>
      <w:r w:rsidR="009F1356">
        <w:rPr>
          <w:rFonts w:cs="Arial"/>
          <w:sz w:val="22"/>
          <w:lang w:val="en-CA"/>
        </w:rPr>
        <w:t>, and Z denotes the end of the drawing</w:t>
      </w:r>
      <w:r w:rsidRPr="002B4ACD">
        <w:rPr>
          <w:rFonts w:cs="Arial"/>
          <w:sz w:val="22"/>
          <w:lang w:val="en-CA"/>
        </w:rPr>
        <w:t>.</w:t>
      </w:r>
      <w:r w:rsidR="00876656">
        <w:rPr>
          <w:rFonts w:cs="Arial"/>
          <w:sz w:val="22"/>
          <w:lang w:val="en-CA"/>
        </w:rPr>
        <w:t xml:space="preserve"> </w:t>
      </w:r>
      <w:r w:rsidR="009F1356">
        <w:rPr>
          <w:rFonts w:cs="Arial"/>
          <w:sz w:val="22"/>
          <w:lang w:val="en-CA"/>
        </w:rPr>
        <w:t xml:space="preserve">The coordinates are given in mm. </w:t>
      </w:r>
      <w:r w:rsidR="00876656">
        <w:rPr>
          <w:rFonts w:cs="Arial"/>
          <w:sz w:val="22"/>
          <w:lang w:val="en-CA"/>
        </w:rPr>
        <w:t>See A</w:t>
      </w:r>
      <w:r w:rsidR="00615F9D">
        <w:rPr>
          <w:rFonts w:cs="Arial"/>
          <w:sz w:val="22"/>
          <w:lang w:val="en-CA"/>
        </w:rPr>
        <w:t>NNEX</w:t>
      </w:r>
      <w:r w:rsidR="00876656">
        <w:rPr>
          <w:rFonts w:cs="Arial"/>
          <w:sz w:val="22"/>
          <w:lang w:val="en-CA"/>
        </w:rPr>
        <w:t xml:space="preserve"> </w:t>
      </w:r>
      <w:r w:rsidR="002451D3">
        <w:rPr>
          <w:rFonts w:cs="Arial"/>
          <w:sz w:val="22"/>
          <w:lang w:val="en-CA"/>
        </w:rPr>
        <w:t>I – SCALABLE VECTOR GRAPHICS</w:t>
      </w:r>
      <w:r w:rsidR="00876656">
        <w:rPr>
          <w:rFonts w:cs="Arial"/>
          <w:sz w:val="22"/>
          <w:lang w:val="en-CA"/>
        </w:rPr>
        <w:t xml:space="preserve"> for more details.</w:t>
      </w:r>
    </w:p>
    <w:p w14:paraId="52DA9BC6" w14:textId="5EC6D96B" w:rsidR="00D870E3" w:rsidRDefault="008B2742">
      <w:pPr>
        <w:pStyle w:val="Heading3"/>
        <w:numPr>
          <w:ilvl w:val="0"/>
          <w:numId w:val="0"/>
        </w:numPr>
        <w:rPr>
          <w:ins w:id="4771" w:author="Kurt Hess" w:date="2018-01-25T14:30:00Z"/>
        </w:rPr>
        <w:pPrChange w:id="4772" w:author="Kurt Hess" w:date="2018-03-20T07:47:00Z">
          <w:pPr>
            <w:spacing w:after="200" w:line="276" w:lineRule="auto"/>
          </w:pPr>
        </w:pPrChange>
      </w:pPr>
      <w:bookmarkStart w:id="4773" w:name="_Toc506532229"/>
      <w:ins w:id="4774" w:author="Kurt Hess" w:date="2018-01-26T08:26:00Z">
        <w:r>
          <w:t>9.2.</w:t>
        </w:r>
        <w:r w:rsidRPr="00B63D57">
          <w:t>8</w:t>
        </w:r>
        <w:r>
          <w:t xml:space="preserve"> </w:t>
        </w:r>
      </w:ins>
      <w:ins w:id="4775" w:author="Kurt Hess" w:date="2018-01-25T14:30:00Z">
        <w:r w:rsidR="00DE7A75" w:rsidRPr="00B63D57">
          <w:t>Symbol</w:t>
        </w:r>
        <w:r w:rsidR="00DE7A75">
          <w:t xml:space="preserve"> Placement</w:t>
        </w:r>
        <w:bookmarkEnd w:id="4773"/>
      </w:ins>
    </w:p>
    <w:p w14:paraId="4094221C" w14:textId="77777777" w:rsidR="00FF10A0" w:rsidRDefault="006A0739" w:rsidP="002B4ACD">
      <w:pPr>
        <w:spacing w:after="200" w:line="276" w:lineRule="auto"/>
        <w:rPr>
          <w:ins w:id="4776" w:author="Kurt Hess" w:date="2018-03-20T07:48:00Z"/>
          <w:rFonts w:cs="Arial"/>
          <w:sz w:val="22"/>
          <w:lang w:val="en-CA"/>
        </w:rPr>
      </w:pPr>
      <w:ins w:id="4777" w:author="Kurt Hess" w:date="2018-01-26T08:12:00Z">
        <w:r>
          <w:rPr>
            <w:rFonts w:cs="Arial"/>
            <w:sz w:val="22"/>
            <w:lang w:val="en-CA"/>
          </w:rPr>
          <w:t xml:space="preserve">The arrow symbol is placed on the </w:t>
        </w:r>
      </w:ins>
      <w:ins w:id="4778" w:author="Kurt Hess" w:date="2018-01-26T08:13:00Z">
        <w:r>
          <w:rPr>
            <w:rFonts w:cs="Arial"/>
            <w:sz w:val="22"/>
            <w:lang w:val="en-CA"/>
          </w:rPr>
          <w:t xml:space="preserve">georeferenced </w:t>
        </w:r>
      </w:ins>
      <w:ins w:id="4779" w:author="Kurt Hess" w:date="2018-01-26T08:12:00Z">
        <w:r>
          <w:rPr>
            <w:rFonts w:cs="Arial"/>
            <w:sz w:val="22"/>
            <w:lang w:val="en-CA"/>
          </w:rPr>
          <w:t>background</w:t>
        </w:r>
      </w:ins>
      <w:ins w:id="4780" w:author="Kurt Hess" w:date="2018-01-26T08:13:00Z">
        <w:r>
          <w:rPr>
            <w:rFonts w:cs="Arial"/>
            <w:sz w:val="22"/>
            <w:lang w:val="en-CA"/>
          </w:rPr>
          <w:t xml:space="preserve"> so that the pivot point of the symbol (Figure 9.1) </w:t>
        </w:r>
      </w:ins>
      <w:ins w:id="4781" w:author="Kurt Hess" w:date="2018-01-26T08:15:00Z">
        <w:r w:rsidR="00AD6747">
          <w:rPr>
            <w:rFonts w:cs="Arial"/>
            <w:sz w:val="22"/>
            <w:lang w:val="en-CA"/>
          </w:rPr>
          <w:t xml:space="preserve">is positioned </w:t>
        </w:r>
      </w:ins>
      <w:ins w:id="4782" w:author="Kurt Hess" w:date="2018-01-26T08:13:00Z">
        <w:r>
          <w:rPr>
            <w:rFonts w:cs="Arial"/>
            <w:sz w:val="22"/>
            <w:lang w:val="en-CA"/>
          </w:rPr>
          <w:t xml:space="preserve">at the geographic coordinates of the current station or grid point. </w:t>
        </w:r>
      </w:ins>
    </w:p>
    <w:p w14:paraId="7B56CAA2" w14:textId="76296701" w:rsidR="00AD6747" w:rsidRDefault="00FF10A0" w:rsidP="002B4ACD">
      <w:pPr>
        <w:spacing w:after="200" w:line="276" w:lineRule="auto"/>
        <w:rPr>
          <w:ins w:id="4783" w:author="Kurt Hess" w:date="2018-03-20T07:49:00Z"/>
          <w:rFonts w:cs="Arial"/>
          <w:sz w:val="22"/>
          <w:lang w:val="en-CA"/>
        </w:rPr>
      </w:pPr>
      <w:ins w:id="4784" w:author="Kurt Hess" w:date="2018-03-20T07:48:00Z">
        <w:r>
          <w:rPr>
            <w:rFonts w:cs="Arial"/>
            <w:sz w:val="22"/>
            <w:lang w:val="en-CA"/>
          </w:rPr>
          <w:t>NOTE</w:t>
        </w:r>
      </w:ins>
      <w:ins w:id="4785" w:author="Kurt Hess" w:date="2018-03-20T07:49:00Z">
        <w:r>
          <w:rPr>
            <w:rFonts w:cs="Arial"/>
            <w:sz w:val="22"/>
            <w:lang w:val="en-CA"/>
          </w:rPr>
          <w:t xml:space="preserve"> 1</w:t>
        </w:r>
      </w:ins>
      <w:ins w:id="4786" w:author="Kurt Hess" w:date="2018-03-20T07:48:00Z">
        <w:r>
          <w:rPr>
            <w:rFonts w:cs="Arial"/>
            <w:sz w:val="22"/>
            <w:lang w:val="en-CA"/>
          </w:rPr>
          <w:t xml:space="preserve">: </w:t>
        </w:r>
      </w:ins>
      <w:ins w:id="4787" w:author="Kurt Hess" w:date="2018-01-26T08:13:00Z">
        <w:r>
          <w:rPr>
            <w:rFonts w:cs="Arial"/>
            <w:sz w:val="22"/>
            <w:lang w:val="en-CA"/>
          </w:rPr>
          <w:t xml:space="preserve">The HO must insure that the </w:t>
        </w:r>
      </w:ins>
      <w:ins w:id="4788" w:author="Kurt Hess" w:date="2018-03-20T07:50:00Z">
        <w:r>
          <w:rPr>
            <w:rFonts w:cs="Arial"/>
            <w:sz w:val="22"/>
            <w:lang w:val="en-CA"/>
          </w:rPr>
          <w:t xml:space="preserve">arrow’s </w:t>
        </w:r>
      </w:ins>
      <w:ins w:id="4789" w:author="Kurt Hess" w:date="2018-01-26T08:13:00Z">
        <w:r>
          <w:rPr>
            <w:rFonts w:cs="Arial"/>
            <w:sz w:val="22"/>
            <w:lang w:val="en-CA"/>
          </w:rPr>
          <w:t>pivot</w:t>
        </w:r>
        <w:r w:rsidR="006A0739">
          <w:rPr>
            <w:rFonts w:cs="Arial"/>
            <w:sz w:val="22"/>
            <w:lang w:val="en-CA"/>
          </w:rPr>
          <w:t xml:space="preserve"> point does not lie on </w:t>
        </w:r>
      </w:ins>
      <w:ins w:id="4790" w:author="Kurt Hess" w:date="2018-01-26T08:15:00Z">
        <w:r w:rsidR="006A0739">
          <w:rPr>
            <w:rFonts w:cs="Arial"/>
            <w:sz w:val="22"/>
            <w:lang w:val="en-CA"/>
          </w:rPr>
          <w:t xml:space="preserve">the displayed representation of </w:t>
        </w:r>
      </w:ins>
      <w:ins w:id="4791" w:author="Kurt Hess" w:date="2018-01-26T08:13:00Z">
        <w:r w:rsidR="006A0739">
          <w:rPr>
            <w:rFonts w:cs="Arial"/>
            <w:sz w:val="22"/>
            <w:lang w:val="en-CA"/>
          </w:rPr>
          <w:t>land</w:t>
        </w:r>
      </w:ins>
      <w:ins w:id="4792" w:author="Kurt Hess" w:date="2018-03-20T07:48:00Z">
        <w:r>
          <w:rPr>
            <w:rFonts w:cs="Arial"/>
            <w:sz w:val="22"/>
            <w:lang w:val="en-CA"/>
          </w:rPr>
          <w:t>, i.e., that the current data and the shoreline are consistent</w:t>
        </w:r>
      </w:ins>
      <w:ins w:id="4793" w:author="Kurt Hess" w:date="2018-01-26T08:13:00Z">
        <w:r w:rsidR="006A0739">
          <w:rPr>
            <w:rFonts w:cs="Arial"/>
            <w:sz w:val="22"/>
            <w:lang w:val="en-CA"/>
          </w:rPr>
          <w:t>.</w:t>
        </w:r>
      </w:ins>
    </w:p>
    <w:p w14:paraId="0882C761" w14:textId="663CB616" w:rsidR="00FF10A0" w:rsidRPr="00FF10A0" w:rsidRDefault="00FF10A0" w:rsidP="00FF10A0">
      <w:pPr>
        <w:spacing w:after="200" w:line="276" w:lineRule="auto"/>
        <w:rPr>
          <w:ins w:id="4794" w:author="Kurt Hess" w:date="2018-01-26T08:16:00Z"/>
          <w:rFonts w:cs="Arial"/>
          <w:sz w:val="22"/>
          <w:lang w:val="en-CA"/>
        </w:rPr>
      </w:pPr>
      <w:ins w:id="4795" w:author="Kurt Hess" w:date="2018-03-20T07:49:00Z">
        <w:r>
          <w:rPr>
            <w:rFonts w:cs="Arial"/>
            <w:sz w:val="22"/>
            <w:lang w:val="en-CA"/>
          </w:rPr>
          <w:t>NOTE 2: The HO must insure that the</w:t>
        </w:r>
      </w:ins>
      <w:ins w:id="4796" w:author="Kurt Hess" w:date="2018-03-20T07:50:00Z">
        <w:r w:rsidRPr="00FF10A0">
          <w:t xml:space="preserve"> </w:t>
        </w:r>
        <w:r w:rsidRPr="00FF10A0">
          <w:rPr>
            <w:rFonts w:cs="Arial"/>
            <w:sz w:val="22"/>
            <w:lang w:val="en-CA"/>
          </w:rPr>
          <w:t>arr</w:t>
        </w:r>
        <w:r>
          <w:rPr>
            <w:rFonts w:cs="Arial"/>
            <w:sz w:val="22"/>
            <w:lang w:val="en-CA"/>
          </w:rPr>
          <w:t xml:space="preserve">ow’s pivot point does not lie in a geographic area designated as intertidal when the </w:t>
        </w:r>
      </w:ins>
      <w:ins w:id="4797" w:author="Kurt Hess" w:date="2018-03-20T07:51:00Z">
        <w:r>
          <w:rPr>
            <w:rFonts w:cs="Arial"/>
            <w:sz w:val="22"/>
            <w:lang w:val="en-CA"/>
          </w:rPr>
          <w:t xml:space="preserve">time-varying </w:t>
        </w:r>
      </w:ins>
      <w:ins w:id="4798" w:author="Kurt Hess" w:date="2018-03-20T07:50:00Z">
        <w:r>
          <w:rPr>
            <w:rFonts w:cs="Arial"/>
            <w:sz w:val="22"/>
            <w:lang w:val="en-CA"/>
          </w:rPr>
          <w:t>water depth</w:t>
        </w:r>
      </w:ins>
      <w:ins w:id="4799" w:author="Kurt Hess" w:date="2018-03-20T07:51:00Z">
        <w:r>
          <w:rPr>
            <w:rFonts w:cs="Arial"/>
            <w:sz w:val="22"/>
            <w:lang w:val="en-CA"/>
          </w:rPr>
          <w:t xml:space="preserve"> has gone to zero.</w:t>
        </w:r>
      </w:ins>
      <w:ins w:id="4800" w:author="Kurt Hess" w:date="2018-03-20T07:50:00Z">
        <w:r>
          <w:rPr>
            <w:rFonts w:cs="Arial"/>
            <w:sz w:val="22"/>
            <w:lang w:val="en-CA"/>
          </w:rPr>
          <w:t xml:space="preserve"> </w:t>
        </w:r>
      </w:ins>
    </w:p>
    <w:p w14:paraId="7517B911" w14:textId="4D1EA7A5" w:rsidR="00AD6747" w:rsidRDefault="00AD6747" w:rsidP="002B4ACD">
      <w:pPr>
        <w:spacing w:after="200" w:line="276" w:lineRule="auto"/>
        <w:rPr>
          <w:rFonts w:cs="Arial"/>
          <w:sz w:val="22"/>
          <w:lang w:val="en-CA"/>
        </w:rPr>
      </w:pPr>
      <w:ins w:id="4801" w:author="Kurt Hess" w:date="2018-01-26T08:16:00Z">
        <w:r>
          <w:rPr>
            <w:rFonts w:cs="Arial"/>
            <w:sz w:val="22"/>
            <w:lang w:val="en-CA"/>
          </w:rPr>
          <w:t xml:space="preserve">However, since some stations or grid points are near land, </w:t>
        </w:r>
      </w:ins>
      <w:ins w:id="4802" w:author="Kurt Hess" w:date="2018-01-26T08:17:00Z">
        <w:r>
          <w:rPr>
            <w:rFonts w:cs="Arial"/>
            <w:sz w:val="22"/>
            <w:lang w:val="en-CA"/>
          </w:rPr>
          <w:t xml:space="preserve">and depending on arrow size, </w:t>
        </w:r>
      </w:ins>
      <w:ins w:id="4803" w:author="Kurt Hess" w:date="2018-01-26T08:16:00Z">
        <w:r>
          <w:rPr>
            <w:rFonts w:cs="Arial"/>
            <w:sz w:val="22"/>
            <w:lang w:val="en-CA"/>
          </w:rPr>
          <w:t xml:space="preserve">on occasion </w:t>
        </w:r>
      </w:ins>
      <w:ins w:id="4804" w:author="Kurt Hess" w:date="2018-01-26T08:18:00Z">
        <w:r>
          <w:rPr>
            <w:rFonts w:cs="Arial"/>
            <w:sz w:val="22"/>
            <w:lang w:val="en-CA"/>
          </w:rPr>
          <w:t xml:space="preserve">it is unavoidable that </w:t>
        </w:r>
      </w:ins>
      <w:ins w:id="4805" w:author="Kurt Hess" w:date="2018-03-20T07:49:00Z">
        <w:r w:rsidR="00FF10A0">
          <w:rPr>
            <w:rFonts w:cs="Arial"/>
            <w:sz w:val="22"/>
            <w:lang w:val="en-CA"/>
          </w:rPr>
          <w:t xml:space="preserve">occasionally </w:t>
        </w:r>
      </w:ins>
      <w:ins w:id="4806" w:author="Kurt Hess" w:date="2018-01-26T08:16:00Z">
        <w:r>
          <w:rPr>
            <w:rFonts w:cs="Arial"/>
            <w:sz w:val="22"/>
            <w:lang w:val="en-CA"/>
          </w:rPr>
          <w:t xml:space="preserve">some </w:t>
        </w:r>
      </w:ins>
      <w:ins w:id="4807" w:author="Kurt Hess" w:date="2018-03-20T07:49:00Z">
        <w:r w:rsidR="00FF10A0">
          <w:rPr>
            <w:rFonts w:cs="Arial"/>
            <w:sz w:val="22"/>
            <w:lang w:val="en-CA"/>
          </w:rPr>
          <w:t xml:space="preserve">part </w:t>
        </w:r>
      </w:ins>
      <w:ins w:id="4808" w:author="Kurt Hess" w:date="2018-01-26T08:16:00Z">
        <w:r>
          <w:rPr>
            <w:rFonts w:cs="Arial"/>
            <w:sz w:val="22"/>
            <w:lang w:val="en-CA"/>
          </w:rPr>
          <w:t>of the arrow</w:t>
        </w:r>
      </w:ins>
      <w:ins w:id="4809" w:author="Kurt Hess" w:date="2018-01-26T08:17:00Z">
        <w:r>
          <w:rPr>
            <w:rFonts w:cs="Arial"/>
            <w:sz w:val="22"/>
            <w:lang w:val="en-CA"/>
          </w:rPr>
          <w:t xml:space="preserve"> symbol will overlie the land </w:t>
        </w:r>
      </w:ins>
      <w:ins w:id="4810" w:author="Kurt Hess" w:date="2018-03-20T07:52:00Z">
        <w:r w:rsidR="00FF10A0">
          <w:rPr>
            <w:rFonts w:cs="Arial"/>
            <w:sz w:val="22"/>
            <w:lang w:val="en-CA"/>
          </w:rPr>
          <w:t>or intertidal</w:t>
        </w:r>
      </w:ins>
      <w:ins w:id="4811" w:author="Kurt Hess" w:date="2018-03-20T11:58:00Z">
        <w:r w:rsidR="0087378E">
          <w:rPr>
            <w:rFonts w:cs="Arial"/>
            <w:sz w:val="22"/>
            <w:lang w:val="en-CA"/>
          </w:rPr>
          <w:t xml:space="preserve"> </w:t>
        </w:r>
      </w:ins>
      <w:ins w:id="4812" w:author="Kurt Hess" w:date="2018-01-26T08:17:00Z">
        <w:r>
          <w:rPr>
            <w:rFonts w:cs="Arial"/>
            <w:sz w:val="22"/>
            <w:lang w:val="en-CA"/>
          </w:rPr>
          <w:t>area.</w:t>
        </w:r>
      </w:ins>
    </w:p>
    <w:p w14:paraId="46FD392B" w14:textId="77777777" w:rsidR="008F4893" w:rsidRPr="008F4893" w:rsidRDefault="008F4893" w:rsidP="008047A0">
      <w:pPr>
        <w:keepNext/>
        <w:keepLines/>
        <w:numPr>
          <w:ilvl w:val="1"/>
          <w:numId w:val="0"/>
        </w:numPr>
        <w:spacing w:before="100" w:beforeAutospacing="1" w:after="100" w:afterAutospacing="1"/>
        <w:ind w:left="576" w:hanging="576"/>
        <w:outlineLvl w:val="1"/>
        <w:rPr>
          <w:rFonts w:eastAsia="Times New Roman"/>
          <w:b/>
          <w:sz w:val="24"/>
          <w:szCs w:val="24"/>
          <w:lang w:val="en-CA"/>
        </w:rPr>
      </w:pPr>
      <w:bookmarkStart w:id="4813" w:name="_Toc412810777"/>
      <w:bookmarkStart w:id="4814" w:name="_Toc415229434"/>
      <w:bookmarkStart w:id="4815" w:name="_Toc506532230"/>
      <w:r w:rsidRPr="008F4893">
        <w:rPr>
          <w:rFonts w:eastAsia="Times New Roman"/>
          <w:b/>
          <w:sz w:val="24"/>
          <w:szCs w:val="24"/>
          <w:lang w:val="en-CA"/>
        </w:rPr>
        <w:t xml:space="preserve">9.3 </w:t>
      </w:r>
      <w:r w:rsidR="007621F3">
        <w:rPr>
          <w:rFonts w:eastAsia="Times New Roman"/>
          <w:b/>
          <w:sz w:val="24"/>
          <w:szCs w:val="24"/>
          <w:lang w:val="en-CA"/>
        </w:rPr>
        <w:t xml:space="preserve">Display of </w:t>
      </w:r>
      <w:r w:rsidR="008F32AA">
        <w:rPr>
          <w:rFonts w:eastAsia="Times New Roman"/>
          <w:b/>
          <w:sz w:val="24"/>
          <w:szCs w:val="24"/>
          <w:lang w:val="en-CA"/>
        </w:rPr>
        <w:t xml:space="preserve">Regularly </w:t>
      </w:r>
      <w:r w:rsidRPr="008F4893">
        <w:rPr>
          <w:rFonts w:eastAsia="Times New Roman"/>
          <w:b/>
          <w:sz w:val="24"/>
          <w:szCs w:val="24"/>
          <w:lang w:val="en-CA"/>
        </w:rPr>
        <w:t>Gridded Data</w:t>
      </w:r>
      <w:bookmarkEnd w:id="4813"/>
      <w:bookmarkEnd w:id="4814"/>
      <w:bookmarkEnd w:id="4815"/>
    </w:p>
    <w:p w14:paraId="7B8711C4" w14:textId="49E74279" w:rsidR="008F4893" w:rsidRDefault="008F32AA" w:rsidP="00AE2269">
      <w:pPr>
        <w:rPr>
          <w:rFonts w:cs="Arial"/>
          <w:sz w:val="22"/>
        </w:rPr>
      </w:pPr>
      <w:r>
        <w:rPr>
          <w:rFonts w:cs="Arial"/>
          <w:sz w:val="22"/>
        </w:rPr>
        <w:t>The display of gridded data depicts a surface current field of multiple arrows</w:t>
      </w:r>
      <w:r w:rsidR="008F4893" w:rsidRPr="008F4893">
        <w:rPr>
          <w:rFonts w:cs="Arial"/>
          <w:sz w:val="22"/>
        </w:rPr>
        <w:t xml:space="preserve"> (Figure 9.</w:t>
      </w:r>
      <w:ins w:id="4816" w:author="Kurt Hess" w:date="2018-01-20T17:31:00Z">
        <w:r w:rsidR="005940B9">
          <w:rPr>
            <w:rFonts w:cs="Arial"/>
            <w:sz w:val="22"/>
          </w:rPr>
          <w:t>5</w:t>
        </w:r>
      </w:ins>
      <w:del w:id="4817" w:author="Kurt Hess" w:date="2018-01-20T17:31:00Z">
        <w:r w:rsidR="004335BE" w:rsidDel="005940B9">
          <w:rPr>
            <w:rFonts w:cs="Arial"/>
            <w:sz w:val="22"/>
          </w:rPr>
          <w:delText>6</w:delText>
        </w:r>
      </w:del>
      <w:r w:rsidR="008F4893" w:rsidRPr="008F4893">
        <w:rPr>
          <w:rFonts w:cs="Arial"/>
          <w:sz w:val="22"/>
        </w:rPr>
        <w:t xml:space="preserve">), with each individual </w:t>
      </w:r>
      <w:del w:id="4818" w:author="Kurt Hess" w:date="2018-01-25T13:18:00Z">
        <w:r w:rsidR="008F4893" w:rsidRPr="008F4893" w:rsidDel="00912EE7">
          <w:rPr>
            <w:rFonts w:cs="Arial"/>
            <w:sz w:val="22"/>
          </w:rPr>
          <w:delText xml:space="preserve">current </w:delText>
        </w:r>
      </w:del>
      <w:r w:rsidR="008F4893" w:rsidRPr="008F4893">
        <w:rPr>
          <w:rFonts w:cs="Arial"/>
          <w:sz w:val="22"/>
        </w:rPr>
        <w:t xml:space="preserve">arrow having the qualities described in </w:t>
      </w:r>
      <w:r>
        <w:rPr>
          <w:rFonts w:cs="Arial"/>
          <w:sz w:val="22"/>
        </w:rPr>
        <w:t>Clause</w:t>
      </w:r>
      <w:r w:rsidR="008F4893" w:rsidRPr="008F4893">
        <w:rPr>
          <w:rFonts w:cs="Arial"/>
          <w:sz w:val="22"/>
        </w:rPr>
        <w:t xml:space="preserve"> 9.2. The acceptable arrowhead style for gridded arrows </w:t>
      </w:r>
      <w:r w:rsidR="00B3661B">
        <w:rPr>
          <w:rFonts w:cs="Arial"/>
          <w:sz w:val="22"/>
        </w:rPr>
        <w:t>is</w:t>
      </w:r>
      <w:r w:rsidR="008F4893" w:rsidRPr="008F4893">
        <w:rPr>
          <w:rFonts w:cs="Arial"/>
          <w:sz w:val="22"/>
        </w:rPr>
        <w:t xml:space="preserve"> the style defined in Figure 9.1.</w:t>
      </w:r>
      <w:r w:rsidR="004335BE">
        <w:rPr>
          <w:rFonts w:cs="Arial"/>
          <w:sz w:val="22"/>
        </w:rPr>
        <w:t xml:space="preserve"> As with single-point data, t</w:t>
      </w:r>
      <w:r w:rsidR="004335BE" w:rsidRPr="008F4893">
        <w:rPr>
          <w:rFonts w:cs="Arial"/>
          <w:sz w:val="22"/>
        </w:rPr>
        <w:t>he speed and direc</w:t>
      </w:r>
      <w:r w:rsidR="004335BE">
        <w:rPr>
          <w:rFonts w:cs="Arial"/>
          <w:sz w:val="22"/>
        </w:rPr>
        <w:t>tion values at individual vectors</w:t>
      </w:r>
      <w:r w:rsidR="004335BE" w:rsidRPr="008F4893">
        <w:rPr>
          <w:rFonts w:cs="Arial"/>
          <w:sz w:val="22"/>
        </w:rPr>
        <w:t xml:space="preserve"> </w:t>
      </w:r>
      <w:r w:rsidR="00B3661B">
        <w:rPr>
          <w:rFonts w:cs="Arial"/>
          <w:sz w:val="22"/>
        </w:rPr>
        <w:t xml:space="preserve">must </w:t>
      </w:r>
      <w:r w:rsidR="004335BE">
        <w:rPr>
          <w:rFonts w:cs="Arial"/>
          <w:sz w:val="22"/>
        </w:rPr>
        <w:t>be available when the cursor is placed over a vector</w:t>
      </w:r>
      <w:r w:rsidR="004335BE" w:rsidRPr="008F4893">
        <w:rPr>
          <w:rFonts w:cs="Arial"/>
          <w:sz w:val="22"/>
        </w:rPr>
        <w:t>.</w:t>
      </w:r>
    </w:p>
    <w:p w14:paraId="07C182AB" w14:textId="77777777" w:rsidR="002C0252" w:rsidRPr="008F4893" w:rsidRDefault="002C0252" w:rsidP="00AE2269">
      <w:pPr>
        <w:rPr>
          <w:rFonts w:cs="Arial"/>
          <w:sz w:val="22"/>
        </w:rPr>
      </w:pPr>
    </w:p>
    <w:p w14:paraId="25BE9458" w14:textId="47B8FE7D" w:rsidR="00637A78" w:rsidRPr="00351113" w:rsidRDefault="002C0252" w:rsidP="00351113">
      <w:pPr>
        <w:rPr>
          <w:rFonts w:cs="Arial"/>
          <w:sz w:val="22"/>
        </w:rPr>
      </w:pPr>
      <w:r w:rsidRPr="002C0252">
        <w:rPr>
          <w:rFonts w:cs="Arial"/>
          <w:sz w:val="22"/>
        </w:rPr>
        <w:t xml:space="preserve">NOTE: current direction angles cannot be interpolated </w:t>
      </w:r>
      <w:r>
        <w:rPr>
          <w:rFonts w:cs="Arial"/>
          <w:sz w:val="22"/>
        </w:rPr>
        <w:t xml:space="preserve">(in either space or time) </w:t>
      </w:r>
      <w:r w:rsidRPr="002C0252">
        <w:rPr>
          <w:rFonts w:cs="Arial"/>
          <w:sz w:val="22"/>
        </w:rPr>
        <w:t xml:space="preserve">directly, but must be derived using the </w:t>
      </w:r>
      <w:r w:rsidR="008303D8">
        <w:rPr>
          <w:rFonts w:cs="Arial"/>
          <w:sz w:val="22"/>
        </w:rPr>
        <w:t>X and Y</w:t>
      </w:r>
      <w:r w:rsidRPr="002C0252">
        <w:rPr>
          <w:rFonts w:cs="Arial"/>
          <w:sz w:val="22"/>
        </w:rPr>
        <w:t xml:space="preserve"> components of </w:t>
      </w:r>
      <w:del w:id="4819" w:author="Kurt Hess" w:date="2018-01-25T13:20:00Z">
        <w:r w:rsidRPr="002C0252" w:rsidDel="00912EE7">
          <w:rPr>
            <w:rFonts w:cs="Arial"/>
            <w:sz w:val="22"/>
          </w:rPr>
          <w:delText>current</w:delText>
        </w:r>
      </w:del>
      <w:ins w:id="4820" w:author="Kurt Hess" w:date="2018-01-25T13:20:00Z">
        <w:r w:rsidR="00912EE7">
          <w:rPr>
            <w:rFonts w:cs="Arial"/>
            <w:sz w:val="22"/>
          </w:rPr>
          <w:t>speed</w:t>
        </w:r>
      </w:ins>
      <w:r w:rsidRPr="002C0252">
        <w:rPr>
          <w:rFonts w:cs="Arial"/>
          <w:sz w:val="22"/>
        </w:rPr>
        <w:t>.</w:t>
      </w:r>
      <w:r>
        <w:rPr>
          <w:rFonts w:cs="Arial"/>
          <w:sz w:val="22"/>
        </w:rPr>
        <w:t xml:space="preserve"> That is, </w:t>
      </w:r>
      <w:r w:rsidRPr="002C0252">
        <w:rPr>
          <w:rFonts w:cs="Arial"/>
          <w:sz w:val="22"/>
        </w:rPr>
        <w:t xml:space="preserve">interpolation </w:t>
      </w:r>
      <w:r>
        <w:rPr>
          <w:rFonts w:cs="Arial"/>
          <w:sz w:val="22"/>
        </w:rPr>
        <w:t>must</w:t>
      </w:r>
      <w:r w:rsidRPr="002C0252">
        <w:rPr>
          <w:rFonts w:cs="Arial"/>
          <w:sz w:val="22"/>
        </w:rPr>
        <w:t xml:space="preserve"> be of the east/west and north/south co</w:t>
      </w:r>
      <w:r>
        <w:rPr>
          <w:rFonts w:cs="Arial"/>
          <w:sz w:val="22"/>
        </w:rPr>
        <w:t xml:space="preserve">mponents of </w:t>
      </w:r>
      <w:ins w:id="4821" w:author="Kurt Hess" w:date="2018-01-25T13:20:00Z">
        <w:r w:rsidR="00912EE7">
          <w:rPr>
            <w:rFonts w:cs="Arial"/>
            <w:sz w:val="22"/>
          </w:rPr>
          <w:t>speed</w:t>
        </w:r>
      </w:ins>
      <w:del w:id="4822" w:author="Kurt Hess" w:date="2018-01-25T13:20:00Z">
        <w:r w:rsidDel="00912EE7">
          <w:rPr>
            <w:rFonts w:cs="Arial"/>
            <w:sz w:val="22"/>
          </w:rPr>
          <w:delText>current</w:delText>
        </w:r>
      </w:del>
      <w:r>
        <w:rPr>
          <w:rFonts w:cs="Arial"/>
          <w:sz w:val="22"/>
        </w:rPr>
        <w:t xml:space="preserve"> separately,</w:t>
      </w:r>
      <w:r w:rsidRPr="002C0252">
        <w:rPr>
          <w:rFonts w:cs="Arial"/>
          <w:sz w:val="22"/>
        </w:rPr>
        <w:t xml:space="preserve"> with the interpolated components then used to calculate speed and direction.</w:t>
      </w:r>
      <w:bookmarkStart w:id="4823" w:name="_Toc426961784"/>
      <w:bookmarkStart w:id="4824" w:name="_Toc426961917"/>
      <w:bookmarkStart w:id="4825" w:name="_Toc428351925"/>
      <w:bookmarkStart w:id="4826" w:name="_Toc428867281"/>
      <w:bookmarkStart w:id="4827" w:name="_Toc431811801"/>
      <w:bookmarkStart w:id="4828" w:name="_Toc431811932"/>
      <w:bookmarkStart w:id="4829" w:name="_Toc437945322"/>
      <w:bookmarkStart w:id="4830" w:name="_Toc437945447"/>
      <w:bookmarkStart w:id="4831" w:name="_Toc438367534"/>
      <w:bookmarkStart w:id="4832" w:name="_Toc441066240"/>
      <w:bookmarkStart w:id="4833" w:name="_Toc441674486"/>
      <w:bookmarkStart w:id="4834" w:name="_Toc441822943"/>
      <w:bookmarkStart w:id="4835" w:name="_Toc441823367"/>
      <w:bookmarkStart w:id="4836" w:name="_Toc441829214"/>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p>
    <w:p w14:paraId="1B4DAC9E" w14:textId="77777777" w:rsidR="00637A78" w:rsidRDefault="008529EE" w:rsidP="005C2966">
      <w:pPr>
        <w:pStyle w:val="Heading3"/>
        <w:numPr>
          <w:ilvl w:val="0"/>
          <w:numId w:val="0"/>
        </w:numPr>
        <w:ind w:left="180"/>
      </w:pPr>
      <w:bookmarkStart w:id="4837" w:name="_Toc506532231"/>
      <w:r>
        <w:t>9.3.1</w:t>
      </w:r>
      <w:r w:rsidR="00A427EE">
        <w:t xml:space="preserve"> </w:t>
      </w:r>
      <w:r w:rsidR="00577B77">
        <w:t>High Resolution</w:t>
      </w:r>
      <w:bookmarkEnd w:id="4837"/>
    </w:p>
    <w:p w14:paraId="0DE3E92A" w14:textId="11A4A603" w:rsidR="00637A78" w:rsidRDefault="00EA2A98" w:rsidP="00637A78">
      <w:pPr>
        <w:rPr>
          <w:rFonts w:cs="Arial"/>
          <w:sz w:val="22"/>
        </w:rPr>
      </w:pPr>
      <w:r>
        <w:rPr>
          <w:rFonts w:cs="Arial"/>
          <w:sz w:val="22"/>
        </w:rPr>
        <w:t xml:space="preserve">A </w:t>
      </w:r>
      <w:r w:rsidR="00577B77">
        <w:rPr>
          <w:rFonts w:cs="Arial"/>
          <w:sz w:val="22"/>
        </w:rPr>
        <w:t>high-resolution</w:t>
      </w:r>
      <w:r>
        <w:rPr>
          <w:rFonts w:cs="Arial"/>
          <w:sz w:val="22"/>
        </w:rPr>
        <w:t xml:space="preserve"> display (i.e., z</w:t>
      </w:r>
      <w:r w:rsidR="00637A78">
        <w:rPr>
          <w:rFonts w:cs="Arial"/>
          <w:sz w:val="22"/>
        </w:rPr>
        <w:t>ooming in</w:t>
      </w:r>
      <w:r>
        <w:rPr>
          <w:rFonts w:cs="Arial"/>
          <w:sz w:val="22"/>
        </w:rPr>
        <w:t>) of</w:t>
      </w:r>
      <w:r w:rsidR="00637A78">
        <w:rPr>
          <w:rFonts w:cs="Arial"/>
          <w:sz w:val="22"/>
        </w:rPr>
        <w:t xml:space="preserve"> </w:t>
      </w:r>
      <w:r w:rsidR="008F32AA">
        <w:rPr>
          <w:rFonts w:cs="Arial"/>
          <w:sz w:val="22"/>
        </w:rPr>
        <w:t>regularly</w:t>
      </w:r>
      <w:r w:rsidR="00637A78">
        <w:rPr>
          <w:rFonts w:cs="Arial"/>
          <w:sz w:val="22"/>
        </w:rPr>
        <w:t xml:space="preserve"> gridded data display produces a lower density of data (Figure 9.</w:t>
      </w:r>
      <w:ins w:id="4838" w:author="Kurt Hess" w:date="2018-01-20T17:30:00Z">
        <w:r w:rsidR="005940B9">
          <w:rPr>
            <w:rFonts w:cs="Arial"/>
            <w:sz w:val="22"/>
          </w:rPr>
          <w:t>6</w:t>
        </w:r>
      </w:ins>
      <w:del w:id="4839" w:author="Kurt Hess" w:date="2018-01-20T17:30:00Z">
        <w:r w:rsidR="00637A78" w:rsidDel="009657B7">
          <w:rPr>
            <w:rFonts w:cs="Arial"/>
            <w:sz w:val="22"/>
          </w:rPr>
          <w:delText>7</w:delText>
        </w:r>
      </w:del>
      <w:r w:rsidR="00637A78">
        <w:rPr>
          <w:rFonts w:cs="Arial"/>
          <w:sz w:val="22"/>
        </w:rPr>
        <w:t xml:space="preserve">). It is not recommended that </w:t>
      </w:r>
      <w:del w:id="4840" w:author="Kurt Hess" w:date="2018-01-22T11:14:00Z">
        <w:r w:rsidR="00637A78" w:rsidDel="00F31AE0">
          <w:rPr>
            <w:rFonts w:cs="Arial"/>
            <w:sz w:val="22"/>
          </w:rPr>
          <w:delText xml:space="preserve">linear </w:delText>
        </w:r>
      </w:del>
      <w:r w:rsidR="00637A78">
        <w:rPr>
          <w:rFonts w:cs="Arial"/>
          <w:sz w:val="22"/>
        </w:rPr>
        <w:t xml:space="preserve">spatial interpolation be used to </w:t>
      </w:r>
      <w:ins w:id="4841" w:author="Kurt Hess" w:date="2018-01-22T11:14:00Z">
        <w:r w:rsidR="00F31AE0">
          <w:rPr>
            <w:rFonts w:cs="Arial"/>
            <w:sz w:val="22"/>
          </w:rPr>
          <w:t>estimate current values at location</w:t>
        </w:r>
      </w:ins>
      <w:ins w:id="4842" w:author="Kurt Hess" w:date="2018-01-22T11:15:00Z">
        <w:r w:rsidR="00F31AE0">
          <w:rPr>
            <w:rFonts w:cs="Arial"/>
            <w:sz w:val="22"/>
          </w:rPr>
          <w:t>s</w:t>
        </w:r>
      </w:ins>
      <w:ins w:id="4843" w:author="Kurt Hess" w:date="2018-01-22T11:14:00Z">
        <w:r w:rsidR="00F31AE0">
          <w:rPr>
            <w:rFonts w:cs="Arial"/>
            <w:sz w:val="22"/>
          </w:rPr>
          <w:t xml:space="preserve"> between grid </w:t>
        </w:r>
      </w:ins>
      <w:ins w:id="4844" w:author="Kurt Hess" w:date="2018-01-22T11:15:00Z">
        <w:r w:rsidR="00F31AE0">
          <w:rPr>
            <w:rFonts w:cs="Arial"/>
            <w:sz w:val="22"/>
          </w:rPr>
          <w:t xml:space="preserve">points </w:t>
        </w:r>
      </w:ins>
      <w:ins w:id="4845" w:author="Kurt Hess" w:date="2018-01-22T11:14:00Z">
        <w:r w:rsidR="00F31AE0">
          <w:rPr>
            <w:rFonts w:cs="Arial"/>
            <w:sz w:val="22"/>
          </w:rPr>
          <w:t xml:space="preserve">or point </w:t>
        </w:r>
      </w:ins>
      <w:ins w:id="4846" w:author="Kurt Hess" w:date="2018-02-16T08:11:00Z">
        <w:r w:rsidR="00432C27">
          <w:rPr>
            <w:rFonts w:cs="Arial"/>
            <w:sz w:val="22"/>
          </w:rPr>
          <w:t>coverage</w:t>
        </w:r>
      </w:ins>
      <w:ins w:id="4847" w:author="Kurt Hess" w:date="2018-01-22T11:14:00Z">
        <w:r w:rsidR="00F31AE0">
          <w:rPr>
            <w:rFonts w:cs="Arial"/>
            <w:sz w:val="22"/>
          </w:rPr>
          <w:t xml:space="preserve"> locations. </w:t>
        </w:r>
      </w:ins>
      <w:del w:id="4848" w:author="Kurt Hess" w:date="2018-01-22T11:16:00Z">
        <w:r w:rsidR="00637A78" w:rsidDel="00F31AE0">
          <w:rPr>
            <w:rFonts w:cs="Arial"/>
            <w:sz w:val="22"/>
          </w:rPr>
          <w:delText xml:space="preserve">fill in sparse data. </w:delText>
        </w:r>
        <w:r w:rsidR="00637A78" w:rsidRPr="008F4893" w:rsidDel="00F31AE0">
          <w:rPr>
            <w:rFonts w:cs="Arial"/>
            <w:sz w:val="22"/>
          </w:rPr>
          <w:delText xml:space="preserve">Linear interpolation in space </w:delText>
        </w:r>
        <w:r w:rsidR="00637A78" w:rsidDel="00F31AE0">
          <w:rPr>
            <w:rFonts w:cs="Arial"/>
            <w:sz w:val="22"/>
          </w:rPr>
          <w:delText>co</w:delText>
        </w:r>
        <w:r w:rsidR="00637A78" w:rsidRPr="008F4893" w:rsidDel="00F31AE0">
          <w:rPr>
            <w:rFonts w:cs="Arial"/>
            <w:sz w:val="22"/>
          </w:rPr>
          <w:delText xml:space="preserve">uld be used to obtain data points from the model grid for generating additional grid points in the portrayal. </w:delText>
        </w:r>
      </w:del>
    </w:p>
    <w:p w14:paraId="7B74B9D6" w14:textId="77777777" w:rsidR="007F08DC" w:rsidRPr="008F4893" w:rsidRDefault="007F08DC" w:rsidP="00637A78">
      <w:pPr>
        <w:rPr>
          <w:rFonts w:cs="Arial"/>
          <w:sz w:val="22"/>
        </w:rPr>
      </w:pPr>
    </w:p>
    <w:p w14:paraId="480A2ED1" w14:textId="49CC8849" w:rsidR="00637A78" w:rsidRDefault="000E6A0E" w:rsidP="00AE2269">
      <w:pPr>
        <w:rPr>
          <w:rFonts w:cs="Arial"/>
          <w:sz w:val="22"/>
        </w:rPr>
      </w:pPr>
      <w:r>
        <w:rPr>
          <w:noProof/>
        </w:rPr>
        <w:drawing>
          <wp:inline distT="0" distB="0" distL="0" distR="0" wp14:anchorId="46953D13" wp14:editId="74D9F7CB">
            <wp:extent cx="5942965" cy="4867808"/>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685" r="-9" b="1395"/>
                    <a:stretch/>
                  </pic:blipFill>
                  <pic:spPr bwMode="auto">
                    <a:xfrm>
                      <a:off x="0" y="0"/>
                      <a:ext cx="5944115" cy="4868750"/>
                    </a:xfrm>
                    <a:prstGeom prst="rect">
                      <a:avLst/>
                    </a:prstGeom>
                    <a:ln>
                      <a:noFill/>
                    </a:ln>
                    <a:extLst>
                      <a:ext uri="{53640926-AAD7-44D8-BBD7-CCE9431645EC}">
                        <a14:shadowObscured xmlns:a14="http://schemas.microsoft.com/office/drawing/2010/main"/>
                      </a:ext>
                    </a:extLst>
                  </pic:spPr>
                </pic:pic>
              </a:graphicData>
            </a:graphic>
          </wp:inline>
        </w:drawing>
      </w:r>
    </w:p>
    <w:p w14:paraId="49B2ED4E" w14:textId="662BD7ED" w:rsidR="00EB2392" w:rsidRDefault="00EB2392" w:rsidP="00AE2269"/>
    <w:p w14:paraId="704699F5" w14:textId="21889219" w:rsidR="00EB2392" w:rsidRPr="00AE2269" w:rsidRDefault="00EB2392" w:rsidP="00AE2269">
      <w:pPr>
        <w:jc w:val="center"/>
        <w:rPr>
          <w:rFonts w:cs="Arial"/>
          <w:sz w:val="20"/>
          <w:szCs w:val="20"/>
        </w:rPr>
      </w:pPr>
      <w:r w:rsidRPr="00AE2269">
        <w:rPr>
          <w:sz w:val="20"/>
          <w:szCs w:val="20"/>
        </w:rPr>
        <w:t>Figure 9.</w:t>
      </w:r>
      <w:ins w:id="4849" w:author="Kurt Hess" w:date="2018-01-20T17:30:00Z">
        <w:r w:rsidR="009657B7">
          <w:rPr>
            <w:sz w:val="20"/>
            <w:szCs w:val="20"/>
          </w:rPr>
          <w:t>5</w:t>
        </w:r>
      </w:ins>
      <w:del w:id="4850" w:author="Kurt Hess" w:date="2018-01-20T17:30:00Z">
        <w:r w:rsidRPr="00AE2269" w:rsidDel="009657B7">
          <w:rPr>
            <w:sz w:val="20"/>
            <w:szCs w:val="20"/>
          </w:rPr>
          <w:delText>6</w:delText>
        </w:r>
      </w:del>
      <w:r w:rsidRPr="00AE2269">
        <w:rPr>
          <w:sz w:val="20"/>
          <w:szCs w:val="20"/>
        </w:rPr>
        <w:t xml:space="preserve"> - </w:t>
      </w:r>
      <w:r w:rsidR="00D65390">
        <w:rPr>
          <w:sz w:val="20"/>
          <w:szCs w:val="20"/>
        </w:rPr>
        <w:t>A</w:t>
      </w:r>
      <w:r w:rsidRPr="00AE2269">
        <w:rPr>
          <w:sz w:val="20"/>
          <w:szCs w:val="20"/>
        </w:rPr>
        <w:t xml:space="preserve">rrows representing gridded </w:t>
      </w:r>
      <w:ins w:id="4851" w:author="Kurt Hess" w:date="2018-01-25T14:02:00Z">
        <w:r w:rsidR="0062564E">
          <w:rPr>
            <w:sz w:val="20"/>
            <w:szCs w:val="20"/>
          </w:rPr>
          <w:t xml:space="preserve">surface </w:t>
        </w:r>
      </w:ins>
      <w:r w:rsidR="00D65390">
        <w:rPr>
          <w:sz w:val="20"/>
          <w:szCs w:val="20"/>
        </w:rPr>
        <w:t xml:space="preserve">current </w:t>
      </w:r>
      <w:r w:rsidRPr="00AE2269">
        <w:rPr>
          <w:sz w:val="20"/>
          <w:szCs w:val="20"/>
        </w:rPr>
        <w:t xml:space="preserve">data, with length </w:t>
      </w:r>
      <w:r w:rsidR="009B77C6">
        <w:rPr>
          <w:sz w:val="20"/>
          <w:szCs w:val="20"/>
        </w:rPr>
        <w:t>in</w:t>
      </w:r>
      <w:r w:rsidRPr="00AE2269">
        <w:rPr>
          <w:sz w:val="20"/>
          <w:szCs w:val="20"/>
        </w:rPr>
        <w:t>creasing with speed</w:t>
      </w:r>
      <w:r w:rsidR="009B77C6">
        <w:rPr>
          <w:sz w:val="20"/>
          <w:szCs w:val="20"/>
        </w:rPr>
        <w:t>, and S</w:t>
      </w:r>
      <w:r w:rsidR="009B77C6">
        <w:rPr>
          <w:sz w:val="20"/>
          <w:szCs w:val="20"/>
          <w:vertAlign w:val="subscript"/>
        </w:rPr>
        <w:t>ref</w:t>
      </w:r>
      <w:r w:rsidR="009B77C6">
        <w:rPr>
          <w:sz w:val="20"/>
          <w:szCs w:val="20"/>
        </w:rPr>
        <w:t xml:space="preserve"> is 5 kn, </w:t>
      </w:r>
      <w:ins w:id="4852" w:author="Kurt Hess" w:date="2018-01-25T13:22:00Z">
        <w:r w:rsidR="00912EE7">
          <w:rPr>
            <w:sz w:val="20"/>
            <w:szCs w:val="20"/>
          </w:rPr>
          <w:t>H</w:t>
        </w:r>
      </w:ins>
      <w:del w:id="4853" w:author="Kurt Hess" w:date="2018-01-25T13:22:00Z">
        <w:r w:rsidR="009B77C6" w:rsidDel="00912EE7">
          <w:rPr>
            <w:sz w:val="20"/>
            <w:szCs w:val="20"/>
          </w:rPr>
          <w:delText>L</w:delText>
        </w:r>
      </w:del>
      <w:r w:rsidR="009B77C6">
        <w:rPr>
          <w:sz w:val="20"/>
          <w:szCs w:val="20"/>
          <w:vertAlign w:val="subscript"/>
        </w:rPr>
        <w:t>ref</w:t>
      </w:r>
      <w:r w:rsidR="009B77C6">
        <w:rPr>
          <w:sz w:val="20"/>
          <w:szCs w:val="20"/>
        </w:rPr>
        <w:t xml:space="preserve"> is </w:t>
      </w:r>
      <w:r w:rsidR="000E6A0E">
        <w:rPr>
          <w:sz w:val="20"/>
          <w:szCs w:val="20"/>
        </w:rPr>
        <w:t>2</w:t>
      </w:r>
      <w:r w:rsidR="009B77C6">
        <w:rPr>
          <w:sz w:val="20"/>
          <w:szCs w:val="20"/>
        </w:rPr>
        <w:t xml:space="preserve">0 mm, and the maximum speed in the data </w:t>
      </w:r>
      <w:r w:rsidR="00BF1F9E">
        <w:rPr>
          <w:sz w:val="20"/>
          <w:szCs w:val="20"/>
        </w:rPr>
        <w:t xml:space="preserve">in the image </w:t>
      </w:r>
      <w:r w:rsidR="009B77C6">
        <w:rPr>
          <w:sz w:val="20"/>
          <w:szCs w:val="20"/>
        </w:rPr>
        <w:t>is 3.15 kn.</w:t>
      </w:r>
      <w:r w:rsidR="00E42896">
        <w:rPr>
          <w:sz w:val="20"/>
          <w:szCs w:val="20"/>
        </w:rPr>
        <w:t xml:space="preserve"> Coastline added for clarity.</w:t>
      </w:r>
      <w:r w:rsidR="00044B18">
        <w:rPr>
          <w:sz w:val="20"/>
          <w:szCs w:val="20"/>
        </w:rPr>
        <w:t xml:space="preserve"> (data courtesy of St. Lawrence Global Observatory, Canada)</w:t>
      </w:r>
    </w:p>
    <w:p w14:paraId="5F8D36ED" w14:textId="77777777" w:rsidR="00EB2392" w:rsidRDefault="00EB2392" w:rsidP="00AE2269">
      <w:pPr>
        <w:rPr>
          <w:rFonts w:cs="Arial"/>
          <w:sz w:val="22"/>
        </w:rPr>
      </w:pPr>
    </w:p>
    <w:p w14:paraId="478103BB" w14:textId="66453576" w:rsidR="00EB2392" w:rsidRDefault="000E6A0E" w:rsidP="00637A78">
      <w:bookmarkStart w:id="4854" w:name="_Toc425228143"/>
      <w:bookmarkStart w:id="4855" w:name="_Toc425490098"/>
      <w:bookmarkStart w:id="4856" w:name="_Toc425490660"/>
      <w:bookmarkStart w:id="4857" w:name="_Toc425490813"/>
      <w:bookmarkStart w:id="4858" w:name="_Toc425490960"/>
      <w:bookmarkStart w:id="4859" w:name="_Toc425491107"/>
      <w:bookmarkStart w:id="4860" w:name="_Toc425491517"/>
      <w:bookmarkStart w:id="4861" w:name="_Toc425491650"/>
      <w:bookmarkStart w:id="4862" w:name="_Toc425922075"/>
      <w:bookmarkStart w:id="4863" w:name="_Toc426441855"/>
      <w:bookmarkEnd w:id="4854"/>
      <w:bookmarkEnd w:id="4855"/>
      <w:bookmarkEnd w:id="4856"/>
      <w:bookmarkEnd w:id="4857"/>
      <w:bookmarkEnd w:id="4858"/>
      <w:bookmarkEnd w:id="4859"/>
      <w:bookmarkEnd w:id="4860"/>
      <w:bookmarkEnd w:id="4861"/>
      <w:bookmarkEnd w:id="4862"/>
      <w:bookmarkEnd w:id="4863"/>
      <w:r>
        <w:rPr>
          <w:noProof/>
        </w:rPr>
        <w:drawing>
          <wp:inline distT="0" distB="0" distL="0" distR="0" wp14:anchorId="07804A7B" wp14:editId="252CBDBB">
            <wp:extent cx="5943600" cy="49796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979670"/>
                    </a:xfrm>
                    <a:prstGeom prst="rect">
                      <a:avLst/>
                    </a:prstGeom>
                  </pic:spPr>
                </pic:pic>
              </a:graphicData>
            </a:graphic>
          </wp:inline>
        </w:drawing>
      </w:r>
    </w:p>
    <w:p w14:paraId="3B78EA69" w14:textId="77777777" w:rsidR="008F4893" w:rsidRDefault="008F4893" w:rsidP="000E66B8">
      <w:pPr>
        <w:ind w:firstLine="720"/>
      </w:pPr>
    </w:p>
    <w:p w14:paraId="28C590F1" w14:textId="5A16239D" w:rsidR="002B4ACD" w:rsidRDefault="00AB7F90" w:rsidP="002B4ACD">
      <w:pPr>
        <w:jc w:val="center"/>
        <w:rPr>
          <w:sz w:val="20"/>
          <w:szCs w:val="20"/>
        </w:rPr>
      </w:pPr>
      <w:r w:rsidRPr="00AE2269">
        <w:rPr>
          <w:sz w:val="20"/>
          <w:szCs w:val="20"/>
        </w:rPr>
        <w:t>Figure 9.</w:t>
      </w:r>
      <w:ins w:id="4864" w:author="Kurt Hess" w:date="2018-01-20T17:30:00Z">
        <w:r w:rsidR="009657B7">
          <w:rPr>
            <w:sz w:val="20"/>
            <w:szCs w:val="20"/>
          </w:rPr>
          <w:t>6</w:t>
        </w:r>
      </w:ins>
      <w:del w:id="4865" w:author="Kurt Hess" w:date="2018-01-20T17:30:00Z">
        <w:r w:rsidRPr="00AE2269" w:rsidDel="009657B7">
          <w:rPr>
            <w:sz w:val="20"/>
            <w:szCs w:val="20"/>
          </w:rPr>
          <w:delText>7</w:delText>
        </w:r>
      </w:del>
      <w:r w:rsidRPr="00AE2269">
        <w:rPr>
          <w:sz w:val="20"/>
          <w:szCs w:val="20"/>
        </w:rPr>
        <w:t xml:space="preserve"> – Display of </w:t>
      </w:r>
      <w:ins w:id="4866" w:author="Kurt Hess" w:date="2018-01-25T14:02:00Z">
        <w:r w:rsidR="0062564E">
          <w:rPr>
            <w:sz w:val="20"/>
            <w:szCs w:val="20"/>
          </w:rPr>
          <w:t xml:space="preserve">surface </w:t>
        </w:r>
      </w:ins>
      <w:r w:rsidRPr="00AE2269">
        <w:rPr>
          <w:sz w:val="20"/>
          <w:szCs w:val="20"/>
        </w:rPr>
        <w:t>current data</w:t>
      </w:r>
      <w:r w:rsidRPr="005C2098">
        <w:rPr>
          <w:sz w:val="20"/>
          <w:szCs w:val="20"/>
        </w:rPr>
        <w:t xml:space="preserve"> (see Figure 9.</w:t>
      </w:r>
      <w:ins w:id="4867" w:author="Kurt Hess" w:date="2018-01-20T17:35:00Z">
        <w:r w:rsidR="005940B9">
          <w:rPr>
            <w:sz w:val="20"/>
            <w:szCs w:val="20"/>
          </w:rPr>
          <w:t>5</w:t>
        </w:r>
      </w:ins>
      <w:del w:id="4868" w:author="Kurt Hess" w:date="2018-01-20T17:35:00Z">
        <w:r w:rsidRPr="005C2098" w:rsidDel="005940B9">
          <w:rPr>
            <w:sz w:val="20"/>
            <w:szCs w:val="20"/>
          </w:rPr>
          <w:delText>6</w:delText>
        </w:r>
      </w:del>
      <w:r w:rsidRPr="005C2098">
        <w:rPr>
          <w:sz w:val="20"/>
          <w:szCs w:val="20"/>
        </w:rPr>
        <w:t>)</w:t>
      </w:r>
      <w:r w:rsidR="003166CF">
        <w:rPr>
          <w:sz w:val="20"/>
          <w:szCs w:val="20"/>
        </w:rPr>
        <w:t xml:space="preserve"> </w:t>
      </w:r>
      <w:r w:rsidR="009B77C6">
        <w:rPr>
          <w:sz w:val="20"/>
          <w:szCs w:val="20"/>
        </w:rPr>
        <w:t xml:space="preserve">but </w:t>
      </w:r>
      <w:r w:rsidR="003166CF">
        <w:rPr>
          <w:sz w:val="20"/>
          <w:szCs w:val="20"/>
        </w:rPr>
        <w:t xml:space="preserve">at </w:t>
      </w:r>
      <w:r w:rsidR="00D65390">
        <w:rPr>
          <w:sz w:val="20"/>
          <w:szCs w:val="20"/>
        </w:rPr>
        <w:t xml:space="preserve">a </w:t>
      </w:r>
      <w:r w:rsidR="00044B18">
        <w:rPr>
          <w:sz w:val="20"/>
          <w:szCs w:val="20"/>
        </w:rPr>
        <w:t>high</w:t>
      </w:r>
      <w:r w:rsidR="00D65390">
        <w:rPr>
          <w:sz w:val="20"/>
          <w:szCs w:val="20"/>
        </w:rPr>
        <w:t>er</w:t>
      </w:r>
      <w:r w:rsidR="00044B18">
        <w:rPr>
          <w:sz w:val="20"/>
          <w:szCs w:val="20"/>
        </w:rPr>
        <w:t xml:space="preserve"> resolution</w:t>
      </w:r>
    </w:p>
    <w:p w14:paraId="3E563C60" w14:textId="77777777" w:rsidR="00D66C18" w:rsidRPr="002D55AE" w:rsidRDefault="000C77B6" w:rsidP="002B4ACD">
      <w:pPr>
        <w:jc w:val="center"/>
        <w:rPr>
          <w:rFonts w:cs="Arial"/>
          <w:sz w:val="20"/>
          <w:szCs w:val="20"/>
        </w:rPr>
      </w:pPr>
      <w:r w:rsidRPr="002D55AE">
        <w:rPr>
          <w:rFonts w:cs="Arial"/>
          <w:sz w:val="20"/>
          <w:szCs w:val="20"/>
        </w:rPr>
        <w:t>(data courtesy of St. Lawrence Global Observatory, Canada).</w:t>
      </w:r>
    </w:p>
    <w:p w14:paraId="0D570C04" w14:textId="77777777" w:rsidR="00D66C18" w:rsidRDefault="008529EE" w:rsidP="005C2966">
      <w:pPr>
        <w:pStyle w:val="Heading3"/>
        <w:numPr>
          <w:ilvl w:val="0"/>
          <w:numId w:val="0"/>
        </w:numPr>
        <w:ind w:left="180"/>
      </w:pPr>
      <w:bookmarkStart w:id="4869" w:name="_Toc506532232"/>
      <w:r>
        <w:t>9.3.2</w:t>
      </w:r>
      <w:r w:rsidR="00A427EE">
        <w:t xml:space="preserve"> </w:t>
      </w:r>
      <w:r w:rsidR="00577B77">
        <w:t>Low Resolution</w:t>
      </w:r>
      <w:bookmarkEnd w:id="4869"/>
    </w:p>
    <w:p w14:paraId="5F74A076" w14:textId="458385F8" w:rsidR="0044135B" w:rsidRDefault="003166CF" w:rsidP="00AE2269">
      <w:pPr>
        <w:rPr>
          <w:rFonts w:cs="Arial"/>
          <w:sz w:val="22"/>
        </w:rPr>
      </w:pPr>
      <w:r>
        <w:rPr>
          <w:rFonts w:cs="Arial"/>
          <w:sz w:val="22"/>
        </w:rPr>
        <w:t xml:space="preserve">Displaying </w:t>
      </w:r>
      <w:r w:rsidR="00045C5C">
        <w:rPr>
          <w:rFonts w:cs="Arial"/>
          <w:sz w:val="22"/>
        </w:rPr>
        <w:t>at</w:t>
      </w:r>
      <w:r w:rsidR="00A427EE">
        <w:rPr>
          <w:rFonts w:cs="Arial"/>
          <w:sz w:val="22"/>
        </w:rPr>
        <w:t xml:space="preserve"> a </w:t>
      </w:r>
      <w:r w:rsidR="00577B77">
        <w:rPr>
          <w:rFonts w:cs="Arial"/>
          <w:sz w:val="22"/>
        </w:rPr>
        <w:t>low resolution</w:t>
      </w:r>
      <w:r>
        <w:rPr>
          <w:rFonts w:cs="Arial"/>
          <w:sz w:val="22"/>
        </w:rPr>
        <w:t xml:space="preserve"> (i.e., z</w:t>
      </w:r>
      <w:r w:rsidR="00D66C18">
        <w:rPr>
          <w:rFonts w:cs="Arial"/>
          <w:sz w:val="22"/>
        </w:rPr>
        <w:t>ooming out</w:t>
      </w:r>
      <w:r>
        <w:rPr>
          <w:rFonts w:cs="Arial"/>
          <w:sz w:val="22"/>
        </w:rPr>
        <w:t>)</w:t>
      </w:r>
      <w:r w:rsidR="00D66C18">
        <w:rPr>
          <w:rFonts w:cs="Arial"/>
          <w:sz w:val="22"/>
        </w:rPr>
        <w:t xml:space="preserve"> increases the density of symbols (Figure 9.</w:t>
      </w:r>
      <w:ins w:id="4870" w:author="Kurt Hess" w:date="2018-01-20T17:31:00Z">
        <w:r w:rsidR="005940B9">
          <w:rPr>
            <w:rFonts w:cs="Arial"/>
            <w:sz w:val="22"/>
          </w:rPr>
          <w:t>7</w:t>
        </w:r>
      </w:ins>
      <w:del w:id="4871" w:author="Kurt Hess" w:date="2018-01-20T17:31:00Z">
        <w:r w:rsidR="00D66C18" w:rsidDel="005940B9">
          <w:rPr>
            <w:rFonts w:cs="Arial"/>
            <w:sz w:val="22"/>
          </w:rPr>
          <w:delText>8</w:delText>
        </w:r>
      </w:del>
      <w:r w:rsidR="00B51868">
        <w:rPr>
          <w:rFonts w:cs="Arial"/>
          <w:sz w:val="22"/>
        </w:rPr>
        <w:t>a</w:t>
      </w:r>
      <w:r w:rsidR="00D66C18">
        <w:rPr>
          <w:rFonts w:cs="Arial"/>
          <w:sz w:val="22"/>
        </w:rPr>
        <w:t>).</w:t>
      </w:r>
      <w:r w:rsidR="00800E06">
        <w:rPr>
          <w:rFonts w:cs="Arial"/>
          <w:sz w:val="22"/>
        </w:rPr>
        <w:t xml:space="preserve"> However, by applying a thinning algorithm, the number of vectors </w:t>
      </w:r>
      <w:r w:rsidR="00577B77">
        <w:rPr>
          <w:rFonts w:cs="Arial"/>
          <w:sz w:val="22"/>
        </w:rPr>
        <w:t xml:space="preserve">may </w:t>
      </w:r>
      <w:r w:rsidR="00B51868">
        <w:rPr>
          <w:rFonts w:cs="Arial"/>
          <w:sz w:val="22"/>
        </w:rPr>
        <w:t>be reduced (Figure 9.</w:t>
      </w:r>
      <w:ins w:id="4872" w:author="Kurt Hess" w:date="2018-01-20T17:31:00Z">
        <w:r w:rsidR="005940B9">
          <w:rPr>
            <w:rFonts w:cs="Arial"/>
            <w:sz w:val="22"/>
          </w:rPr>
          <w:t>7</w:t>
        </w:r>
      </w:ins>
      <w:del w:id="4873" w:author="Kurt Hess" w:date="2018-01-20T17:31:00Z">
        <w:r w:rsidR="00B51868" w:rsidDel="005940B9">
          <w:rPr>
            <w:rFonts w:cs="Arial"/>
            <w:sz w:val="22"/>
          </w:rPr>
          <w:delText>8</w:delText>
        </w:r>
      </w:del>
      <w:r w:rsidR="00B51868">
        <w:rPr>
          <w:rFonts w:cs="Arial"/>
          <w:sz w:val="22"/>
        </w:rPr>
        <w:t>b</w:t>
      </w:r>
      <w:r w:rsidR="00800E06">
        <w:rPr>
          <w:rFonts w:cs="Arial"/>
          <w:sz w:val="22"/>
        </w:rPr>
        <w:t>).</w:t>
      </w:r>
      <w:r w:rsidR="007621F3">
        <w:rPr>
          <w:rFonts w:cs="Arial"/>
          <w:sz w:val="22"/>
        </w:rPr>
        <w:t xml:space="preserve"> In this case, every </w:t>
      </w:r>
      <w:r w:rsidR="00221ACC">
        <w:rPr>
          <w:rFonts w:cs="Arial"/>
          <w:sz w:val="22"/>
        </w:rPr>
        <w:t xml:space="preserve">fourth </w:t>
      </w:r>
      <w:r w:rsidR="007621F3">
        <w:rPr>
          <w:rFonts w:cs="Arial"/>
          <w:sz w:val="22"/>
        </w:rPr>
        <w:t>vector was plotted</w:t>
      </w:r>
      <w:r w:rsidR="00221ACC">
        <w:rPr>
          <w:rFonts w:cs="Arial"/>
          <w:sz w:val="22"/>
        </w:rPr>
        <w:t>.</w:t>
      </w:r>
    </w:p>
    <w:p w14:paraId="183CB2C0" w14:textId="77777777" w:rsidR="000D15D0" w:rsidRDefault="000D15D0" w:rsidP="00AE2269">
      <w:pPr>
        <w:rPr>
          <w:rFonts w:cs="Arial"/>
          <w:sz w:val="22"/>
        </w:rPr>
      </w:pPr>
    </w:p>
    <w:p w14:paraId="6BA22818" w14:textId="17E8400C" w:rsidR="00BD2604" w:rsidRPr="00F165B2" w:rsidRDefault="00F31AE0" w:rsidP="00BD2604">
      <w:pPr>
        <w:spacing w:after="200" w:line="276" w:lineRule="auto"/>
        <w:rPr>
          <w:rFonts w:cs="Arial"/>
          <w:bCs/>
          <w:sz w:val="22"/>
          <w:lang w:val="en-GB" w:eastAsia="en-GB"/>
        </w:rPr>
      </w:pPr>
      <w:ins w:id="4874" w:author="Kurt Hess" w:date="2018-01-22T11:20:00Z">
        <w:r>
          <w:rPr>
            <w:rFonts w:cs="Arial"/>
            <w:bCs/>
            <w:sz w:val="22"/>
            <w:lang w:val="en-GB" w:eastAsia="en-GB"/>
          </w:rPr>
          <w:t>An example of t</w:t>
        </w:r>
      </w:ins>
      <w:del w:id="4875" w:author="Kurt Hess" w:date="2018-01-22T11:20:00Z">
        <w:r w:rsidR="00BD2604" w:rsidDel="00F31AE0">
          <w:rPr>
            <w:rFonts w:cs="Arial"/>
            <w:bCs/>
            <w:sz w:val="22"/>
            <w:lang w:val="en-GB" w:eastAsia="en-GB"/>
          </w:rPr>
          <w:delText>T</w:delText>
        </w:r>
      </w:del>
      <w:r w:rsidR="00BD2604">
        <w:rPr>
          <w:rFonts w:cs="Arial"/>
          <w:bCs/>
          <w:sz w:val="22"/>
          <w:lang w:val="en-GB" w:eastAsia="en-GB"/>
        </w:rPr>
        <w:t xml:space="preserve">hinning </w:t>
      </w:r>
      <w:ins w:id="4876" w:author="Kurt Hess" w:date="2018-01-22T11:20:00Z">
        <w:r>
          <w:rPr>
            <w:rFonts w:cs="Arial"/>
            <w:bCs/>
            <w:sz w:val="22"/>
            <w:lang w:val="en-GB" w:eastAsia="en-GB"/>
          </w:rPr>
          <w:t>of</w:t>
        </w:r>
      </w:ins>
      <w:del w:id="4877" w:author="Kurt Hess" w:date="2018-01-22T11:20:00Z">
        <w:r w:rsidR="00BD2604" w:rsidDel="00F31AE0">
          <w:rPr>
            <w:rFonts w:cs="Arial"/>
            <w:bCs/>
            <w:sz w:val="22"/>
            <w:lang w:val="en-GB" w:eastAsia="en-GB"/>
          </w:rPr>
          <w:delText>for</w:delText>
        </w:r>
      </w:del>
      <w:r w:rsidR="00BD2604">
        <w:rPr>
          <w:rFonts w:cs="Arial"/>
          <w:bCs/>
          <w:sz w:val="22"/>
          <w:lang w:val="en-GB" w:eastAsia="en-GB"/>
        </w:rPr>
        <w:t xml:space="preserve"> regularly gridded data is as follows. Suppose that </w:t>
      </w:r>
      <w:r w:rsidR="00BD2604" w:rsidRPr="00F165B2">
        <w:rPr>
          <w:rFonts w:cs="Arial"/>
          <w:bCs/>
          <w:sz w:val="22"/>
          <w:lang w:val="en-GB" w:eastAsia="en-GB"/>
        </w:rPr>
        <w:t xml:space="preserve">the </w:t>
      </w:r>
      <w:r w:rsidR="00BD2604">
        <w:rPr>
          <w:rFonts w:cs="Arial"/>
          <w:bCs/>
          <w:sz w:val="22"/>
          <w:lang w:val="en-GB" w:eastAsia="en-GB"/>
        </w:rPr>
        <w:t xml:space="preserve">grid </w:t>
      </w:r>
      <w:r w:rsidR="00BD2604" w:rsidRPr="00F165B2">
        <w:rPr>
          <w:rFonts w:cs="Arial"/>
          <w:bCs/>
          <w:sz w:val="22"/>
          <w:lang w:val="en-GB" w:eastAsia="en-GB"/>
        </w:rPr>
        <w:t>cell</w:t>
      </w:r>
      <w:r w:rsidR="00BD2604">
        <w:rPr>
          <w:rFonts w:cs="Arial"/>
          <w:bCs/>
          <w:sz w:val="22"/>
          <w:lang w:val="en-GB" w:eastAsia="en-GB"/>
        </w:rPr>
        <w:t xml:space="preserve">’s diagonal as displayed has a distance of D mm and represents the grid spacing. Note that D </w:t>
      </w:r>
      <w:r w:rsidR="00BD2604" w:rsidRPr="00F165B2">
        <w:rPr>
          <w:rFonts w:cs="Arial"/>
          <w:bCs/>
          <w:sz w:val="22"/>
          <w:lang w:val="en-GB" w:eastAsia="en-GB"/>
        </w:rPr>
        <w:t>is dependent on the specific geographic area and th</w:t>
      </w:r>
      <w:r w:rsidR="00BD2604">
        <w:rPr>
          <w:rFonts w:cs="Arial"/>
          <w:bCs/>
          <w:sz w:val="22"/>
          <w:lang w:val="en-GB" w:eastAsia="en-GB"/>
        </w:rPr>
        <w:t>e size of the viewing monitor.  If every n</w:t>
      </w:r>
      <w:r w:rsidR="00BD2604">
        <w:rPr>
          <w:rFonts w:cs="Arial"/>
          <w:bCs/>
          <w:sz w:val="22"/>
          <w:vertAlign w:val="superscript"/>
          <w:lang w:val="en-GB" w:eastAsia="en-GB"/>
        </w:rPr>
        <w:t>th</w:t>
      </w:r>
      <w:r w:rsidR="00BD2604">
        <w:rPr>
          <w:rFonts w:cs="Arial"/>
          <w:bCs/>
          <w:sz w:val="22"/>
          <w:lang w:val="en-GB" w:eastAsia="en-GB"/>
        </w:rPr>
        <w:t xml:space="preserve"> cell is displayed, the displayed spacing is nD. Next, s</w:t>
      </w:r>
      <w:r w:rsidR="00BD2604" w:rsidRPr="00F165B2">
        <w:rPr>
          <w:rFonts w:cs="Arial"/>
          <w:bCs/>
          <w:sz w:val="22"/>
          <w:lang w:val="en-GB" w:eastAsia="en-GB"/>
        </w:rPr>
        <w:t>uppose the length of the arrow representing the maximum speed in the displayed field is L</w:t>
      </w:r>
      <w:r w:rsidR="00BD2604">
        <w:rPr>
          <w:rFonts w:cs="Arial"/>
          <w:bCs/>
          <w:sz w:val="22"/>
          <w:vertAlign w:val="subscript"/>
          <w:lang w:val="en-GB" w:eastAsia="en-GB"/>
        </w:rPr>
        <w:t>sm</w:t>
      </w:r>
      <w:r w:rsidR="00BD2604" w:rsidRPr="00F165B2">
        <w:rPr>
          <w:rFonts w:cs="Arial"/>
          <w:bCs/>
          <w:sz w:val="22"/>
          <w:vertAlign w:val="subscript"/>
          <w:lang w:val="en-GB" w:eastAsia="en-GB"/>
        </w:rPr>
        <w:t>ax</w:t>
      </w:r>
      <w:r w:rsidR="00BD2604">
        <w:rPr>
          <w:rFonts w:cs="Arial"/>
          <w:bCs/>
          <w:sz w:val="22"/>
          <w:lang w:val="en-GB" w:eastAsia="en-GB"/>
        </w:rPr>
        <w:t xml:space="preserve"> mm.</w:t>
      </w:r>
      <w:r w:rsidR="00BD2604" w:rsidRPr="00F165B2">
        <w:rPr>
          <w:rFonts w:cs="Arial"/>
          <w:bCs/>
          <w:sz w:val="22"/>
          <w:lang w:val="en-GB" w:eastAsia="en-GB"/>
        </w:rPr>
        <w:t xml:space="preserve"> Then the ratio of the maximum arrow length to the </w:t>
      </w:r>
      <w:r w:rsidR="00BD2604">
        <w:rPr>
          <w:rFonts w:cs="Arial"/>
          <w:bCs/>
          <w:sz w:val="22"/>
          <w:lang w:val="en-GB" w:eastAsia="en-GB"/>
        </w:rPr>
        <w:t>displayed grid spacing</w:t>
      </w:r>
      <w:r w:rsidR="00BD2604" w:rsidRPr="00F165B2">
        <w:rPr>
          <w:rFonts w:cs="Arial"/>
          <w:bCs/>
          <w:sz w:val="22"/>
          <w:lang w:val="en-GB" w:eastAsia="en-GB"/>
        </w:rPr>
        <w:t xml:space="preserve"> is constrained to be less than a prescribed maximum value, R</w:t>
      </w:r>
      <w:r w:rsidR="00BD2604" w:rsidRPr="00F165B2">
        <w:rPr>
          <w:rFonts w:cs="Arial"/>
          <w:bCs/>
          <w:sz w:val="22"/>
          <w:vertAlign w:val="subscript"/>
          <w:lang w:val="en-GB" w:eastAsia="en-GB"/>
        </w:rPr>
        <w:t>max</w:t>
      </w:r>
      <w:r w:rsidR="00BD2604">
        <w:rPr>
          <w:rFonts w:cs="Arial"/>
          <w:bCs/>
          <w:sz w:val="22"/>
          <w:lang w:val="en-GB" w:eastAsia="en-GB"/>
        </w:rPr>
        <w:t>, here taken to be 0.5. Thus</w:t>
      </w:r>
    </w:p>
    <w:p w14:paraId="46E91156" w14:textId="77777777" w:rsidR="00BD2604" w:rsidRPr="008812A3" w:rsidRDefault="00BD2604" w:rsidP="00BD2604">
      <w:pPr>
        <w:spacing w:after="200" w:line="276" w:lineRule="auto"/>
        <w:ind w:firstLine="720"/>
        <w:rPr>
          <w:rFonts w:cs="Arial"/>
          <w:bCs/>
          <w:sz w:val="22"/>
          <w:lang w:val="en-GB" w:eastAsia="en-GB"/>
        </w:rPr>
      </w:pPr>
      <w:r w:rsidRPr="00F165B2">
        <w:rPr>
          <w:rFonts w:cs="Arial"/>
          <w:bCs/>
          <w:sz w:val="22"/>
          <w:lang w:val="en-GB" w:eastAsia="en-GB"/>
        </w:rPr>
        <w:t>R = L</w:t>
      </w:r>
      <w:r>
        <w:rPr>
          <w:rFonts w:cs="Arial"/>
          <w:bCs/>
          <w:sz w:val="22"/>
          <w:vertAlign w:val="subscript"/>
          <w:lang w:val="en-GB" w:eastAsia="en-GB"/>
        </w:rPr>
        <w:t>sm</w:t>
      </w:r>
      <w:r w:rsidRPr="00F165B2">
        <w:rPr>
          <w:rFonts w:cs="Arial"/>
          <w:bCs/>
          <w:sz w:val="22"/>
          <w:vertAlign w:val="subscript"/>
          <w:lang w:val="en-GB" w:eastAsia="en-GB"/>
        </w:rPr>
        <w:t>ax</w:t>
      </w:r>
      <w:r w:rsidRPr="00F165B2">
        <w:rPr>
          <w:rFonts w:cs="Arial"/>
          <w:bCs/>
          <w:sz w:val="22"/>
          <w:lang w:val="en-GB" w:eastAsia="en-GB"/>
        </w:rPr>
        <w:t>/</w:t>
      </w:r>
      <w:r w:rsidR="007F08DC">
        <w:rPr>
          <w:rFonts w:cs="Arial"/>
          <w:bCs/>
          <w:sz w:val="22"/>
          <w:lang w:val="en-GB" w:eastAsia="en-GB"/>
        </w:rPr>
        <w:t>(</w:t>
      </w:r>
      <w:r w:rsidRPr="00F165B2">
        <w:rPr>
          <w:rFonts w:cs="Arial"/>
          <w:bCs/>
          <w:sz w:val="22"/>
          <w:lang w:val="en-GB" w:eastAsia="en-GB"/>
        </w:rPr>
        <w:t>nD</w:t>
      </w:r>
      <w:r w:rsidR="007F08DC">
        <w:rPr>
          <w:rFonts w:cs="Arial"/>
          <w:bCs/>
          <w:sz w:val="22"/>
          <w:lang w:val="en-GB" w:eastAsia="en-GB"/>
        </w:rPr>
        <w:t xml:space="preserve">) </w:t>
      </w:r>
      <w:r w:rsidRPr="00F165B2">
        <w:rPr>
          <w:rFonts w:cs="Arial"/>
          <w:bCs/>
          <w:sz w:val="22"/>
          <w:lang w:val="en-GB" w:eastAsia="en-GB"/>
        </w:rPr>
        <w:t xml:space="preserve"> </w:t>
      </w:r>
      <w:r w:rsidRPr="00F165B2">
        <w:rPr>
          <w:rFonts w:cs="Arial"/>
          <w:bCs/>
          <w:sz w:val="22"/>
          <w:u w:val="single"/>
          <w:lang w:val="en-GB" w:eastAsia="en-GB"/>
        </w:rPr>
        <w:t>&lt;</w:t>
      </w:r>
      <w:r w:rsidRPr="00F165B2">
        <w:rPr>
          <w:rFonts w:cs="Arial"/>
          <w:bCs/>
          <w:sz w:val="22"/>
          <w:lang w:val="en-GB" w:eastAsia="en-GB"/>
        </w:rPr>
        <w:t xml:space="preserve"> </w:t>
      </w:r>
      <w:r w:rsidR="007F08DC">
        <w:rPr>
          <w:rFonts w:cs="Arial"/>
          <w:bCs/>
          <w:sz w:val="22"/>
          <w:lang w:val="en-GB" w:eastAsia="en-GB"/>
        </w:rPr>
        <w:t xml:space="preserve"> </w:t>
      </w:r>
      <w:r w:rsidRPr="00F165B2">
        <w:rPr>
          <w:rFonts w:cs="Arial"/>
          <w:bCs/>
          <w:sz w:val="22"/>
          <w:lang w:val="en-GB" w:eastAsia="en-GB"/>
        </w:rPr>
        <w:t>R</w:t>
      </w:r>
      <w:r w:rsidRPr="00F165B2">
        <w:rPr>
          <w:rFonts w:cs="Arial"/>
          <w:bCs/>
          <w:sz w:val="22"/>
          <w:vertAlign w:val="subscript"/>
          <w:lang w:val="en-GB" w:eastAsia="en-GB"/>
        </w:rPr>
        <w:t>max</w:t>
      </w:r>
      <w:r w:rsidR="008A3516">
        <w:rPr>
          <w:rFonts w:cs="Arial"/>
          <w:bCs/>
          <w:sz w:val="22"/>
          <w:vertAlign w:val="subscript"/>
          <w:lang w:val="en-GB" w:eastAsia="en-GB"/>
        </w:rPr>
        <w:t xml:space="preserve">                       </w:t>
      </w:r>
      <w:r w:rsidR="008A3516">
        <w:rPr>
          <w:rFonts w:cs="Arial"/>
          <w:bCs/>
          <w:sz w:val="22"/>
          <w:lang w:val="en-GB" w:eastAsia="en-GB"/>
        </w:rPr>
        <w:t xml:space="preserve">                                                                           [Eqn. 9.2]</w:t>
      </w:r>
    </w:p>
    <w:p w14:paraId="330E78C9" w14:textId="6F1C3764" w:rsidR="000D15D0" w:rsidRDefault="000E6A0E" w:rsidP="00E938E0">
      <w:pPr>
        <w:spacing w:after="200" w:line="276" w:lineRule="auto"/>
        <w:ind w:left="1008"/>
        <w:rPr>
          <w:rFonts w:cs="Arial"/>
          <w:bCs/>
          <w:sz w:val="22"/>
          <w:lang w:val="en-GB" w:eastAsia="en-GB"/>
        </w:rPr>
      </w:pPr>
      <w:r>
        <w:rPr>
          <w:noProof/>
        </w:rPr>
        <w:drawing>
          <wp:inline distT="0" distB="0" distL="0" distR="0" wp14:anchorId="2885F4D6" wp14:editId="6EDF338D">
            <wp:extent cx="4648200" cy="32613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r="-16" b="1420"/>
                    <a:stretch/>
                  </pic:blipFill>
                  <pic:spPr bwMode="auto">
                    <a:xfrm>
                      <a:off x="0" y="0"/>
                      <a:ext cx="4659943" cy="3269599"/>
                    </a:xfrm>
                    <a:prstGeom prst="rect">
                      <a:avLst/>
                    </a:prstGeom>
                    <a:ln>
                      <a:noFill/>
                    </a:ln>
                    <a:extLst>
                      <a:ext uri="{53640926-AAD7-44D8-BBD7-CCE9431645EC}">
                        <a14:shadowObscured xmlns:a14="http://schemas.microsoft.com/office/drawing/2010/main"/>
                      </a:ext>
                    </a:extLst>
                  </pic:spPr>
                </pic:pic>
              </a:graphicData>
            </a:graphic>
          </wp:inline>
        </w:drawing>
      </w:r>
    </w:p>
    <w:p w14:paraId="4D3C8013" w14:textId="26021BA2" w:rsidR="000D15D0" w:rsidRDefault="000E6A0E" w:rsidP="00F165B2">
      <w:pPr>
        <w:spacing w:after="200" w:line="276" w:lineRule="auto"/>
        <w:rPr>
          <w:rFonts w:cs="Arial"/>
          <w:bCs/>
          <w:sz w:val="22"/>
          <w:lang w:val="en-GB" w:eastAsia="en-GB"/>
        </w:rPr>
      </w:pPr>
      <w:r>
        <w:rPr>
          <w:rFonts w:cs="Arial"/>
          <w:bCs/>
          <w:sz w:val="22"/>
          <w:lang w:val="en-GB" w:eastAsia="en-GB"/>
        </w:rPr>
        <w:t xml:space="preserve">                                                                          (a)</w:t>
      </w:r>
    </w:p>
    <w:p w14:paraId="250A3691" w14:textId="6BB53EAD" w:rsidR="00637A78" w:rsidRPr="00B51868" w:rsidRDefault="000E6A0E" w:rsidP="00B51868">
      <w:pPr>
        <w:jc w:val="center"/>
        <w:rPr>
          <w:rFonts w:cs="Arial"/>
          <w:sz w:val="20"/>
          <w:szCs w:val="20"/>
        </w:rPr>
      </w:pPr>
      <w:r>
        <w:rPr>
          <w:noProof/>
        </w:rPr>
        <w:drawing>
          <wp:inline distT="0" distB="0" distL="0" distR="0" wp14:anchorId="213744DD" wp14:editId="6E51785B">
            <wp:extent cx="4747260" cy="3352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840" b="1235"/>
                    <a:stretch/>
                  </pic:blipFill>
                  <pic:spPr bwMode="auto">
                    <a:xfrm>
                      <a:off x="0" y="0"/>
                      <a:ext cx="4783460" cy="3378366"/>
                    </a:xfrm>
                    <a:prstGeom prst="rect">
                      <a:avLst/>
                    </a:prstGeom>
                    <a:ln>
                      <a:noFill/>
                    </a:ln>
                    <a:extLst>
                      <a:ext uri="{53640926-AAD7-44D8-BBD7-CCE9431645EC}">
                        <a14:shadowObscured xmlns:a14="http://schemas.microsoft.com/office/drawing/2010/main"/>
                      </a:ext>
                    </a:extLst>
                  </pic:spPr>
                </pic:pic>
              </a:graphicData>
            </a:graphic>
          </wp:inline>
        </w:drawing>
      </w:r>
    </w:p>
    <w:p w14:paraId="13DC0E1A" w14:textId="233265CA" w:rsidR="008F4893" w:rsidRPr="00B51868" w:rsidRDefault="00F165B2" w:rsidP="00B51868">
      <w:pPr>
        <w:ind w:left="1" w:firstLine="1"/>
        <w:rPr>
          <w:rFonts w:cs="Arial"/>
          <w:sz w:val="22"/>
        </w:rPr>
      </w:pPr>
      <w:r>
        <w:rPr>
          <w:rFonts w:cs="Arial"/>
          <w:sz w:val="22"/>
        </w:rPr>
        <w:t xml:space="preserve">   </w:t>
      </w:r>
      <w:r>
        <w:rPr>
          <w:rFonts w:cs="Arial"/>
          <w:sz w:val="22"/>
        </w:rPr>
        <w:tab/>
      </w:r>
      <w:r>
        <w:rPr>
          <w:rFonts w:cs="Arial"/>
          <w:sz w:val="22"/>
        </w:rPr>
        <w:tab/>
        <w:t xml:space="preserve">                    </w:t>
      </w:r>
      <w:r w:rsidR="000D15D0">
        <w:rPr>
          <w:rFonts w:cs="Arial"/>
          <w:sz w:val="22"/>
        </w:rPr>
        <w:tab/>
        <w:t xml:space="preserve">      </w:t>
      </w:r>
      <w:r>
        <w:rPr>
          <w:rFonts w:cs="Arial"/>
          <w:sz w:val="22"/>
        </w:rPr>
        <w:t xml:space="preserve">  </w:t>
      </w:r>
    </w:p>
    <w:p w14:paraId="7C15C279" w14:textId="77777777" w:rsidR="00F96B3E" w:rsidRDefault="00B51868" w:rsidP="00AE2269">
      <w:pPr>
        <w:spacing w:line="240" w:lineRule="auto"/>
        <w:jc w:val="center"/>
        <w:rPr>
          <w:sz w:val="20"/>
          <w:szCs w:val="20"/>
        </w:rPr>
      </w:pPr>
      <w:r>
        <w:rPr>
          <w:sz w:val="20"/>
          <w:szCs w:val="20"/>
        </w:rPr>
        <w:t>(b)</w:t>
      </w:r>
    </w:p>
    <w:p w14:paraId="69D2A3A6" w14:textId="77777777" w:rsidR="00800E06" w:rsidRDefault="00800E06" w:rsidP="00B51868">
      <w:pPr>
        <w:spacing w:line="240" w:lineRule="auto"/>
      </w:pPr>
    </w:p>
    <w:p w14:paraId="50DD15B5" w14:textId="6DCB0005" w:rsidR="00B51868" w:rsidDel="00C35446" w:rsidRDefault="00B51868" w:rsidP="00A427EE">
      <w:pPr>
        <w:spacing w:line="240" w:lineRule="auto"/>
        <w:jc w:val="center"/>
        <w:rPr>
          <w:del w:id="4878" w:author="Kurt Hess" w:date="2018-03-19T13:27:00Z"/>
          <w:sz w:val="20"/>
          <w:szCs w:val="20"/>
        </w:rPr>
      </w:pPr>
      <w:r>
        <w:rPr>
          <w:sz w:val="20"/>
          <w:szCs w:val="20"/>
        </w:rPr>
        <w:t>Figure 9.</w:t>
      </w:r>
      <w:ins w:id="4879" w:author="Kurt Hess" w:date="2018-01-20T17:31:00Z">
        <w:r w:rsidR="005940B9">
          <w:rPr>
            <w:sz w:val="20"/>
            <w:szCs w:val="20"/>
          </w:rPr>
          <w:t>7</w:t>
        </w:r>
      </w:ins>
      <w:del w:id="4880" w:author="Kurt Hess" w:date="2018-01-20T17:31:00Z">
        <w:r w:rsidDel="005940B9">
          <w:rPr>
            <w:sz w:val="20"/>
            <w:szCs w:val="20"/>
          </w:rPr>
          <w:delText>8</w:delText>
        </w:r>
      </w:del>
      <w:r w:rsidR="00800E06" w:rsidRPr="00117917">
        <w:rPr>
          <w:sz w:val="20"/>
          <w:szCs w:val="20"/>
        </w:rPr>
        <w:t xml:space="preserve"> – </w:t>
      </w:r>
      <w:r>
        <w:rPr>
          <w:sz w:val="20"/>
          <w:szCs w:val="20"/>
        </w:rPr>
        <w:t>(a)</w:t>
      </w:r>
      <w:r w:rsidRPr="00AE2269">
        <w:rPr>
          <w:sz w:val="20"/>
          <w:szCs w:val="20"/>
        </w:rPr>
        <w:t xml:space="preserve"> </w:t>
      </w:r>
      <w:ins w:id="4881" w:author="Kurt Hess" w:date="2018-01-25T14:03:00Z">
        <w:r w:rsidR="0062564E">
          <w:rPr>
            <w:sz w:val="20"/>
            <w:szCs w:val="20"/>
          </w:rPr>
          <w:t>Surface c</w:t>
        </w:r>
      </w:ins>
      <w:del w:id="4882" w:author="Kurt Hess" w:date="2018-01-25T14:03:00Z">
        <w:r w:rsidRPr="00AE2269" w:rsidDel="0062564E">
          <w:rPr>
            <w:sz w:val="20"/>
            <w:szCs w:val="20"/>
          </w:rPr>
          <w:delText>C</w:delText>
        </w:r>
      </w:del>
      <w:r w:rsidRPr="00AE2269">
        <w:rPr>
          <w:sz w:val="20"/>
          <w:szCs w:val="20"/>
        </w:rPr>
        <w:t xml:space="preserve">urrent vectors </w:t>
      </w:r>
      <w:r w:rsidRPr="005C2098">
        <w:rPr>
          <w:sz w:val="20"/>
          <w:szCs w:val="20"/>
        </w:rPr>
        <w:t xml:space="preserve">(see Figure 9.6) </w:t>
      </w:r>
      <w:r>
        <w:rPr>
          <w:sz w:val="20"/>
          <w:szCs w:val="20"/>
        </w:rPr>
        <w:t xml:space="preserve">displayed with identical parameters, but at low resolution. (b) </w:t>
      </w:r>
      <w:r w:rsidR="00305F09">
        <w:rPr>
          <w:sz w:val="20"/>
          <w:szCs w:val="20"/>
        </w:rPr>
        <w:t>C</w:t>
      </w:r>
      <w:r w:rsidR="00800E06" w:rsidRPr="00117917">
        <w:rPr>
          <w:sz w:val="20"/>
          <w:szCs w:val="20"/>
        </w:rPr>
        <w:t xml:space="preserve">urrent vectors </w:t>
      </w:r>
      <w:r w:rsidR="00305F09">
        <w:rPr>
          <w:sz w:val="20"/>
          <w:szCs w:val="20"/>
        </w:rPr>
        <w:t>as in</w:t>
      </w:r>
      <w:r>
        <w:rPr>
          <w:sz w:val="20"/>
          <w:szCs w:val="20"/>
        </w:rPr>
        <w:t xml:space="preserve"> (a)</w:t>
      </w:r>
      <w:r w:rsidR="00305F09">
        <w:rPr>
          <w:sz w:val="20"/>
          <w:szCs w:val="20"/>
        </w:rPr>
        <w:t>, but ‘thinned’</w:t>
      </w:r>
      <w:r w:rsidR="009C5D4D">
        <w:rPr>
          <w:sz w:val="20"/>
          <w:szCs w:val="20"/>
        </w:rPr>
        <w:t xml:space="preserve"> by plotting every </w:t>
      </w:r>
      <w:r w:rsidR="00221ACC">
        <w:rPr>
          <w:sz w:val="20"/>
          <w:szCs w:val="20"/>
        </w:rPr>
        <w:t xml:space="preserve">fourth </w:t>
      </w:r>
      <w:r w:rsidR="009C5D4D">
        <w:rPr>
          <w:sz w:val="20"/>
          <w:szCs w:val="20"/>
        </w:rPr>
        <w:t>point</w:t>
      </w:r>
      <w:r w:rsidR="00A427EE">
        <w:rPr>
          <w:sz w:val="20"/>
          <w:szCs w:val="20"/>
        </w:rPr>
        <w:t>.</w:t>
      </w:r>
      <w:r w:rsidRPr="00B51868">
        <w:rPr>
          <w:sz w:val="20"/>
          <w:szCs w:val="20"/>
        </w:rPr>
        <w:t xml:space="preserve"> </w:t>
      </w:r>
      <w:ins w:id="4883" w:author="Kurt Hess" w:date="2018-03-19T13:25:00Z">
        <w:r w:rsidR="00C35446">
          <w:rPr>
            <w:sz w:val="20"/>
            <w:szCs w:val="20"/>
          </w:rPr>
          <w:t>Note that the coastline data</w:t>
        </w:r>
      </w:ins>
      <w:ins w:id="4884" w:author="Kurt Hess" w:date="2018-03-19T13:26:00Z">
        <w:r w:rsidR="00C35446">
          <w:rPr>
            <w:sz w:val="20"/>
            <w:szCs w:val="20"/>
          </w:rPr>
          <w:t xml:space="preserve"> in the figure may differ from that used to determine model boundaries; in practice, the arrow </w:t>
        </w:r>
      </w:ins>
      <w:ins w:id="4885" w:author="Kurt Hess" w:date="2018-03-20T07:47:00Z">
        <w:r w:rsidR="00FF10A0">
          <w:rPr>
            <w:sz w:val="20"/>
            <w:szCs w:val="20"/>
          </w:rPr>
          <w:t>pivot point</w:t>
        </w:r>
      </w:ins>
      <w:ins w:id="4886" w:author="Kurt Hess" w:date="2018-03-19T13:26:00Z">
        <w:r w:rsidR="00C35446">
          <w:rPr>
            <w:sz w:val="20"/>
            <w:szCs w:val="20"/>
          </w:rPr>
          <w:t xml:space="preserve"> mus</w:t>
        </w:r>
      </w:ins>
      <w:ins w:id="4887" w:author="Kurt Hess" w:date="2018-03-19T13:27:00Z">
        <w:r w:rsidR="00C35446">
          <w:rPr>
            <w:sz w:val="20"/>
            <w:szCs w:val="20"/>
          </w:rPr>
          <w:t>t</w:t>
        </w:r>
      </w:ins>
      <w:ins w:id="4888" w:author="Kurt Hess" w:date="2018-03-19T13:26:00Z">
        <w:r w:rsidR="00C35446">
          <w:rPr>
            <w:sz w:val="20"/>
            <w:szCs w:val="20"/>
          </w:rPr>
          <w:t xml:space="preserve"> not be placed over land.</w:t>
        </w:r>
      </w:ins>
      <w:ins w:id="4889" w:author="Kurt Hess" w:date="2018-03-19T13:27:00Z">
        <w:r w:rsidR="00C35446">
          <w:rPr>
            <w:sz w:val="20"/>
            <w:szCs w:val="20"/>
          </w:rPr>
          <w:t xml:space="preserve"> </w:t>
        </w:r>
      </w:ins>
    </w:p>
    <w:p w14:paraId="4C96AB00" w14:textId="77777777" w:rsidR="00800E06" w:rsidRDefault="00B51868">
      <w:pPr>
        <w:spacing w:line="240" w:lineRule="auto"/>
        <w:jc w:val="center"/>
        <w:rPr>
          <w:sz w:val="20"/>
          <w:szCs w:val="20"/>
        </w:rPr>
      </w:pPr>
      <w:r w:rsidRPr="000C77B6">
        <w:rPr>
          <w:sz w:val="20"/>
          <w:szCs w:val="20"/>
        </w:rPr>
        <w:t>(data courtesy of St. Lawrence Global Observatory, Canada).</w:t>
      </w:r>
    </w:p>
    <w:p w14:paraId="4B2B0E91" w14:textId="77777777" w:rsidR="00800E06" w:rsidRDefault="00800E06" w:rsidP="00AE2269">
      <w:pPr>
        <w:spacing w:line="240" w:lineRule="auto"/>
        <w:jc w:val="center"/>
        <w:rPr>
          <w:rFonts w:cs="Arial"/>
          <w:i/>
          <w:iCs/>
          <w:color w:val="FF0000"/>
          <w:sz w:val="20"/>
          <w:szCs w:val="20"/>
        </w:rPr>
      </w:pPr>
    </w:p>
    <w:p w14:paraId="4DDABC46" w14:textId="77777777" w:rsidR="00BD2604" w:rsidRPr="00F165B2" w:rsidRDefault="00BD2604" w:rsidP="00BD2604">
      <w:pPr>
        <w:spacing w:after="200" w:line="276" w:lineRule="auto"/>
        <w:rPr>
          <w:rFonts w:cs="Arial"/>
          <w:bCs/>
          <w:sz w:val="22"/>
          <w:lang w:val="en-GB" w:eastAsia="en-GB"/>
        </w:rPr>
      </w:pPr>
      <w:r w:rsidRPr="00F165B2">
        <w:rPr>
          <w:rFonts w:cs="Arial"/>
          <w:bCs/>
          <w:sz w:val="22"/>
          <w:lang w:val="en-GB" w:eastAsia="en-GB"/>
        </w:rPr>
        <w:t xml:space="preserve">If the above inequality cannot be met with increment n equal to 1, then a new value </w:t>
      </w:r>
      <w:r>
        <w:rPr>
          <w:rFonts w:cs="Arial"/>
          <w:bCs/>
          <w:sz w:val="22"/>
          <w:lang w:val="en-GB" w:eastAsia="en-GB"/>
        </w:rPr>
        <w:t xml:space="preserve">for n </w:t>
      </w:r>
      <w:r w:rsidRPr="00F165B2">
        <w:rPr>
          <w:rFonts w:cs="Arial"/>
          <w:bCs/>
          <w:sz w:val="22"/>
          <w:lang w:val="en-GB" w:eastAsia="en-GB"/>
        </w:rPr>
        <w:t>is computed by the following formula:</w:t>
      </w:r>
    </w:p>
    <w:p w14:paraId="5B759CF9" w14:textId="77777777" w:rsidR="00BD2604" w:rsidRPr="002F762D" w:rsidRDefault="00BD2604" w:rsidP="00BD2604">
      <w:pPr>
        <w:spacing w:after="200" w:line="276" w:lineRule="auto"/>
        <w:ind w:firstLine="720"/>
        <w:rPr>
          <w:rFonts w:cs="Arial"/>
          <w:bCs/>
          <w:sz w:val="22"/>
          <w:vertAlign w:val="subscript"/>
          <w:lang w:val="en-GB" w:eastAsia="en-GB"/>
        </w:rPr>
      </w:pPr>
      <w:r>
        <w:rPr>
          <w:rFonts w:cs="Arial"/>
          <w:bCs/>
          <w:sz w:val="22"/>
          <w:lang w:val="en-GB" w:eastAsia="en-GB"/>
        </w:rPr>
        <w:t>n =1 + fix(L</w:t>
      </w:r>
      <w:r>
        <w:rPr>
          <w:rFonts w:cs="Arial"/>
          <w:bCs/>
          <w:sz w:val="22"/>
          <w:vertAlign w:val="subscript"/>
          <w:lang w:val="en-GB" w:eastAsia="en-GB"/>
        </w:rPr>
        <w:t>smax</w:t>
      </w:r>
      <w:r w:rsidRPr="00F165B2">
        <w:rPr>
          <w:rFonts w:cs="Arial"/>
          <w:bCs/>
          <w:sz w:val="22"/>
          <w:lang w:val="en-GB" w:eastAsia="en-GB"/>
        </w:rPr>
        <w:t>/</w:t>
      </w:r>
      <w:r w:rsidR="007F08DC">
        <w:rPr>
          <w:rFonts w:cs="Arial"/>
          <w:bCs/>
          <w:sz w:val="22"/>
          <w:lang w:val="en-GB" w:eastAsia="en-GB"/>
        </w:rPr>
        <w:t>(</w:t>
      </w:r>
      <w:r>
        <w:rPr>
          <w:rFonts w:cs="Arial"/>
          <w:bCs/>
          <w:sz w:val="22"/>
          <w:lang w:val="en-GB" w:eastAsia="en-GB"/>
        </w:rPr>
        <w:t>D</w:t>
      </w:r>
      <w:r w:rsidRPr="00F165B2">
        <w:rPr>
          <w:rFonts w:cs="Arial"/>
          <w:bCs/>
          <w:sz w:val="22"/>
          <w:lang w:val="en-GB" w:eastAsia="en-GB"/>
        </w:rPr>
        <w:t>R</w:t>
      </w:r>
      <w:r w:rsidRPr="00F165B2">
        <w:rPr>
          <w:rFonts w:cs="Arial"/>
          <w:bCs/>
          <w:sz w:val="22"/>
          <w:vertAlign w:val="subscript"/>
          <w:lang w:val="en-GB" w:eastAsia="en-GB"/>
        </w:rPr>
        <w:t>max</w:t>
      </w:r>
      <w:r w:rsidRPr="00F165B2">
        <w:rPr>
          <w:rFonts w:cs="Arial"/>
          <w:bCs/>
          <w:sz w:val="22"/>
          <w:lang w:val="en-GB" w:eastAsia="en-GB"/>
        </w:rPr>
        <w:t>)</w:t>
      </w:r>
      <w:r w:rsidR="007F08DC">
        <w:rPr>
          <w:rFonts w:cs="Arial"/>
          <w:bCs/>
          <w:sz w:val="22"/>
          <w:lang w:val="en-GB" w:eastAsia="en-GB"/>
        </w:rPr>
        <w:t>)</w:t>
      </w:r>
      <w:r w:rsidR="008A3516">
        <w:rPr>
          <w:rFonts w:cs="Arial"/>
          <w:bCs/>
          <w:sz w:val="22"/>
          <w:lang w:val="en-GB" w:eastAsia="en-GB"/>
        </w:rPr>
        <w:t xml:space="preserve">                                                                                      [Eqn. 9.3]</w:t>
      </w:r>
    </w:p>
    <w:p w14:paraId="791BF03B" w14:textId="4FD19243" w:rsidR="000D15D0" w:rsidRPr="00D06A26" w:rsidRDefault="00BD2604" w:rsidP="000D15D0">
      <w:pPr>
        <w:spacing w:after="200" w:line="276" w:lineRule="auto"/>
        <w:rPr>
          <w:rFonts w:cs="Arial"/>
          <w:bCs/>
          <w:sz w:val="22"/>
          <w:lang w:val="en-GB" w:eastAsia="en-GB"/>
        </w:rPr>
      </w:pPr>
      <w:r w:rsidRPr="00F165B2">
        <w:rPr>
          <w:rFonts w:cs="Arial"/>
          <w:bCs/>
          <w:sz w:val="22"/>
          <w:lang w:val="en-GB" w:eastAsia="en-GB"/>
        </w:rPr>
        <w:t>where fix() is a function that returns the truncated integer value.</w:t>
      </w:r>
      <w:r w:rsidRPr="00C70BCD">
        <w:rPr>
          <w:rFonts w:cs="Arial"/>
          <w:bCs/>
          <w:sz w:val="22"/>
          <w:lang w:val="en-GB" w:eastAsia="en-GB"/>
        </w:rPr>
        <w:t xml:space="preserve"> </w:t>
      </w:r>
      <w:r w:rsidRPr="00F165B2">
        <w:rPr>
          <w:rFonts w:cs="Arial"/>
          <w:bCs/>
          <w:sz w:val="22"/>
          <w:lang w:val="en-GB" w:eastAsia="en-GB"/>
        </w:rPr>
        <w:t>For plotting, arrows at every n</w:t>
      </w:r>
      <w:r w:rsidRPr="00F165B2">
        <w:rPr>
          <w:rFonts w:cs="Arial"/>
          <w:bCs/>
          <w:sz w:val="22"/>
          <w:vertAlign w:val="superscript"/>
          <w:lang w:val="en-GB" w:eastAsia="en-GB"/>
        </w:rPr>
        <w:t>th</w:t>
      </w:r>
      <w:r w:rsidRPr="00F165B2">
        <w:rPr>
          <w:rFonts w:cs="Arial"/>
          <w:bCs/>
          <w:sz w:val="22"/>
          <w:lang w:val="en-GB" w:eastAsia="en-GB"/>
        </w:rPr>
        <w:t xml:space="preserve"> column and every n</w:t>
      </w:r>
      <w:r w:rsidRPr="00F165B2">
        <w:rPr>
          <w:rFonts w:cs="Arial"/>
          <w:bCs/>
          <w:sz w:val="22"/>
          <w:vertAlign w:val="superscript"/>
          <w:lang w:val="en-GB" w:eastAsia="en-GB"/>
        </w:rPr>
        <w:t>th</w:t>
      </w:r>
      <w:r w:rsidRPr="00F165B2">
        <w:rPr>
          <w:rFonts w:cs="Arial"/>
          <w:bCs/>
          <w:sz w:val="22"/>
          <w:lang w:val="en-GB" w:eastAsia="en-GB"/>
        </w:rPr>
        <w:t xml:space="preserve"> row are drawn, making sure that the row and column with the maximum vector is drawn</w:t>
      </w:r>
      <w:r>
        <w:rPr>
          <w:rFonts w:cs="Arial"/>
          <w:bCs/>
          <w:sz w:val="22"/>
          <w:lang w:val="en-GB" w:eastAsia="en-GB"/>
        </w:rPr>
        <w:t xml:space="preserve"> (Figure 9.</w:t>
      </w:r>
      <w:ins w:id="4890" w:author="Kurt Hess" w:date="2018-01-20T17:34:00Z">
        <w:r w:rsidR="005940B9">
          <w:rPr>
            <w:rFonts w:cs="Arial"/>
            <w:bCs/>
            <w:sz w:val="22"/>
            <w:lang w:val="en-GB" w:eastAsia="en-GB"/>
          </w:rPr>
          <w:t>7</w:t>
        </w:r>
      </w:ins>
      <w:del w:id="4891" w:author="Kurt Hess" w:date="2018-01-20T17:34:00Z">
        <w:r w:rsidDel="005940B9">
          <w:rPr>
            <w:rFonts w:cs="Arial"/>
            <w:bCs/>
            <w:sz w:val="22"/>
            <w:lang w:val="en-GB" w:eastAsia="en-GB"/>
          </w:rPr>
          <w:delText>8</w:delText>
        </w:r>
      </w:del>
      <w:r>
        <w:rPr>
          <w:rFonts w:cs="Arial"/>
          <w:bCs/>
          <w:sz w:val="22"/>
          <w:lang w:val="en-GB" w:eastAsia="en-GB"/>
        </w:rPr>
        <w:t>b</w:t>
      </w:r>
      <w:r w:rsidRPr="00F165B2">
        <w:rPr>
          <w:rFonts w:cs="Arial"/>
          <w:bCs/>
          <w:sz w:val="22"/>
          <w:lang w:val="en-GB" w:eastAsia="en-GB"/>
        </w:rPr>
        <w:t xml:space="preserve">). </w:t>
      </w:r>
    </w:p>
    <w:p w14:paraId="3FDC02EA" w14:textId="5A1E9E88" w:rsidR="000D15D0" w:rsidRPr="00E06EEF" w:rsidRDefault="008529EE">
      <w:pPr>
        <w:pStyle w:val="Heading2"/>
        <w:pPrChange w:id="4892" w:author="Kurt Hess" w:date="2018-01-30T09:40:00Z">
          <w:pPr>
            <w:pStyle w:val="Heading3"/>
            <w:numPr>
              <w:ilvl w:val="0"/>
              <w:numId w:val="0"/>
            </w:numPr>
            <w:ind w:left="0" w:firstLine="0"/>
          </w:pPr>
        </w:pPrChange>
      </w:pPr>
      <w:bookmarkStart w:id="4893" w:name="_Toc506532233"/>
      <w:r>
        <w:t>9.4</w:t>
      </w:r>
      <w:r w:rsidR="000D15D0">
        <w:t xml:space="preserve"> </w:t>
      </w:r>
      <w:r w:rsidR="000D15D0" w:rsidRPr="00E06EEF">
        <w:t xml:space="preserve">Temporal </w:t>
      </w:r>
      <w:del w:id="4894" w:author="Kurt Hess" w:date="2018-01-30T15:18:00Z">
        <w:r w:rsidR="005626FA" w:rsidDel="00375DB5">
          <w:delText>Consider</w:delText>
        </w:r>
        <w:r w:rsidR="005626FA" w:rsidRPr="00E06EEF" w:rsidDel="00375DB5">
          <w:delText>ation</w:delText>
        </w:r>
        <w:r w:rsidR="005626FA" w:rsidDel="00375DB5">
          <w:delText>s</w:delText>
        </w:r>
      </w:del>
      <w:ins w:id="4895" w:author="Kurt Hess" w:date="2018-01-30T15:18:00Z">
        <w:r w:rsidR="00375DB5">
          <w:t>Rules</w:t>
        </w:r>
      </w:ins>
      <w:bookmarkEnd w:id="4893"/>
    </w:p>
    <w:p w14:paraId="227E32E0" w14:textId="69B64EE1" w:rsidR="00375DB5" w:rsidRDefault="00375DB5">
      <w:pPr>
        <w:spacing w:after="160"/>
        <w:rPr>
          <w:ins w:id="4896" w:author="Kurt Hess" w:date="2018-01-30T15:19:00Z"/>
          <w:rFonts w:cs="Arial"/>
          <w:sz w:val="22"/>
        </w:rPr>
        <w:pPrChange w:id="4897" w:author="Kurt Hess" w:date="2018-01-30T15:18:00Z">
          <w:pPr/>
        </w:pPrChange>
      </w:pPr>
      <w:ins w:id="4898" w:author="Kurt Hess" w:date="2018-01-30T15:17:00Z">
        <w:r w:rsidRPr="00375DB5">
          <w:rPr>
            <w:rFonts w:eastAsiaTheme="minorHAnsi" w:cs="Arial"/>
            <w:sz w:val="22"/>
          </w:rPr>
          <w:t xml:space="preserve">The metadata variables related to time are the </w:t>
        </w:r>
        <w:r w:rsidRPr="00375DB5">
          <w:rPr>
            <w:rFonts w:eastAsiaTheme="minorHAnsi" w:cs="Arial"/>
            <w:i/>
            <w:sz w:val="22"/>
          </w:rPr>
          <w:t>dateTimeOfFirstRecord, dateTimeOfLastRecord, timeRecordInterval</w:t>
        </w:r>
        <w:r w:rsidRPr="00375DB5">
          <w:rPr>
            <w:rFonts w:eastAsiaTheme="minorHAnsi" w:cs="Arial"/>
            <w:sz w:val="22"/>
          </w:rPr>
          <w:t>, and</w:t>
        </w:r>
        <w:r w:rsidRPr="00375DB5">
          <w:rPr>
            <w:rFonts w:eastAsiaTheme="minorHAnsi" w:cs="Arial"/>
            <w:i/>
            <w:sz w:val="22"/>
          </w:rPr>
          <w:t xml:space="preserve"> numberOfTimes. </w:t>
        </w:r>
      </w:ins>
      <w:r w:rsidR="00A155BC" w:rsidRPr="00A155BC">
        <w:rPr>
          <w:rFonts w:cs="Arial"/>
          <w:sz w:val="22"/>
        </w:rPr>
        <w:t xml:space="preserve">The time selected for display (i.e., past, present, or future) of the surface currents by the </w:t>
      </w:r>
      <w:ins w:id="4899" w:author="Kurt Hess" w:date="2018-03-20T08:04:00Z">
        <w:r w:rsidR="00A51009">
          <w:rPr>
            <w:rFonts w:cs="Arial"/>
            <w:sz w:val="22"/>
          </w:rPr>
          <w:t xml:space="preserve">display </w:t>
        </w:r>
      </w:ins>
      <w:r w:rsidR="00A155BC" w:rsidRPr="00A155BC">
        <w:rPr>
          <w:rFonts w:cs="Arial"/>
          <w:sz w:val="22"/>
        </w:rPr>
        <w:t>system will typically not correspond exactly to the timestamp of the input data.</w:t>
      </w:r>
      <w:ins w:id="4900" w:author="Kurt Hess" w:date="2018-01-30T15:19:00Z">
        <w:r>
          <w:rPr>
            <w:rFonts w:cs="Arial"/>
            <w:sz w:val="22"/>
          </w:rPr>
          <w:t xml:space="preserve"> For a correct display, the ECDIS will have to </w:t>
        </w:r>
      </w:ins>
      <w:ins w:id="4901" w:author="Kurt Hess" w:date="2018-01-30T15:21:00Z">
        <w:r>
          <w:rPr>
            <w:rFonts w:cs="Arial"/>
            <w:sz w:val="22"/>
          </w:rPr>
          <w:t>select</w:t>
        </w:r>
      </w:ins>
      <w:ins w:id="4902" w:author="Kurt Hess" w:date="2018-01-30T15:19:00Z">
        <w:r>
          <w:rPr>
            <w:rFonts w:cs="Arial"/>
            <w:sz w:val="22"/>
          </w:rPr>
          <w:t xml:space="preserve"> </w:t>
        </w:r>
      </w:ins>
      <w:ins w:id="4903" w:author="Kurt Hess" w:date="2018-01-30T15:20:00Z">
        <w:r>
          <w:rPr>
            <w:rFonts w:cs="Arial"/>
            <w:sz w:val="22"/>
          </w:rPr>
          <w:t>the correct</w:t>
        </w:r>
      </w:ins>
      <w:ins w:id="4904" w:author="Kurt Hess" w:date="2018-01-30T15:19:00Z">
        <w:r>
          <w:rPr>
            <w:rFonts w:cs="Arial"/>
            <w:sz w:val="22"/>
          </w:rPr>
          <w:t xml:space="preserve"> data.</w:t>
        </w:r>
      </w:ins>
    </w:p>
    <w:p w14:paraId="7668B208" w14:textId="2002B248" w:rsidR="00A155BC" w:rsidRPr="00375DB5" w:rsidDel="00375DB5" w:rsidRDefault="00A155BC">
      <w:pPr>
        <w:spacing w:after="160"/>
        <w:rPr>
          <w:del w:id="4905" w:author="Kurt Hess" w:date="2018-01-30T15:21:00Z"/>
          <w:rFonts w:eastAsiaTheme="minorHAnsi" w:cs="Arial"/>
          <w:sz w:val="22"/>
          <w:rPrChange w:id="4906" w:author="Kurt Hess" w:date="2018-01-30T15:18:00Z">
            <w:rPr>
              <w:del w:id="4907" w:author="Kurt Hess" w:date="2018-01-30T15:21:00Z"/>
              <w:rFonts w:cs="Arial"/>
              <w:sz w:val="22"/>
            </w:rPr>
          </w:rPrChange>
        </w:rPr>
        <w:pPrChange w:id="4908" w:author="Kurt Hess" w:date="2018-01-30T15:18:00Z">
          <w:pPr/>
        </w:pPrChange>
      </w:pPr>
      <w:del w:id="4909" w:author="Kurt Hess" w:date="2018-01-30T15:19:00Z">
        <w:r w:rsidRPr="00A155BC" w:rsidDel="00375DB5">
          <w:rPr>
            <w:rFonts w:cs="Arial"/>
            <w:sz w:val="22"/>
          </w:rPr>
          <w:delText xml:space="preserve"> </w:delText>
        </w:r>
      </w:del>
      <w:r w:rsidRPr="00A155BC">
        <w:rPr>
          <w:rFonts w:cs="Arial"/>
          <w:sz w:val="22"/>
        </w:rPr>
        <w:t>For data with only a single record (</w:t>
      </w:r>
      <w:r w:rsidR="00426B3D">
        <w:rPr>
          <w:rFonts w:cs="Arial"/>
          <w:sz w:val="22"/>
        </w:rPr>
        <w:t>where</w:t>
      </w:r>
      <w:r w:rsidRPr="00A155BC">
        <w:rPr>
          <w:rFonts w:cs="Arial"/>
          <w:sz w:val="22"/>
        </w:rPr>
        <w:t xml:space="preserve"> the timestamp of the earliest value equals that of the latest value) such as real-time data, the surface current values are displayed only if </w:t>
      </w:r>
      <w:r w:rsidR="00426B3D">
        <w:rPr>
          <w:rFonts w:cs="Arial"/>
          <w:sz w:val="22"/>
        </w:rPr>
        <w:t xml:space="preserve">the display time is later than the timestamp and </w:t>
      </w:r>
      <w:r w:rsidRPr="00A155BC">
        <w:rPr>
          <w:rFonts w:cs="Arial"/>
          <w:sz w:val="22"/>
        </w:rPr>
        <w:t xml:space="preserve">the absolute time difference between the display time and the data timestamp is less than a discrimination interval (e.g., 5 minutes). For a single record, the variable </w:t>
      </w:r>
      <w:r w:rsidRPr="00A155BC">
        <w:rPr>
          <w:rFonts w:cs="Arial"/>
          <w:i/>
          <w:sz w:val="22"/>
        </w:rPr>
        <w:t>timeRecordInterval</w:t>
      </w:r>
      <w:r w:rsidRPr="00A155BC">
        <w:rPr>
          <w:rFonts w:cs="Arial"/>
          <w:sz w:val="22"/>
        </w:rPr>
        <w:t xml:space="preserve"> (see Clause 12.3) can be used to set the discrimination interval. </w:t>
      </w:r>
    </w:p>
    <w:p w14:paraId="2982D3BF" w14:textId="77777777" w:rsidR="00A155BC" w:rsidRPr="00A155BC" w:rsidRDefault="00A155BC">
      <w:pPr>
        <w:spacing w:after="160"/>
        <w:rPr>
          <w:rFonts w:cs="Arial"/>
          <w:sz w:val="22"/>
        </w:rPr>
        <w:pPrChange w:id="4910" w:author="Kurt Hess" w:date="2018-01-30T15:21:00Z">
          <w:pPr/>
        </w:pPrChange>
      </w:pPr>
    </w:p>
    <w:p w14:paraId="1B01FD29" w14:textId="0011954B" w:rsidR="000D15D0" w:rsidRDefault="00A155BC" w:rsidP="000D15D0">
      <w:pPr>
        <w:rPr>
          <w:rFonts w:cs="Arial"/>
          <w:sz w:val="22"/>
        </w:rPr>
      </w:pPr>
      <w:r w:rsidRPr="00A155BC">
        <w:rPr>
          <w:rFonts w:cs="Arial"/>
          <w:sz w:val="22"/>
        </w:rPr>
        <w:t xml:space="preserve">For data with multiple times, if the selected display time is later than the first timestamp and earlier than the last timestamp, then the closest </w:t>
      </w:r>
      <w:r w:rsidR="00D528E9">
        <w:rPr>
          <w:rFonts w:cs="Arial"/>
          <w:sz w:val="22"/>
        </w:rPr>
        <w:t xml:space="preserve">but immediately preceding values </w:t>
      </w:r>
      <w:r w:rsidRPr="00A155BC">
        <w:rPr>
          <w:rFonts w:cs="Arial"/>
          <w:sz w:val="22"/>
        </w:rPr>
        <w:t xml:space="preserve">in the data are </w:t>
      </w:r>
      <w:r w:rsidR="00D528E9">
        <w:rPr>
          <w:rFonts w:cs="Arial"/>
          <w:sz w:val="22"/>
        </w:rPr>
        <w:t>displayed</w:t>
      </w:r>
      <w:r w:rsidRPr="00A155BC">
        <w:rPr>
          <w:rFonts w:cs="Arial"/>
          <w:sz w:val="22"/>
        </w:rPr>
        <w:t xml:space="preserve">. However, if the selected display time is earlier than the first timestamp </w:t>
      </w:r>
      <w:r w:rsidR="00426B3D">
        <w:rPr>
          <w:rFonts w:cs="Arial"/>
          <w:sz w:val="22"/>
        </w:rPr>
        <w:t>then the data is not displayed. If the selected time is</w:t>
      </w:r>
      <w:r w:rsidRPr="00A155BC">
        <w:rPr>
          <w:rFonts w:cs="Arial"/>
          <w:sz w:val="22"/>
        </w:rPr>
        <w:t xml:space="preserve"> later than the last timestamp, then surface current values at </w:t>
      </w:r>
      <w:r w:rsidR="00426B3D">
        <w:rPr>
          <w:rFonts w:cs="Arial"/>
          <w:sz w:val="22"/>
        </w:rPr>
        <w:t>that</w:t>
      </w:r>
      <w:r w:rsidRPr="00A155BC">
        <w:rPr>
          <w:rFonts w:cs="Arial"/>
          <w:sz w:val="22"/>
        </w:rPr>
        <w:t xml:space="preserve"> time are displayed only if the absolute time difference between the display time and the data timestamp is less than a discrimination interval (e.g., the value of the variable </w:t>
      </w:r>
      <w:r w:rsidRPr="00A155BC">
        <w:rPr>
          <w:rFonts w:cs="Arial"/>
          <w:i/>
          <w:sz w:val="22"/>
        </w:rPr>
        <w:t>timeRecordInterval</w:t>
      </w:r>
      <w:r w:rsidRPr="00A155BC">
        <w:rPr>
          <w:rFonts w:cs="Arial"/>
          <w:sz w:val="22"/>
        </w:rPr>
        <w:t>)</w:t>
      </w:r>
      <w:r w:rsidRPr="00A155BC">
        <w:rPr>
          <w:rFonts w:cs="Arial"/>
          <w:i/>
          <w:sz w:val="22"/>
        </w:rPr>
        <w:t>.</w:t>
      </w:r>
    </w:p>
    <w:p w14:paraId="3659DF44" w14:textId="77777777" w:rsidR="00187565" w:rsidRDefault="00187565" w:rsidP="00AE2269">
      <w:pPr>
        <w:spacing w:line="240" w:lineRule="auto"/>
        <w:rPr>
          <w:rFonts w:cs="Arial"/>
          <w:iCs/>
          <w:color w:val="FF0000"/>
          <w:sz w:val="22"/>
        </w:rPr>
      </w:pPr>
    </w:p>
    <w:p w14:paraId="30D71795" w14:textId="3D991FCF" w:rsidR="00187565" w:rsidRPr="00E06EEF" w:rsidRDefault="008529EE">
      <w:pPr>
        <w:pStyle w:val="Heading2"/>
      </w:pPr>
      <w:bookmarkStart w:id="4911" w:name="_Toc506532234"/>
      <w:r>
        <w:t>9.5</w:t>
      </w:r>
      <w:r w:rsidR="00A427EE">
        <w:t xml:space="preserve"> </w:t>
      </w:r>
      <w:r w:rsidR="00187565" w:rsidRPr="00E06EEF">
        <w:t>Placement of Legend</w:t>
      </w:r>
      <w:bookmarkEnd w:id="4911"/>
    </w:p>
    <w:p w14:paraId="46B08DD7" w14:textId="7310132C" w:rsidR="00187565" w:rsidRPr="000C5236" w:rsidRDefault="00187565" w:rsidP="00AE2269">
      <w:pPr>
        <w:spacing w:line="240" w:lineRule="auto"/>
        <w:rPr>
          <w:rFonts w:cs="Arial"/>
          <w:iCs/>
          <w:sz w:val="22"/>
        </w:rPr>
      </w:pPr>
      <w:r w:rsidRPr="000C5236">
        <w:rPr>
          <w:rFonts w:cs="Arial"/>
          <w:iCs/>
          <w:sz w:val="22"/>
        </w:rPr>
        <w:t>The legend</w:t>
      </w:r>
      <w:r w:rsidR="00426B3D">
        <w:rPr>
          <w:rFonts w:cs="Arial"/>
          <w:iCs/>
          <w:sz w:val="22"/>
        </w:rPr>
        <w:t xml:space="preserve">, which is to </w:t>
      </w:r>
      <w:r w:rsidR="00823AB2">
        <w:rPr>
          <w:rFonts w:cs="Arial"/>
          <w:iCs/>
          <w:sz w:val="22"/>
        </w:rPr>
        <w:t xml:space="preserve">be </w:t>
      </w:r>
      <w:r w:rsidR="00426B3D">
        <w:rPr>
          <w:rFonts w:cs="Arial"/>
          <w:iCs/>
          <w:sz w:val="22"/>
        </w:rPr>
        <w:t>displayed as an option,</w:t>
      </w:r>
      <w:r w:rsidRPr="000C5236">
        <w:rPr>
          <w:rFonts w:cs="Arial"/>
          <w:iCs/>
          <w:sz w:val="22"/>
        </w:rPr>
        <w:t xml:space="preserve"> </w:t>
      </w:r>
      <w:r w:rsidR="002C0252">
        <w:rPr>
          <w:rFonts w:cs="Arial"/>
          <w:iCs/>
          <w:sz w:val="22"/>
        </w:rPr>
        <w:t>must</w:t>
      </w:r>
      <w:r w:rsidR="002C0252" w:rsidRPr="000C5236">
        <w:rPr>
          <w:rFonts w:cs="Arial"/>
          <w:iCs/>
          <w:sz w:val="22"/>
        </w:rPr>
        <w:t xml:space="preserve"> </w:t>
      </w:r>
      <w:r w:rsidR="00426B3D">
        <w:rPr>
          <w:rFonts w:cs="Arial"/>
          <w:iCs/>
          <w:sz w:val="22"/>
        </w:rPr>
        <w:t>show the relationship between the arrow colours and the</w:t>
      </w:r>
      <w:r w:rsidRPr="000C5236">
        <w:rPr>
          <w:rFonts w:cs="Arial"/>
          <w:iCs/>
          <w:sz w:val="22"/>
        </w:rPr>
        <w:t xml:space="preserve"> speed values</w:t>
      </w:r>
      <w:r w:rsidR="00426B3D">
        <w:rPr>
          <w:rFonts w:cs="Arial"/>
          <w:iCs/>
          <w:sz w:val="22"/>
        </w:rPr>
        <w:t>. A sample is</w:t>
      </w:r>
      <w:r w:rsidR="005E7172">
        <w:rPr>
          <w:rFonts w:cs="Arial"/>
          <w:iCs/>
          <w:sz w:val="22"/>
        </w:rPr>
        <w:t xml:space="preserve"> </w:t>
      </w:r>
      <w:r w:rsidRPr="000C5236">
        <w:rPr>
          <w:rFonts w:cs="Arial"/>
          <w:iCs/>
          <w:sz w:val="22"/>
        </w:rPr>
        <w:t>shown in Figure 9.</w:t>
      </w:r>
      <w:ins w:id="4912" w:author="Kurt Hess" w:date="2018-01-20T17:32:00Z">
        <w:r w:rsidR="005940B9">
          <w:rPr>
            <w:rFonts w:cs="Arial"/>
            <w:iCs/>
            <w:sz w:val="22"/>
          </w:rPr>
          <w:t>8</w:t>
        </w:r>
      </w:ins>
      <w:del w:id="4913" w:author="Kurt Hess" w:date="2018-01-20T17:32:00Z">
        <w:r w:rsidRPr="000C5236" w:rsidDel="005940B9">
          <w:rPr>
            <w:rFonts w:cs="Arial"/>
            <w:iCs/>
            <w:sz w:val="22"/>
          </w:rPr>
          <w:delText>4</w:delText>
        </w:r>
      </w:del>
      <w:r w:rsidRPr="000C5236">
        <w:rPr>
          <w:rFonts w:cs="Arial"/>
          <w:iCs/>
          <w:sz w:val="22"/>
        </w:rPr>
        <w:t>. The precise position of the legend</w:t>
      </w:r>
      <w:r w:rsidR="000C5236">
        <w:rPr>
          <w:rFonts w:cs="Arial"/>
          <w:iCs/>
          <w:sz w:val="22"/>
        </w:rPr>
        <w:t xml:space="preserve"> </w:t>
      </w:r>
      <w:r w:rsidR="00426B3D">
        <w:rPr>
          <w:rFonts w:cs="Arial"/>
          <w:iCs/>
          <w:sz w:val="22"/>
        </w:rPr>
        <w:t xml:space="preserve">if </w:t>
      </w:r>
      <w:r w:rsidR="000C5236">
        <w:rPr>
          <w:rFonts w:cs="Arial"/>
          <w:iCs/>
          <w:sz w:val="22"/>
        </w:rPr>
        <w:t>it appears on the monitor</w:t>
      </w:r>
      <w:r w:rsidRPr="000C5236">
        <w:rPr>
          <w:rFonts w:cs="Arial"/>
          <w:iCs/>
          <w:sz w:val="22"/>
        </w:rPr>
        <w:t xml:space="preserve"> will be determined so as to minimize the obscuring of other important navigational information.</w:t>
      </w:r>
    </w:p>
    <w:p w14:paraId="7E3E3B5B" w14:textId="77777777" w:rsidR="00187565" w:rsidRDefault="00187565" w:rsidP="00AE2269">
      <w:pPr>
        <w:spacing w:line="240" w:lineRule="auto"/>
        <w:rPr>
          <w:rFonts w:cs="Arial"/>
          <w:iCs/>
          <w:color w:val="FF0000"/>
          <w:sz w:val="22"/>
        </w:rPr>
      </w:pPr>
    </w:p>
    <w:p w14:paraId="3478127D" w14:textId="77777777" w:rsidR="00C702CC" w:rsidRDefault="009375F8" w:rsidP="00FB55AE">
      <w:pPr>
        <w:ind w:firstLine="1"/>
        <w:rPr>
          <w:rFonts w:cs="Arial"/>
          <w:sz w:val="22"/>
        </w:rPr>
      </w:pPr>
      <w:r>
        <w:t xml:space="preserve">                  </w:t>
      </w:r>
      <w:r w:rsidR="005E2418" w:rsidRPr="00946228">
        <w:rPr>
          <w:noProof/>
        </w:rPr>
        <w:drawing>
          <wp:inline distT="0" distB="0" distL="0" distR="0" wp14:anchorId="490D2B6E" wp14:editId="1947FBB2">
            <wp:extent cx="5135880" cy="929640"/>
            <wp:effectExtent l="0" t="0" r="0" b="0"/>
            <wp:docPr id="23" name="Picture 23"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l"/>
                    <pic:cNvPicPr>
                      <a:picLocks noChangeAspect="1" noChangeArrowheads="1"/>
                    </pic:cNvPicPr>
                  </pic:nvPicPr>
                  <pic:blipFill>
                    <a:blip r:embed="rId26">
                      <a:extLst>
                        <a:ext uri="{28A0092B-C50C-407E-A947-70E740481C1C}">
                          <a14:useLocalDpi xmlns:a14="http://schemas.microsoft.com/office/drawing/2010/main" val="0"/>
                        </a:ext>
                      </a:extLst>
                    </a:blip>
                    <a:srcRect l="10764" t="72501" r="1389" b="8542"/>
                    <a:stretch>
                      <a:fillRect/>
                    </a:stretch>
                  </pic:blipFill>
                  <pic:spPr bwMode="auto">
                    <a:xfrm>
                      <a:off x="0" y="0"/>
                      <a:ext cx="5135880" cy="929640"/>
                    </a:xfrm>
                    <a:prstGeom prst="rect">
                      <a:avLst/>
                    </a:prstGeom>
                    <a:noFill/>
                    <a:ln>
                      <a:noFill/>
                    </a:ln>
                  </pic:spPr>
                </pic:pic>
              </a:graphicData>
            </a:graphic>
          </wp:inline>
        </w:drawing>
      </w:r>
    </w:p>
    <w:p w14:paraId="7D6A05C5" w14:textId="04DCB98D" w:rsidR="00C702CC" w:rsidRDefault="00C702CC" w:rsidP="00C702CC">
      <w:pPr>
        <w:jc w:val="center"/>
        <w:rPr>
          <w:sz w:val="20"/>
          <w:szCs w:val="20"/>
        </w:rPr>
      </w:pPr>
      <w:r w:rsidRPr="004026FE">
        <w:rPr>
          <w:sz w:val="20"/>
          <w:szCs w:val="20"/>
        </w:rPr>
        <w:t>Figure 9.</w:t>
      </w:r>
      <w:ins w:id="4914" w:author="Kurt Hess" w:date="2018-01-20T17:32:00Z">
        <w:r w:rsidR="005940B9">
          <w:rPr>
            <w:sz w:val="20"/>
            <w:szCs w:val="20"/>
          </w:rPr>
          <w:t>8</w:t>
        </w:r>
      </w:ins>
      <w:del w:id="4915" w:author="Kurt Hess" w:date="2018-01-20T17:32:00Z">
        <w:r w:rsidRPr="004026FE" w:rsidDel="005940B9">
          <w:rPr>
            <w:sz w:val="20"/>
            <w:szCs w:val="20"/>
          </w:rPr>
          <w:delText>4</w:delText>
        </w:r>
      </w:del>
      <w:r w:rsidRPr="004026FE">
        <w:rPr>
          <w:sz w:val="20"/>
          <w:szCs w:val="20"/>
        </w:rPr>
        <w:t xml:space="preserve"> – S</w:t>
      </w:r>
      <w:r w:rsidR="00BF1F9E">
        <w:rPr>
          <w:sz w:val="20"/>
          <w:szCs w:val="20"/>
        </w:rPr>
        <w:t>ample s</w:t>
      </w:r>
      <w:r w:rsidRPr="004026FE">
        <w:rPr>
          <w:sz w:val="20"/>
          <w:szCs w:val="20"/>
        </w:rPr>
        <w:t xml:space="preserve">urface current speed scale based on the colours </w:t>
      </w:r>
      <w:r>
        <w:rPr>
          <w:sz w:val="20"/>
          <w:szCs w:val="20"/>
        </w:rPr>
        <w:t xml:space="preserve"> </w:t>
      </w:r>
      <w:r w:rsidRPr="004026FE">
        <w:rPr>
          <w:sz w:val="20"/>
          <w:szCs w:val="20"/>
        </w:rPr>
        <w:t xml:space="preserve"> </w:t>
      </w:r>
    </w:p>
    <w:p w14:paraId="676C57E4" w14:textId="77777777" w:rsidR="00C702CC" w:rsidRPr="004026FE" w:rsidRDefault="00C702CC" w:rsidP="00C702CC">
      <w:pPr>
        <w:jc w:val="center"/>
        <w:rPr>
          <w:sz w:val="20"/>
          <w:szCs w:val="20"/>
        </w:rPr>
      </w:pPr>
      <w:r w:rsidRPr="004026FE">
        <w:rPr>
          <w:sz w:val="20"/>
          <w:szCs w:val="20"/>
        </w:rPr>
        <w:t xml:space="preserve">and speed </w:t>
      </w:r>
      <w:r w:rsidR="00785186">
        <w:rPr>
          <w:sz w:val="20"/>
          <w:szCs w:val="20"/>
        </w:rPr>
        <w:t>band</w:t>
      </w:r>
      <w:r w:rsidR="00785186" w:rsidRPr="004026FE">
        <w:rPr>
          <w:sz w:val="20"/>
          <w:szCs w:val="20"/>
        </w:rPr>
        <w:t xml:space="preserve">s </w:t>
      </w:r>
      <w:r w:rsidRPr="004026FE">
        <w:rPr>
          <w:sz w:val="20"/>
          <w:szCs w:val="20"/>
        </w:rPr>
        <w:t>in Table 9.</w:t>
      </w:r>
      <w:r>
        <w:rPr>
          <w:sz w:val="20"/>
          <w:szCs w:val="20"/>
        </w:rPr>
        <w:t>1</w:t>
      </w:r>
      <w:r w:rsidRPr="004026FE">
        <w:rPr>
          <w:sz w:val="20"/>
          <w:szCs w:val="20"/>
        </w:rPr>
        <w:t>.</w:t>
      </w:r>
    </w:p>
    <w:p w14:paraId="4274B373" w14:textId="77777777" w:rsidR="00C702CC" w:rsidRDefault="00C702CC" w:rsidP="00AE2269">
      <w:pPr>
        <w:spacing w:line="240" w:lineRule="auto"/>
        <w:rPr>
          <w:rFonts w:cs="Arial"/>
          <w:iCs/>
          <w:color w:val="FF0000"/>
          <w:sz w:val="22"/>
        </w:rPr>
      </w:pPr>
    </w:p>
    <w:p w14:paraId="121512A7" w14:textId="77777777" w:rsidR="00C702CC" w:rsidRDefault="00C702CC" w:rsidP="00AE2269">
      <w:pPr>
        <w:spacing w:line="240" w:lineRule="auto"/>
        <w:rPr>
          <w:rFonts w:cs="Arial"/>
          <w:iCs/>
          <w:color w:val="FF0000"/>
          <w:sz w:val="22"/>
        </w:rPr>
      </w:pPr>
    </w:p>
    <w:p w14:paraId="4D795C45" w14:textId="1206ACFD" w:rsidR="00D8553A" w:rsidRDefault="008C7E51">
      <w:pPr>
        <w:pStyle w:val="Heading2"/>
      </w:pPr>
      <w:del w:id="4916" w:author="Kurt Hess" w:date="2018-01-22T15:57:00Z">
        <w:r w:rsidDel="004104E6">
          <w:delText xml:space="preserve"> </w:delText>
        </w:r>
      </w:del>
      <w:bookmarkStart w:id="4917" w:name="_Toc506532235"/>
      <w:r w:rsidR="008529EE">
        <w:t>9.6</w:t>
      </w:r>
      <w:r w:rsidR="00A427EE">
        <w:t xml:space="preserve"> </w:t>
      </w:r>
      <w:r w:rsidR="00D8553A">
        <w:t>Interoperability</w:t>
      </w:r>
      <w:bookmarkEnd w:id="4917"/>
    </w:p>
    <w:p w14:paraId="43D5A778" w14:textId="1B818670" w:rsidR="00D8553A" w:rsidRDefault="00D8553A" w:rsidP="000D6497">
      <w:pPr>
        <w:rPr>
          <w:sz w:val="22"/>
          <w:lang w:val="en-CA"/>
        </w:rPr>
      </w:pPr>
      <w:r w:rsidRPr="005C2966">
        <w:rPr>
          <w:sz w:val="22"/>
          <w:lang w:val="en-CA"/>
        </w:rPr>
        <w:t>Interoperability principles determine priority in display of elements so that important image elements, such a</w:t>
      </w:r>
      <w:ins w:id="4918" w:author="Kurt Hess" w:date="2018-01-22T11:22:00Z">
        <w:r w:rsidR="00F31AE0">
          <w:rPr>
            <w:sz w:val="22"/>
            <w:lang w:val="en-CA"/>
          </w:rPr>
          <w:t>s</w:t>
        </w:r>
      </w:ins>
      <w:r w:rsidRPr="005C2966">
        <w:rPr>
          <w:sz w:val="22"/>
          <w:lang w:val="en-CA"/>
        </w:rPr>
        <w:t xml:space="preserve"> depth numerals, are no</w:t>
      </w:r>
      <w:ins w:id="4919" w:author="Kurt Hess" w:date="2018-01-20T17:40:00Z">
        <w:r w:rsidR="00230C74">
          <w:rPr>
            <w:sz w:val="22"/>
            <w:lang w:val="en-CA"/>
          </w:rPr>
          <w:t>t</w:t>
        </w:r>
      </w:ins>
      <w:r w:rsidRPr="005C2966">
        <w:rPr>
          <w:sz w:val="22"/>
          <w:lang w:val="en-CA"/>
        </w:rPr>
        <w:t xml:space="preserve"> obscured by current vectors. Surface current portrayal will conform to interoperability rules </w:t>
      </w:r>
      <w:r w:rsidR="00D36602">
        <w:rPr>
          <w:sz w:val="22"/>
          <w:lang w:val="en-CA"/>
        </w:rPr>
        <w:t>as</w:t>
      </w:r>
      <w:r w:rsidR="00D36602" w:rsidRPr="005C2966">
        <w:rPr>
          <w:sz w:val="22"/>
          <w:lang w:val="en-CA"/>
        </w:rPr>
        <w:t xml:space="preserve"> </w:t>
      </w:r>
      <w:r w:rsidRPr="005C2966">
        <w:rPr>
          <w:sz w:val="22"/>
          <w:lang w:val="en-CA"/>
        </w:rPr>
        <w:t>they are established.</w:t>
      </w:r>
    </w:p>
    <w:p w14:paraId="1965AD37" w14:textId="28DB37DB" w:rsidR="003A24E4" w:rsidRDefault="003A24E4" w:rsidP="000D6497">
      <w:pPr>
        <w:rPr>
          <w:sz w:val="22"/>
          <w:lang w:val="en-CA"/>
        </w:rPr>
      </w:pPr>
    </w:p>
    <w:p w14:paraId="7CFAA678" w14:textId="314EBC4F" w:rsidR="003A24E4" w:rsidRPr="00E938E0" w:rsidRDefault="003A24E4" w:rsidP="000D6497">
      <w:pPr>
        <w:rPr>
          <w:b/>
          <w:sz w:val="22"/>
          <w:lang w:val="en-CA"/>
        </w:rPr>
      </w:pPr>
      <w:r w:rsidRPr="00E938E0">
        <w:rPr>
          <w:b/>
          <w:sz w:val="22"/>
          <w:lang w:val="en-CA"/>
        </w:rPr>
        <w:t>Symbol Priority</w:t>
      </w:r>
    </w:p>
    <w:p w14:paraId="60BC3F87" w14:textId="77777777" w:rsidR="00D36602" w:rsidRDefault="00D36602" w:rsidP="000D6497">
      <w:pPr>
        <w:rPr>
          <w:sz w:val="22"/>
          <w:lang w:val="en-CA"/>
        </w:rPr>
      </w:pPr>
    </w:p>
    <w:p w14:paraId="73BBC4FF" w14:textId="51F7E174" w:rsidR="004104E6" w:rsidRDefault="004104E6" w:rsidP="00E938E0">
      <w:pPr>
        <w:spacing w:after="160"/>
        <w:rPr>
          <w:ins w:id="4920" w:author="Kurt Hess" w:date="2018-01-22T16:02:00Z"/>
          <w:rFonts w:eastAsiaTheme="minorHAnsi" w:cs="Arial"/>
          <w:sz w:val="22"/>
        </w:rPr>
      </w:pPr>
      <w:ins w:id="4921" w:author="Kurt Hess" w:date="2018-01-22T16:02:00Z">
        <w:r w:rsidRPr="00B30DA6">
          <w:rPr>
            <w:rFonts w:cs="Arial"/>
            <w:sz w:val="22"/>
          </w:rPr>
          <w:t xml:space="preserve">Details about symbol priority </w:t>
        </w:r>
        <w:r>
          <w:rPr>
            <w:rFonts w:cs="Arial"/>
            <w:sz w:val="22"/>
          </w:rPr>
          <w:t>will</w:t>
        </w:r>
        <w:r w:rsidRPr="00B30DA6">
          <w:rPr>
            <w:rFonts w:cs="Arial"/>
            <w:sz w:val="22"/>
          </w:rPr>
          <w:t xml:space="preserve"> be determi</w:t>
        </w:r>
        <w:r>
          <w:rPr>
            <w:rFonts w:cs="Arial"/>
            <w:sz w:val="22"/>
          </w:rPr>
          <w:t xml:space="preserve">ned </w:t>
        </w:r>
        <w:r>
          <w:rPr>
            <w:rFonts w:cs="Arial"/>
            <w:sz w:val="22"/>
            <w:lang w:eastAsia="ja-JP"/>
          </w:rPr>
          <w:t>in accordance with S-100 standards</w:t>
        </w:r>
      </w:ins>
      <w:ins w:id="4922" w:author="Kurt Hess" w:date="2018-01-22T16:03:00Z">
        <w:r>
          <w:rPr>
            <w:rFonts w:cs="Arial"/>
            <w:sz w:val="22"/>
            <w:lang w:eastAsia="ja-JP"/>
          </w:rPr>
          <w:t xml:space="preserve"> when they are developed</w:t>
        </w:r>
      </w:ins>
      <w:ins w:id="4923" w:author="Kurt Hess" w:date="2018-01-22T16:02:00Z">
        <w:r>
          <w:rPr>
            <w:rFonts w:cs="Arial"/>
            <w:sz w:val="22"/>
            <w:lang w:eastAsia="ja-JP"/>
          </w:rPr>
          <w:t xml:space="preserve">. </w:t>
        </w:r>
      </w:ins>
    </w:p>
    <w:p w14:paraId="4D885D03" w14:textId="513F74E8" w:rsidR="00727A45" w:rsidRDefault="004104E6" w:rsidP="00E938E0">
      <w:pPr>
        <w:spacing w:after="160"/>
        <w:rPr>
          <w:ins w:id="4924" w:author="Kurt Hess" w:date="2018-01-20T17:41:00Z"/>
          <w:rFonts w:eastAsiaTheme="minorHAnsi" w:cs="Arial"/>
          <w:sz w:val="22"/>
        </w:rPr>
      </w:pPr>
      <w:ins w:id="4925" w:author="Kurt Hess" w:date="2018-01-22T16:03:00Z">
        <w:r>
          <w:rPr>
            <w:rFonts w:eastAsiaTheme="minorHAnsi" w:cs="Arial"/>
            <w:sz w:val="22"/>
          </w:rPr>
          <w:t>One</w:t>
        </w:r>
      </w:ins>
      <w:del w:id="4926" w:author="Kurt Hess" w:date="2018-01-22T16:03:00Z">
        <w:r w:rsidR="00D36602" w:rsidRPr="00D36602" w:rsidDel="004104E6">
          <w:rPr>
            <w:rFonts w:eastAsiaTheme="minorHAnsi" w:cs="Arial"/>
            <w:sz w:val="22"/>
          </w:rPr>
          <w:delText>For</w:delText>
        </w:r>
      </w:del>
      <w:r w:rsidR="00D36602" w:rsidRPr="00D36602">
        <w:rPr>
          <w:rFonts w:eastAsiaTheme="minorHAnsi" w:cs="Arial"/>
          <w:sz w:val="22"/>
        </w:rPr>
        <w:t xml:space="preserve"> example</w:t>
      </w:r>
      <w:ins w:id="4927" w:author="Kurt Hess" w:date="2018-01-22T16:03:00Z">
        <w:r>
          <w:rPr>
            <w:rFonts w:eastAsiaTheme="minorHAnsi" w:cs="Arial"/>
            <w:sz w:val="22"/>
          </w:rPr>
          <w:t xml:space="preserve"> involves the use of the older charting </w:t>
        </w:r>
      </w:ins>
      <w:ins w:id="4928" w:author="Kurt Hess" w:date="2018-01-22T16:04:00Z">
        <w:r>
          <w:rPr>
            <w:rFonts w:eastAsiaTheme="minorHAnsi" w:cs="Arial"/>
            <w:sz w:val="22"/>
          </w:rPr>
          <w:t>symbol</w:t>
        </w:r>
      </w:ins>
      <w:ins w:id="4929" w:author="Kurt Hess" w:date="2018-01-22T16:03:00Z">
        <w:r>
          <w:rPr>
            <w:rFonts w:eastAsiaTheme="minorHAnsi" w:cs="Arial"/>
            <w:sz w:val="22"/>
          </w:rPr>
          <w:t xml:space="preserve"> </w:t>
        </w:r>
      </w:ins>
      <w:ins w:id="4930" w:author="Kurt Hess" w:date="2018-01-22T16:04:00Z">
        <w:r>
          <w:rPr>
            <w:rFonts w:eastAsiaTheme="minorHAnsi" w:cs="Arial"/>
            <w:sz w:val="22"/>
          </w:rPr>
          <w:t>for currents.</w:t>
        </w:r>
      </w:ins>
      <w:ins w:id="4931" w:author="Kurt Hess" w:date="2018-01-22T16:05:00Z">
        <w:r>
          <w:rPr>
            <w:rFonts w:eastAsiaTheme="minorHAnsi" w:cs="Arial"/>
            <w:sz w:val="22"/>
          </w:rPr>
          <w:t xml:space="preserve"> </w:t>
        </w:r>
      </w:ins>
      <w:del w:id="4932" w:author="Kurt Hess" w:date="2018-01-22T16:04:00Z">
        <w:r w:rsidR="00D36602" w:rsidRPr="00D36602" w:rsidDel="004104E6">
          <w:rPr>
            <w:rFonts w:eastAsiaTheme="minorHAnsi" w:cs="Arial"/>
            <w:sz w:val="22"/>
          </w:rPr>
          <w:delText xml:space="preserve">, </w:delText>
        </w:r>
      </w:del>
      <w:ins w:id="4933" w:author="Kurt Hess" w:date="2018-01-22T16:04:00Z">
        <w:r>
          <w:rPr>
            <w:rFonts w:eastAsiaTheme="minorHAnsi" w:cs="Arial"/>
            <w:sz w:val="22"/>
          </w:rPr>
          <w:t>W</w:t>
        </w:r>
      </w:ins>
      <w:del w:id="4934" w:author="Kurt Hess" w:date="2018-01-22T16:04:00Z">
        <w:r w:rsidR="00D36602" w:rsidRPr="00D36602" w:rsidDel="004104E6">
          <w:rPr>
            <w:rFonts w:eastAsiaTheme="minorHAnsi" w:cs="Arial"/>
            <w:sz w:val="22"/>
          </w:rPr>
          <w:delText>w</w:delText>
        </w:r>
      </w:del>
      <w:r w:rsidR="00D36602" w:rsidRPr="00D36602">
        <w:rPr>
          <w:rFonts w:eastAsiaTheme="minorHAnsi" w:cs="Arial"/>
          <w:sz w:val="22"/>
        </w:rPr>
        <w:t xml:space="preserve">hen an S-111 dataset is displayed, symbols from the S-101 </w:t>
      </w:r>
      <w:r w:rsidR="00503496">
        <w:rPr>
          <w:rFonts w:eastAsiaTheme="minorHAnsi" w:cs="Arial"/>
          <w:sz w:val="22"/>
        </w:rPr>
        <w:t xml:space="preserve">ECDIS </w:t>
      </w:r>
      <w:r w:rsidR="00D36602" w:rsidRPr="00D36602">
        <w:rPr>
          <w:rFonts w:eastAsiaTheme="minorHAnsi" w:cs="Arial"/>
          <w:sz w:val="22"/>
        </w:rPr>
        <w:t>nautical charting suite</w:t>
      </w:r>
      <w:ins w:id="4935" w:author="Kurt Hess" w:date="2018-01-22T16:05:00Z">
        <w:r>
          <w:rPr>
            <w:rFonts w:eastAsiaTheme="minorHAnsi" w:cs="Arial"/>
            <w:sz w:val="22"/>
          </w:rPr>
          <w:t>,</w:t>
        </w:r>
      </w:ins>
      <w:r w:rsidR="00D36602" w:rsidRPr="00D36602">
        <w:rPr>
          <w:rFonts w:eastAsiaTheme="minorHAnsi" w:cs="Arial"/>
          <w:sz w:val="22"/>
        </w:rPr>
        <w:t xml:space="preserve"> </w:t>
      </w:r>
      <w:ins w:id="4936" w:author="Kurt Hess" w:date="2018-01-22T16:04:00Z">
        <w:r>
          <w:rPr>
            <w:rFonts w:eastAsiaTheme="minorHAnsi" w:cs="Arial"/>
            <w:sz w:val="22"/>
          </w:rPr>
          <w:t xml:space="preserve">in the area where the new data is displayed, </w:t>
        </w:r>
      </w:ins>
      <w:r w:rsidR="00D36602" w:rsidRPr="00D36602">
        <w:rPr>
          <w:rFonts w:eastAsiaTheme="minorHAnsi" w:cs="Arial"/>
          <w:sz w:val="22"/>
        </w:rPr>
        <w:t xml:space="preserve">must not be displayed. Such symbols include those for tidal stream tables (plus their points and boundary areas), flood and ebb tide stream arrows and their values and </w:t>
      </w:r>
      <w:r w:rsidR="00D36602" w:rsidRPr="008B5CE9">
        <w:rPr>
          <w:rFonts w:eastAsiaTheme="minorHAnsi" w:cs="Arial"/>
          <w:sz w:val="22"/>
        </w:rPr>
        <w:t>boundary areas, and other symbols for rip currents, eddies, breakers, and non-tidal currents.</w:t>
      </w:r>
    </w:p>
    <w:p w14:paraId="1744F97F" w14:textId="43EAE7CD" w:rsidR="00230C74" w:rsidRPr="008B5CE9" w:rsidDel="004104E6" w:rsidRDefault="00230C74" w:rsidP="00E938E0">
      <w:pPr>
        <w:spacing w:after="160"/>
        <w:rPr>
          <w:del w:id="4937" w:author="Kurt Hess" w:date="2018-01-22T16:02:00Z"/>
          <w:rFonts w:eastAsiaTheme="minorHAnsi" w:cs="Arial"/>
          <w:sz w:val="22"/>
        </w:rPr>
      </w:pPr>
    </w:p>
    <w:p w14:paraId="550C165A" w14:textId="77777777" w:rsidR="00727A45" w:rsidRPr="00E938E0" w:rsidRDefault="00727A45" w:rsidP="00727A45">
      <w:pPr>
        <w:spacing w:after="160"/>
        <w:rPr>
          <w:rFonts w:eastAsiaTheme="minorHAnsi" w:cs="Arial"/>
          <w:b/>
          <w:sz w:val="22"/>
        </w:rPr>
      </w:pPr>
      <w:r w:rsidRPr="00E938E0">
        <w:rPr>
          <w:rFonts w:eastAsiaTheme="minorHAnsi" w:cs="Arial"/>
          <w:b/>
          <w:sz w:val="22"/>
        </w:rPr>
        <w:t>Colour Discrimination</w:t>
      </w:r>
    </w:p>
    <w:p w14:paraId="4BC263BF" w14:textId="50B69805" w:rsidR="00727A45" w:rsidRPr="00E938E0" w:rsidRDefault="00727A45" w:rsidP="00727A45">
      <w:pPr>
        <w:spacing w:after="160"/>
        <w:rPr>
          <w:rFonts w:eastAsiaTheme="minorHAnsi" w:cs="Arial"/>
          <w:sz w:val="22"/>
        </w:rPr>
      </w:pPr>
      <w:r w:rsidRPr="00E938E0">
        <w:rPr>
          <w:rFonts w:eastAsiaTheme="minorHAnsi" w:cs="Arial"/>
          <w:sz w:val="22"/>
        </w:rPr>
        <w:t>Another criterion is that the arrows colours be distinct when displayed against a background of similar colour. Table 9.</w:t>
      </w:r>
      <w:ins w:id="4938" w:author="Kurt Hess" w:date="2018-01-20T17:46:00Z">
        <w:r w:rsidR="00230C74">
          <w:rPr>
            <w:rFonts w:eastAsiaTheme="minorHAnsi" w:cs="Arial"/>
            <w:sz w:val="22"/>
          </w:rPr>
          <w:t>6</w:t>
        </w:r>
      </w:ins>
      <w:del w:id="4939" w:author="Kurt Hess" w:date="2018-01-20T17:46:00Z">
        <w:r w:rsidRPr="00E938E0" w:rsidDel="00230C74">
          <w:rPr>
            <w:rFonts w:eastAsiaTheme="minorHAnsi" w:cs="Arial"/>
            <w:sz w:val="22"/>
          </w:rPr>
          <w:delText>4</w:delText>
        </w:r>
      </w:del>
      <w:r w:rsidRPr="00E938E0">
        <w:rPr>
          <w:rFonts w:eastAsiaTheme="minorHAnsi" w:cs="Arial"/>
          <w:sz w:val="22"/>
        </w:rPr>
        <w:t xml:space="preserve"> shows the background colours for various water depth types, and Figure 9.9 shows typical arrows for the nine speed bands. The black arrow border allows the arrow symbol to stand out against the blue and green backgrounds.</w:t>
      </w:r>
    </w:p>
    <w:p w14:paraId="7B79632F" w14:textId="77777777" w:rsidR="00727A45" w:rsidRPr="00727A45" w:rsidRDefault="00727A45" w:rsidP="00727A45">
      <w:pPr>
        <w:spacing w:after="160"/>
        <w:rPr>
          <w:rFonts w:asciiTheme="minorHAnsi" w:eastAsiaTheme="minorHAnsi" w:hAnsiTheme="minorHAnsi" w:cstheme="minorBidi"/>
          <w:sz w:val="22"/>
        </w:rPr>
      </w:pPr>
    </w:p>
    <w:p w14:paraId="7ADF093E" w14:textId="5F4D8FC4" w:rsidR="00727A45" w:rsidRPr="00E938E0" w:rsidRDefault="00727A45" w:rsidP="00727A45">
      <w:pPr>
        <w:jc w:val="center"/>
        <w:rPr>
          <w:rFonts w:eastAsiaTheme="minorHAnsi" w:cs="Arial"/>
          <w:sz w:val="22"/>
        </w:rPr>
      </w:pPr>
      <w:r w:rsidRPr="00E938E0">
        <w:rPr>
          <w:rFonts w:eastAsiaTheme="minorHAnsi" w:cs="Arial"/>
          <w:sz w:val="22"/>
        </w:rPr>
        <w:t>Table 9.</w:t>
      </w:r>
      <w:ins w:id="4940" w:author="Kurt Hess" w:date="2018-01-20T17:46:00Z">
        <w:r w:rsidR="00230C74">
          <w:rPr>
            <w:rFonts w:eastAsiaTheme="minorHAnsi" w:cs="Arial"/>
            <w:sz w:val="22"/>
          </w:rPr>
          <w:t>6</w:t>
        </w:r>
      </w:ins>
      <w:del w:id="4941" w:author="Kurt Hess" w:date="2018-01-20T17:46:00Z">
        <w:r w:rsidRPr="00E938E0" w:rsidDel="00230C74">
          <w:rPr>
            <w:rFonts w:eastAsiaTheme="minorHAnsi" w:cs="Arial"/>
            <w:sz w:val="22"/>
          </w:rPr>
          <w:delText>4</w:delText>
        </w:r>
      </w:del>
      <w:r w:rsidRPr="00E938E0">
        <w:rPr>
          <w:rFonts w:eastAsiaTheme="minorHAnsi" w:cs="Arial"/>
          <w:sz w:val="22"/>
        </w:rPr>
        <w:t xml:space="preserve"> - Chart background colours in two colour scales </w:t>
      </w:r>
    </w:p>
    <w:p w14:paraId="59728370" w14:textId="77777777" w:rsidR="00727A45" w:rsidRPr="00E938E0" w:rsidRDefault="00727A45" w:rsidP="00727A45">
      <w:pPr>
        <w:jc w:val="center"/>
        <w:rPr>
          <w:rFonts w:eastAsiaTheme="minorHAnsi" w:cs="Arial"/>
          <w:sz w:val="22"/>
        </w:rPr>
      </w:pPr>
      <w:r w:rsidRPr="00E938E0">
        <w:rPr>
          <w:rFonts w:eastAsiaTheme="minorHAnsi" w:cs="Arial"/>
          <w:sz w:val="22"/>
        </w:rPr>
        <w:t>(courtesy of Korean Hydrographic and Oceanographic Administration).</w:t>
      </w:r>
    </w:p>
    <w:tbl>
      <w:tblPr>
        <w:tblStyle w:val="TableGrid100"/>
        <w:tblW w:w="0" w:type="auto"/>
        <w:tblLook w:val="04A0" w:firstRow="1" w:lastRow="0" w:firstColumn="1" w:lastColumn="0" w:noHBand="0" w:noVBand="1"/>
      </w:tblPr>
      <w:tblGrid>
        <w:gridCol w:w="2425"/>
        <w:gridCol w:w="900"/>
        <w:gridCol w:w="900"/>
        <w:gridCol w:w="900"/>
        <w:gridCol w:w="900"/>
        <w:gridCol w:w="900"/>
        <w:gridCol w:w="900"/>
        <w:gridCol w:w="1111"/>
      </w:tblGrid>
      <w:tr w:rsidR="00727A45" w:rsidRPr="00727A45" w14:paraId="1E749399" w14:textId="77777777" w:rsidTr="00E938E0">
        <w:tc>
          <w:tcPr>
            <w:tcW w:w="2425" w:type="dxa"/>
            <w:vMerge w:val="restart"/>
            <w:vAlign w:val="center"/>
          </w:tcPr>
          <w:p w14:paraId="19293987" w14:textId="57142CFE" w:rsidR="00727A45" w:rsidRPr="00E938E0" w:rsidRDefault="00727A45" w:rsidP="00727A45">
            <w:pPr>
              <w:spacing w:line="240" w:lineRule="auto"/>
              <w:rPr>
                <w:rFonts w:asciiTheme="minorHAnsi" w:hAnsiTheme="minorHAnsi"/>
                <w:b/>
                <w:sz w:val="22"/>
              </w:rPr>
            </w:pPr>
            <w:r w:rsidRPr="00E938E0">
              <w:rPr>
                <w:rFonts w:asciiTheme="minorHAnsi" w:hAnsiTheme="minorHAnsi"/>
                <w:b/>
                <w:sz w:val="22"/>
              </w:rPr>
              <w:t>Name</w:t>
            </w:r>
          </w:p>
        </w:tc>
        <w:tc>
          <w:tcPr>
            <w:tcW w:w="2700" w:type="dxa"/>
            <w:gridSpan w:val="3"/>
          </w:tcPr>
          <w:p w14:paraId="4731D33D" w14:textId="12C7EE32" w:rsidR="00727A45" w:rsidRPr="00E938E0" w:rsidRDefault="00727A45" w:rsidP="00E938E0">
            <w:pPr>
              <w:spacing w:line="240" w:lineRule="auto"/>
              <w:jc w:val="center"/>
              <w:rPr>
                <w:rFonts w:asciiTheme="minorHAnsi" w:hAnsiTheme="minorHAnsi"/>
                <w:b/>
                <w:sz w:val="22"/>
              </w:rPr>
            </w:pPr>
            <w:r w:rsidRPr="00E938E0">
              <w:rPr>
                <w:rFonts w:asciiTheme="minorHAnsi" w:hAnsiTheme="minorHAnsi"/>
                <w:b/>
                <w:sz w:val="22"/>
              </w:rPr>
              <w:t>sRGB</w:t>
            </w:r>
          </w:p>
        </w:tc>
        <w:tc>
          <w:tcPr>
            <w:tcW w:w="2700" w:type="dxa"/>
            <w:gridSpan w:val="3"/>
          </w:tcPr>
          <w:p w14:paraId="05928E7C" w14:textId="3A244997" w:rsidR="00727A45" w:rsidRPr="00E938E0" w:rsidRDefault="00727A45" w:rsidP="00E938E0">
            <w:pPr>
              <w:spacing w:line="240" w:lineRule="auto"/>
              <w:jc w:val="center"/>
              <w:rPr>
                <w:rFonts w:asciiTheme="minorHAnsi" w:hAnsiTheme="minorHAnsi"/>
                <w:b/>
                <w:sz w:val="22"/>
              </w:rPr>
            </w:pPr>
            <w:r w:rsidRPr="00E938E0">
              <w:rPr>
                <w:rFonts w:asciiTheme="minorHAnsi" w:hAnsiTheme="minorHAnsi"/>
                <w:b/>
                <w:sz w:val="22"/>
              </w:rPr>
              <w:t>xyL</w:t>
            </w:r>
          </w:p>
        </w:tc>
        <w:tc>
          <w:tcPr>
            <w:tcW w:w="1080" w:type="dxa"/>
            <w:vMerge w:val="restart"/>
            <w:vAlign w:val="center"/>
          </w:tcPr>
          <w:p w14:paraId="692B1204" w14:textId="58E03850" w:rsidR="00727A45" w:rsidRDefault="00727A45" w:rsidP="00727A45">
            <w:pPr>
              <w:spacing w:line="240" w:lineRule="auto"/>
              <w:rPr>
                <w:rFonts w:asciiTheme="minorHAnsi" w:hAnsiTheme="minorHAnsi"/>
                <w:b/>
                <w:sz w:val="22"/>
              </w:rPr>
            </w:pPr>
            <w:r w:rsidRPr="00E938E0">
              <w:rPr>
                <w:rFonts w:asciiTheme="minorHAnsi" w:hAnsiTheme="minorHAnsi"/>
                <w:b/>
                <w:sz w:val="22"/>
              </w:rPr>
              <w:t>Display</w:t>
            </w:r>
            <w:r>
              <w:rPr>
                <w:rFonts w:asciiTheme="minorHAnsi" w:hAnsiTheme="minorHAnsi"/>
                <w:b/>
                <w:sz w:val="22"/>
              </w:rPr>
              <w:t>ed</w:t>
            </w:r>
          </w:p>
          <w:p w14:paraId="6270DA53" w14:textId="3373C1E7" w:rsidR="00727A45" w:rsidRPr="00E938E0" w:rsidRDefault="00727A45" w:rsidP="00727A45">
            <w:pPr>
              <w:spacing w:line="240" w:lineRule="auto"/>
              <w:rPr>
                <w:rFonts w:asciiTheme="minorHAnsi" w:hAnsiTheme="minorHAnsi"/>
                <w:b/>
                <w:sz w:val="22"/>
              </w:rPr>
            </w:pPr>
            <w:r>
              <w:rPr>
                <w:rFonts w:asciiTheme="minorHAnsi" w:hAnsiTheme="minorHAnsi"/>
                <w:b/>
                <w:sz w:val="22"/>
              </w:rPr>
              <w:t>Colour</w:t>
            </w:r>
          </w:p>
        </w:tc>
      </w:tr>
      <w:tr w:rsidR="00727A45" w:rsidRPr="00727A45" w14:paraId="591AC4F3" w14:textId="77777777" w:rsidTr="00A608CD">
        <w:tc>
          <w:tcPr>
            <w:tcW w:w="2425" w:type="dxa"/>
            <w:vMerge/>
          </w:tcPr>
          <w:p w14:paraId="794F0834" w14:textId="20401FE4" w:rsidR="00727A45" w:rsidRPr="00E938E0" w:rsidRDefault="00727A45" w:rsidP="00727A45">
            <w:pPr>
              <w:spacing w:line="240" w:lineRule="auto"/>
              <w:rPr>
                <w:rFonts w:asciiTheme="minorHAnsi" w:hAnsiTheme="minorHAnsi"/>
                <w:b/>
                <w:sz w:val="22"/>
              </w:rPr>
            </w:pPr>
          </w:p>
        </w:tc>
        <w:tc>
          <w:tcPr>
            <w:tcW w:w="900" w:type="dxa"/>
          </w:tcPr>
          <w:p w14:paraId="67FAB8DC"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Red</w:t>
            </w:r>
          </w:p>
        </w:tc>
        <w:tc>
          <w:tcPr>
            <w:tcW w:w="900" w:type="dxa"/>
          </w:tcPr>
          <w:p w14:paraId="1892C76F"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Green</w:t>
            </w:r>
          </w:p>
        </w:tc>
        <w:tc>
          <w:tcPr>
            <w:tcW w:w="900" w:type="dxa"/>
          </w:tcPr>
          <w:p w14:paraId="51F9BC4C"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Blue</w:t>
            </w:r>
          </w:p>
        </w:tc>
        <w:tc>
          <w:tcPr>
            <w:tcW w:w="900" w:type="dxa"/>
          </w:tcPr>
          <w:p w14:paraId="0F6FF4B5"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x</w:t>
            </w:r>
          </w:p>
        </w:tc>
        <w:tc>
          <w:tcPr>
            <w:tcW w:w="900" w:type="dxa"/>
          </w:tcPr>
          <w:p w14:paraId="550B8205"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y</w:t>
            </w:r>
          </w:p>
        </w:tc>
        <w:tc>
          <w:tcPr>
            <w:tcW w:w="900" w:type="dxa"/>
          </w:tcPr>
          <w:p w14:paraId="3587D17C"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L</w:t>
            </w:r>
          </w:p>
        </w:tc>
        <w:tc>
          <w:tcPr>
            <w:tcW w:w="1080" w:type="dxa"/>
            <w:vMerge/>
          </w:tcPr>
          <w:p w14:paraId="367C4974" w14:textId="174BFA98" w:rsidR="00727A45" w:rsidRPr="00E938E0" w:rsidRDefault="00727A45" w:rsidP="00727A45">
            <w:pPr>
              <w:spacing w:line="240" w:lineRule="auto"/>
              <w:rPr>
                <w:rFonts w:asciiTheme="minorHAnsi" w:hAnsiTheme="minorHAnsi"/>
                <w:b/>
                <w:sz w:val="22"/>
              </w:rPr>
            </w:pPr>
          </w:p>
        </w:tc>
      </w:tr>
      <w:tr w:rsidR="00727A45" w:rsidRPr="00727A45" w14:paraId="145FFFC6" w14:textId="77777777" w:rsidTr="00A608CD">
        <w:tc>
          <w:tcPr>
            <w:tcW w:w="2425" w:type="dxa"/>
          </w:tcPr>
          <w:p w14:paraId="73028800"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Deep Water</w:t>
            </w:r>
          </w:p>
        </w:tc>
        <w:tc>
          <w:tcPr>
            <w:tcW w:w="900" w:type="dxa"/>
          </w:tcPr>
          <w:p w14:paraId="43284D27"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201</w:t>
            </w:r>
          </w:p>
        </w:tc>
        <w:tc>
          <w:tcPr>
            <w:tcW w:w="900" w:type="dxa"/>
          </w:tcPr>
          <w:p w14:paraId="7C24B365"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237</w:t>
            </w:r>
          </w:p>
        </w:tc>
        <w:tc>
          <w:tcPr>
            <w:tcW w:w="900" w:type="dxa"/>
          </w:tcPr>
          <w:p w14:paraId="27032EEA"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255</w:t>
            </w:r>
          </w:p>
        </w:tc>
        <w:tc>
          <w:tcPr>
            <w:tcW w:w="900" w:type="dxa"/>
          </w:tcPr>
          <w:p w14:paraId="648CF917"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0.28</w:t>
            </w:r>
          </w:p>
        </w:tc>
        <w:tc>
          <w:tcPr>
            <w:tcW w:w="900" w:type="dxa"/>
          </w:tcPr>
          <w:p w14:paraId="0F3CC671"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0.31</w:t>
            </w:r>
          </w:p>
        </w:tc>
        <w:tc>
          <w:tcPr>
            <w:tcW w:w="900" w:type="dxa"/>
          </w:tcPr>
          <w:p w14:paraId="2995A3C9"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80</w:t>
            </w:r>
          </w:p>
        </w:tc>
        <w:tc>
          <w:tcPr>
            <w:tcW w:w="1080" w:type="dxa"/>
            <w:shd w:val="clear" w:color="auto" w:fill="C9EBFF"/>
          </w:tcPr>
          <w:p w14:paraId="6CB91B7A" w14:textId="77777777" w:rsidR="00727A45" w:rsidRPr="00727A45" w:rsidRDefault="00727A45" w:rsidP="00727A45">
            <w:pPr>
              <w:spacing w:line="240" w:lineRule="auto"/>
              <w:rPr>
                <w:rFonts w:asciiTheme="minorHAnsi" w:hAnsiTheme="minorHAnsi"/>
                <w:sz w:val="22"/>
              </w:rPr>
            </w:pPr>
          </w:p>
        </w:tc>
      </w:tr>
      <w:tr w:rsidR="00727A45" w:rsidRPr="00727A45" w14:paraId="5E78D0DF" w14:textId="77777777" w:rsidTr="00A608CD">
        <w:tc>
          <w:tcPr>
            <w:tcW w:w="2425" w:type="dxa"/>
          </w:tcPr>
          <w:p w14:paraId="41E40A7F"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Medium Deep Water</w:t>
            </w:r>
          </w:p>
        </w:tc>
        <w:tc>
          <w:tcPr>
            <w:tcW w:w="900" w:type="dxa"/>
          </w:tcPr>
          <w:p w14:paraId="6473937C"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167</w:t>
            </w:r>
          </w:p>
        </w:tc>
        <w:tc>
          <w:tcPr>
            <w:tcW w:w="900" w:type="dxa"/>
          </w:tcPr>
          <w:p w14:paraId="40EDE4B9"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218</w:t>
            </w:r>
          </w:p>
        </w:tc>
        <w:tc>
          <w:tcPr>
            <w:tcW w:w="900" w:type="dxa"/>
          </w:tcPr>
          <w:p w14:paraId="016C5D89"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252</w:t>
            </w:r>
          </w:p>
        </w:tc>
        <w:tc>
          <w:tcPr>
            <w:tcW w:w="900" w:type="dxa"/>
          </w:tcPr>
          <w:p w14:paraId="650AC92E"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0.26</w:t>
            </w:r>
          </w:p>
        </w:tc>
        <w:tc>
          <w:tcPr>
            <w:tcW w:w="900" w:type="dxa"/>
          </w:tcPr>
          <w:p w14:paraId="69D4E095"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0.29</w:t>
            </w:r>
          </w:p>
        </w:tc>
        <w:tc>
          <w:tcPr>
            <w:tcW w:w="900" w:type="dxa"/>
          </w:tcPr>
          <w:p w14:paraId="26B8A7D2"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65</w:t>
            </w:r>
          </w:p>
        </w:tc>
        <w:tc>
          <w:tcPr>
            <w:tcW w:w="1080" w:type="dxa"/>
            <w:shd w:val="clear" w:color="auto" w:fill="A7DAFC"/>
          </w:tcPr>
          <w:p w14:paraId="150AE827" w14:textId="77777777" w:rsidR="00727A45" w:rsidRPr="00727A45" w:rsidRDefault="00727A45" w:rsidP="00727A45">
            <w:pPr>
              <w:spacing w:line="240" w:lineRule="auto"/>
              <w:rPr>
                <w:rFonts w:asciiTheme="minorHAnsi" w:hAnsiTheme="minorHAnsi"/>
                <w:sz w:val="22"/>
              </w:rPr>
            </w:pPr>
          </w:p>
        </w:tc>
      </w:tr>
      <w:tr w:rsidR="00727A45" w:rsidRPr="00727A45" w14:paraId="3FA3DB49" w14:textId="77777777" w:rsidTr="00A608CD">
        <w:tc>
          <w:tcPr>
            <w:tcW w:w="2425" w:type="dxa"/>
          </w:tcPr>
          <w:p w14:paraId="5BF1D766"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Medium Shallow Water</w:t>
            </w:r>
          </w:p>
        </w:tc>
        <w:tc>
          <w:tcPr>
            <w:tcW w:w="900" w:type="dxa"/>
          </w:tcPr>
          <w:p w14:paraId="67E13C78"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130</w:t>
            </w:r>
          </w:p>
        </w:tc>
        <w:tc>
          <w:tcPr>
            <w:tcW w:w="900" w:type="dxa"/>
          </w:tcPr>
          <w:p w14:paraId="46D9AE52"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202</w:t>
            </w:r>
          </w:p>
        </w:tc>
        <w:tc>
          <w:tcPr>
            <w:tcW w:w="900" w:type="dxa"/>
          </w:tcPr>
          <w:p w14:paraId="28015AC1"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255</w:t>
            </w:r>
          </w:p>
        </w:tc>
        <w:tc>
          <w:tcPr>
            <w:tcW w:w="900" w:type="dxa"/>
          </w:tcPr>
          <w:p w14:paraId="384EFDA5"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0.23</w:t>
            </w:r>
          </w:p>
        </w:tc>
        <w:tc>
          <w:tcPr>
            <w:tcW w:w="900" w:type="dxa"/>
          </w:tcPr>
          <w:p w14:paraId="496576C9"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0.25</w:t>
            </w:r>
          </w:p>
        </w:tc>
        <w:tc>
          <w:tcPr>
            <w:tcW w:w="900" w:type="dxa"/>
          </w:tcPr>
          <w:p w14:paraId="548AE0AC"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55</w:t>
            </w:r>
          </w:p>
        </w:tc>
        <w:tc>
          <w:tcPr>
            <w:tcW w:w="1080" w:type="dxa"/>
            <w:shd w:val="clear" w:color="auto" w:fill="82CAFF"/>
          </w:tcPr>
          <w:p w14:paraId="6EDA16A6" w14:textId="77777777" w:rsidR="00727A45" w:rsidRPr="00727A45" w:rsidRDefault="00727A45" w:rsidP="00727A45">
            <w:pPr>
              <w:spacing w:line="240" w:lineRule="auto"/>
              <w:rPr>
                <w:rFonts w:asciiTheme="minorHAnsi" w:hAnsiTheme="minorHAnsi"/>
                <w:sz w:val="22"/>
              </w:rPr>
            </w:pPr>
          </w:p>
        </w:tc>
      </w:tr>
      <w:tr w:rsidR="00727A45" w:rsidRPr="00727A45" w14:paraId="789F00E4" w14:textId="77777777" w:rsidTr="00A608CD">
        <w:tc>
          <w:tcPr>
            <w:tcW w:w="2425" w:type="dxa"/>
          </w:tcPr>
          <w:p w14:paraId="0C205877"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Very Shallow Water</w:t>
            </w:r>
          </w:p>
        </w:tc>
        <w:tc>
          <w:tcPr>
            <w:tcW w:w="900" w:type="dxa"/>
          </w:tcPr>
          <w:p w14:paraId="4FEE71A5"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97</w:t>
            </w:r>
          </w:p>
        </w:tc>
        <w:tc>
          <w:tcPr>
            <w:tcW w:w="900" w:type="dxa"/>
          </w:tcPr>
          <w:p w14:paraId="098AAB6D"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184</w:t>
            </w:r>
          </w:p>
        </w:tc>
        <w:tc>
          <w:tcPr>
            <w:tcW w:w="900" w:type="dxa"/>
          </w:tcPr>
          <w:p w14:paraId="27DF17F7"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255</w:t>
            </w:r>
          </w:p>
        </w:tc>
        <w:tc>
          <w:tcPr>
            <w:tcW w:w="900" w:type="dxa"/>
          </w:tcPr>
          <w:p w14:paraId="0CAB1C4D"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0.21</w:t>
            </w:r>
          </w:p>
        </w:tc>
        <w:tc>
          <w:tcPr>
            <w:tcW w:w="900" w:type="dxa"/>
          </w:tcPr>
          <w:p w14:paraId="1B698061"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0.22</w:t>
            </w:r>
          </w:p>
        </w:tc>
        <w:tc>
          <w:tcPr>
            <w:tcW w:w="900" w:type="dxa"/>
          </w:tcPr>
          <w:p w14:paraId="396ECAE0"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45</w:t>
            </w:r>
          </w:p>
        </w:tc>
        <w:tc>
          <w:tcPr>
            <w:tcW w:w="1080" w:type="dxa"/>
            <w:shd w:val="clear" w:color="auto" w:fill="61B8FF"/>
          </w:tcPr>
          <w:p w14:paraId="6A69D1B5" w14:textId="77777777" w:rsidR="00727A45" w:rsidRPr="00727A45" w:rsidRDefault="00727A45" w:rsidP="00727A45">
            <w:pPr>
              <w:spacing w:line="240" w:lineRule="auto"/>
              <w:rPr>
                <w:rFonts w:asciiTheme="minorHAnsi" w:hAnsiTheme="minorHAnsi"/>
                <w:sz w:val="22"/>
              </w:rPr>
            </w:pPr>
          </w:p>
        </w:tc>
      </w:tr>
      <w:tr w:rsidR="00727A45" w:rsidRPr="00727A45" w14:paraId="21F7C4E0" w14:textId="77777777" w:rsidTr="00A608CD">
        <w:tc>
          <w:tcPr>
            <w:tcW w:w="2425" w:type="dxa"/>
          </w:tcPr>
          <w:p w14:paraId="06F21980"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Intertidal</w:t>
            </w:r>
          </w:p>
        </w:tc>
        <w:tc>
          <w:tcPr>
            <w:tcW w:w="900" w:type="dxa"/>
          </w:tcPr>
          <w:p w14:paraId="10C901EB"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88</w:t>
            </w:r>
          </w:p>
        </w:tc>
        <w:tc>
          <w:tcPr>
            <w:tcW w:w="900" w:type="dxa"/>
          </w:tcPr>
          <w:p w14:paraId="0A5B539D"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175</w:t>
            </w:r>
          </w:p>
        </w:tc>
        <w:tc>
          <w:tcPr>
            <w:tcW w:w="900" w:type="dxa"/>
          </w:tcPr>
          <w:p w14:paraId="6CA36D33"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156</w:t>
            </w:r>
          </w:p>
        </w:tc>
        <w:tc>
          <w:tcPr>
            <w:tcW w:w="900" w:type="dxa"/>
          </w:tcPr>
          <w:p w14:paraId="43BF5AD3"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0.26</w:t>
            </w:r>
          </w:p>
        </w:tc>
        <w:tc>
          <w:tcPr>
            <w:tcW w:w="900" w:type="dxa"/>
          </w:tcPr>
          <w:p w14:paraId="1F0C1A89"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0.36</w:t>
            </w:r>
          </w:p>
        </w:tc>
        <w:tc>
          <w:tcPr>
            <w:tcW w:w="900" w:type="dxa"/>
          </w:tcPr>
          <w:p w14:paraId="2E62B0FE"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55</w:t>
            </w:r>
          </w:p>
        </w:tc>
        <w:tc>
          <w:tcPr>
            <w:tcW w:w="1080" w:type="dxa"/>
            <w:shd w:val="clear" w:color="auto" w:fill="58AF9C"/>
          </w:tcPr>
          <w:p w14:paraId="1B2CD518" w14:textId="77777777" w:rsidR="00727A45" w:rsidRPr="00727A45" w:rsidRDefault="00727A45" w:rsidP="00727A45">
            <w:pPr>
              <w:spacing w:line="240" w:lineRule="auto"/>
              <w:rPr>
                <w:rFonts w:asciiTheme="minorHAnsi" w:hAnsiTheme="minorHAnsi"/>
                <w:sz w:val="22"/>
              </w:rPr>
            </w:pPr>
          </w:p>
        </w:tc>
      </w:tr>
      <w:tr w:rsidR="00727A45" w:rsidRPr="00727A45" w14:paraId="4D446261" w14:textId="77777777" w:rsidTr="00A608CD">
        <w:tc>
          <w:tcPr>
            <w:tcW w:w="2425" w:type="dxa"/>
          </w:tcPr>
          <w:p w14:paraId="39487FF8"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No Values</w:t>
            </w:r>
          </w:p>
        </w:tc>
        <w:tc>
          <w:tcPr>
            <w:tcW w:w="900" w:type="dxa"/>
          </w:tcPr>
          <w:p w14:paraId="2D622895"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147</w:t>
            </w:r>
          </w:p>
        </w:tc>
        <w:tc>
          <w:tcPr>
            <w:tcW w:w="900" w:type="dxa"/>
          </w:tcPr>
          <w:p w14:paraId="29BBADA7"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174</w:t>
            </w:r>
          </w:p>
        </w:tc>
        <w:tc>
          <w:tcPr>
            <w:tcW w:w="900" w:type="dxa"/>
          </w:tcPr>
          <w:p w14:paraId="2001AB1F"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187</w:t>
            </w:r>
          </w:p>
        </w:tc>
        <w:tc>
          <w:tcPr>
            <w:tcW w:w="900" w:type="dxa"/>
          </w:tcPr>
          <w:p w14:paraId="7A52C2EF"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0.28</w:t>
            </w:r>
          </w:p>
        </w:tc>
        <w:tc>
          <w:tcPr>
            <w:tcW w:w="900" w:type="dxa"/>
          </w:tcPr>
          <w:p w14:paraId="540D4448"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0.31</w:t>
            </w:r>
          </w:p>
        </w:tc>
        <w:tc>
          <w:tcPr>
            <w:tcW w:w="900" w:type="dxa"/>
          </w:tcPr>
          <w:p w14:paraId="1C0168EE"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40</w:t>
            </w:r>
          </w:p>
        </w:tc>
        <w:tc>
          <w:tcPr>
            <w:tcW w:w="1080" w:type="dxa"/>
            <w:shd w:val="clear" w:color="auto" w:fill="93AEB5"/>
          </w:tcPr>
          <w:p w14:paraId="7D234614" w14:textId="77777777" w:rsidR="00727A45" w:rsidRPr="00727A45" w:rsidRDefault="00727A45" w:rsidP="00727A45">
            <w:pPr>
              <w:spacing w:line="240" w:lineRule="auto"/>
              <w:rPr>
                <w:rFonts w:asciiTheme="minorHAnsi" w:hAnsiTheme="minorHAnsi"/>
                <w:sz w:val="22"/>
              </w:rPr>
            </w:pPr>
          </w:p>
        </w:tc>
      </w:tr>
    </w:tbl>
    <w:p w14:paraId="537EF97B" w14:textId="77777777" w:rsidR="00727A45" w:rsidRPr="00727A45" w:rsidRDefault="00727A45" w:rsidP="00727A45">
      <w:pPr>
        <w:spacing w:after="160"/>
        <w:rPr>
          <w:rFonts w:asciiTheme="minorHAnsi" w:eastAsiaTheme="minorHAnsi" w:hAnsiTheme="minorHAnsi" w:cstheme="minorBidi"/>
          <w:sz w:val="22"/>
        </w:rPr>
      </w:pPr>
    </w:p>
    <w:p w14:paraId="4935C025" w14:textId="65AFA3DE" w:rsidR="00727A45" w:rsidRPr="00727A45" w:rsidRDefault="00727A45" w:rsidP="00727A45">
      <w:pPr>
        <w:spacing w:after="160"/>
        <w:rPr>
          <w:rFonts w:asciiTheme="minorHAnsi" w:eastAsiaTheme="minorHAnsi" w:hAnsiTheme="minorHAnsi" w:cstheme="minorBidi"/>
          <w:sz w:val="22"/>
        </w:rPr>
      </w:pPr>
    </w:p>
    <w:p w14:paraId="2E192AD4" w14:textId="77777777" w:rsidR="00727A45" w:rsidRPr="00727A45" w:rsidRDefault="00727A45" w:rsidP="00727A45">
      <w:pPr>
        <w:spacing w:after="160"/>
        <w:rPr>
          <w:rFonts w:asciiTheme="minorHAnsi" w:eastAsiaTheme="minorHAnsi" w:hAnsiTheme="minorHAnsi" w:cstheme="minorBidi"/>
          <w:sz w:val="22"/>
        </w:rPr>
      </w:pPr>
    </w:p>
    <w:p w14:paraId="168CC343" w14:textId="77777777" w:rsidR="00727A45" w:rsidRPr="00727A45" w:rsidRDefault="00727A45" w:rsidP="00727A45">
      <w:pPr>
        <w:spacing w:after="160"/>
        <w:rPr>
          <w:rFonts w:asciiTheme="minorHAnsi" w:eastAsiaTheme="minorHAnsi" w:hAnsiTheme="minorHAnsi" w:cstheme="minorBidi"/>
          <w:sz w:val="22"/>
        </w:rPr>
      </w:pPr>
    </w:p>
    <w:p w14:paraId="312B9651" w14:textId="77777777" w:rsidR="00727A45" w:rsidRPr="00727A45" w:rsidRDefault="00727A45" w:rsidP="00727A45">
      <w:pPr>
        <w:spacing w:after="160"/>
        <w:rPr>
          <w:rFonts w:asciiTheme="minorHAnsi" w:eastAsiaTheme="minorHAnsi" w:hAnsiTheme="minorHAnsi" w:cstheme="minorBidi"/>
          <w:sz w:val="22"/>
        </w:rPr>
      </w:pPr>
      <w:r w:rsidRPr="00727A45">
        <w:rPr>
          <w:rFonts w:asciiTheme="minorHAnsi" w:eastAsiaTheme="minorHAnsi" w:hAnsiTheme="minorHAnsi" w:cstheme="minorBidi"/>
          <w:noProof/>
          <w:sz w:val="22"/>
        </w:rPr>
        <w:drawing>
          <wp:anchor distT="0" distB="0" distL="114300" distR="114300" simplePos="0" relativeHeight="251670528" behindDoc="0" locked="0" layoutInCell="1" allowOverlap="1" wp14:anchorId="1ACD1B41" wp14:editId="6362596F">
            <wp:simplePos x="0" y="0"/>
            <wp:positionH relativeFrom="column">
              <wp:posOffset>1760855</wp:posOffset>
            </wp:positionH>
            <wp:positionV relativeFrom="paragraph">
              <wp:posOffset>-68580</wp:posOffset>
            </wp:positionV>
            <wp:extent cx="2353310" cy="3778885"/>
            <wp:effectExtent l="0" t="7938" r="953" b="952"/>
            <wp:wrapTopAndBottom/>
            <wp:docPr id="100" name="Picture 100" descr="C:\Users\kurt.hess\Downloads\S-111 colour scheme original-black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hess\Downloads\S-111 colour scheme original-blackBorder.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1740"/>
                    <a:stretch/>
                  </pic:blipFill>
                  <pic:spPr bwMode="auto">
                    <a:xfrm rot="16200000">
                      <a:off x="0" y="0"/>
                      <a:ext cx="2353310" cy="3778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4C7DC" w14:textId="17F73BAF" w:rsidR="00727A45" w:rsidRDefault="00727A45" w:rsidP="00727A45">
      <w:pPr>
        <w:spacing w:after="160"/>
        <w:rPr>
          <w:rFonts w:asciiTheme="minorHAnsi" w:eastAsiaTheme="minorHAnsi" w:hAnsiTheme="minorHAnsi" w:cstheme="minorBidi"/>
          <w:sz w:val="22"/>
        </w:rPr>
      </w:pPr>
      <w:r w:rsidRPr="00727A45">
        <w:rPr>
          <w:rFonts w:asciiTheme="minorHAnsi" w:eastAsiaTheme="minorHAnsi" w:hAnsiTheme="minorHAnsi" w:cstheme="minorBidi"/>
          <w:noProof/>
          <w:sz w:val="22"/>
        </w:rPr>
        <w:drawing>
          <wp:anchor distT="0" distB="0" distL="114300" distR="114300" simplePos="0" relativeHeight="251671552" behindDoc="0" locked="0" layoutInCell="1" allowOverlap="1" wp14:anchorId="4CFBBB79" wp14:editId="66122122">
            <wp:simplePos x="0" y="0"/>
            <wp:positionH relativeFrom="column">
              <wp:posOffset>1684655</wp:posOffset>
            </wp:positionH>
            <wp:positionV relativeFrom="paragraph">
              <wp:posOffset>2516505</wp:posOffset>
            </wp:positionV>
            <wp:extent cx="2426970" cy="3643630"/>
            <wp:effectExtent l="1270" t="0" r="0" b="0"/>
            <wp:wrapTopAndBottom/>
            <wp:docPr id="99" name="Picture 99" descr="C:\Users\kurt.hess\Downloads\S-111 colour scheme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hess\Downloads\S-111 colour scheme origina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1596"/>
                    <a:stretch/>
                  </pic:blipFill>
                  <pic:spPr bwMode="auto">
                    <a:xfrm rot="16200000">
                      <a:off x="0" y="0"/>
                      <a:ext cx="2426970" cy="3643630"/>
                    </a:xfrm>
                    <a:prstGeom prst="rect">
                      <a:avLst/>
                    </a:prstGeom>
                    <a:noFill/>
                    <a:ln>
                      <a:noFill/>
                    </a:ln>
                    <a:extLst>
                      <a:ext uri="{53640926-AAD7-44D8-BBD7-CCE9431645EC}">
                        <a14:shadowObscured xmlns:a14="http://schemas.microsoft.com/office/drawing/2010/main"/>
                      </a:ext>
                    </a:extLst>
                  </pic:spPr>
                </pic:pic>
              </a:graphicData>
            </a:graphic>
          </wp:anchor>
        </w:drawing>
      </w:r>
    </w:p>
    <w:p w14:paraId="468438D0" w14:textId="71AA08F3" w:rsidR="00727A45" w:rsidRDefault="00727A45" w:rsidP="00E938E0">
      <w:pPr>
        <w:spacing w:after="160"/>
        <w:ind w:left="721"/>
        <w:rPr>
          <w:rFonts w:asciiTheme="minorHAnsi" w:eastAsiaTheme="minorHAnsi" w:hAnsiTheme="minorHAnsi" w:cstheme="minorBidi"/>
          <w:sz w:val="22"/>
        </w:rPr>
      </w:pPr>
      <w:r>
        <w:rPr>
          <w:rFonts w:asciiTheme="minorHAnsi" w:eastAsiaTheme="minorHAnsi" w:hAnsiTheme="minorHAnsi" w:cstheme="minorBidi"/>
          <w:sz w:val="22"/>
        </w:rPr>
        <w:t xml:space="preserve">                                                                              (a)</w:t>
      </w:r>
    </w:p>
    <w:p w14:paraId="502C2ACF" w14:textId="0F9F082E" w:rsidR="00727A45" w:rsidRDefault="00727A45" w:rsidP="00E938E0">
      <w:pPr>
        <w:spacing w:after="160"/>
        <w:rPr>
          <w:rFonts w:asciiTheme="minorHAnsi" w:eastAsiaTheme="minorHAnsi" w:hAnsiTheme="minorHAnsi" w:cstheme="minorBidi"/>
          <w:sz w:val="22"/>
        </w:rPr>
      </w:pPr>
      <w:r>
        <w:rPr>
          <w:rFonts w:asciiTheme="minorHAnsi" w:eastAsiaTheme="minorHAnsi" w:hAnsiTheme="minorHAnsi" w:cstheme="minorBidi"/>
          <w:sz w:val="22"/>
        </w:rPr>
        <w:t xml:space="preserve">                                                                                          (b)</w:t>
      </w:r>
    </w:p>
    <w:p w14:paraId="6951E5DD" w14:textId="3DDB7F1C" w:rsidR="00727A45" w:rsidRPr="00C34D36" w:rsidRDefault="00727A45" w:rsidP="00E938E0">
      <w:pPr>
        <w:spacing w:after="160"/>
        <w:ind w:left="720"/>
        <w:jc w:val="center"/>
        <w:rPr>
          <w:rFonts w:eastAsiaTheme="minorHAnsi" w:cs="Arial"/>
          <w:sz w:val="20"/>
          <w:szCs w:val="20"/>
          <w:rPrChange w:id="4942" w:author="Kurt Hess" w:date="2018-02-06T11:17:00Z">
            <w:rPr>
              <w:rFonts w:eastAsiaTheme="minorHAnsi" w:cs="Arial"/>
              <w:sz w:val="22"/>
            </w:rPr>
          </w:rPrChange>
        </w:rPr>
      </w:pPr>
      <w:r w:rsidRPr="00C34D36">
        <w:rPr>
          <w:rFonts w:eastAsiaTheme="minorHAnsi" w:cs="Arial"/>
          <w:sz w:val="20"/>
          <w:szCs w:val="20"/>
          <w:rPrChange w:id="4943" w:author="Kurt Hess" w:date="2018-02-06T11:17:00Z">
            <w:rPr>
              <w:rFonts w:eastAsiaTheme="minorHAnsi" w:cs="Arial"/>
              <w:sz w:val="22"/>
            </w:rPr>
          </w:rPrChange>
        </w:rPr>
        <w:t xml:space="preserve">Figure 9.9 – Arrows displayed against the </w:t>
      </w:r>
      <w:r w:rsidR="008B2C43" w:rsidRPr="00C34D36">
        <w:rPr>
          <w:rFonts w:eastAsiaTheme="minorHAnsi" w:cs="Arial"/>
          <w:sz w:val="20"/>
          <w:szCs w:val="20"/>
          <w:rPrChange w:id="4944" w:author="Kurt Hess" w:date="2018-02-06T11:17:00Z">
            <w:rPr>
              <w:rFonts w:eastAsiaTheme="minorHAnsi" w:cs="Arial"/>
              <w:sz w:val="22"/>
            </w:rPr>
          </w:rPrChange>
        </w:rPr>
        <w:t xml:space="preserve">(daytime) </w:t>
      </w:r>
      <w:r w:rsidRPr="00C34D36">
        <w:rPr>
          <w:rFonts w:eastAsiaTheme="minorHAnsi" w:cs="Arial"/>
          <w:sz w:val="20"/>
          <w:szCs w:val="20"/>
          <w:rPrChange w:id="4945" w:author="Kurt Hess" w:date="2018-02-06T11:17:00Z">
            <w:rPr>
              <w:rFonts w:eastAsiaTheme="minorHAnsi" w:cs="Arial"/>
              <w:sz w:val="22"/>
            </w:rPr>
          </w:rPrChange>
        </w:rPr>
        <w:t>background colours in Table 9.</w:t>
      </w:r>
      <w:ins w:id="4946" w:author="Kurt Hess" w:date="2018-01-20T17:47:00Z">
        <w:r w:rsidR="00230C74" w:rsidRPr="00C34D36">
          <w:rPr>
            <w:rFonts w:eastAsiaTheme="minorHAnsi" w:cs="Arial"/>
            <w:sz w:val="20"/>
            <w:szCs w:val="20"/>
            <w:rPrChange w:id="4947" w:author="Kurt Hess" w:date="2018-02-06T11:17:00Z">
              <w:rPr>
                <w:rFonts w:eastAsiaTheme="minorHAnsi" w:cs="Arial"/>
                <w:sz w:val="22"/>
              </w:rPr>
            </w:rPrChange>
          </w:rPr>
          <w:t>6</w:t>
        </w:r>
      </w:ins>
      <w:del w:id="4948" w:author="Kurt Hess" w:date="2018-01-20T17:47:00Z">
        <w:r w:rsidRPr="00C34D36" w:rsidDel="00230C74">
          <w:rPr>
            <w:rFonts w:eastAsiaTheme="minorHAnsi" w:cs="Arial"/>
            <w:sz w:val="20"/>
            <w:szCs w:val="20"/>
            <w:rPrChange w:id="4949" w:author="Kurt Hess" w:date="2018-02-06T11:17:00Z">
              <w:rPr>
                <w:rFonts w:eastAsiaTheme="minorHAnsi" w:cs="Arial"/>
                <w:sz w:val="22"/>
              </w:rPr>
            </w:rPrChange>
          </w:rPr>
          <w:delText>4</w:delText>
        </w:r>
      </w:del>
      <w:r w:rsidRPr="00C34D36">
        <w:rPr>
          <w:rFonts w:eastAsiaTheme="minorHAnsi" w:cs="Arial"/>
          <w:sz w:val="20"/>
          <w:szCs w:val="20"/>
          <w:rPrChange w:id="4950" w:author="Kurt Hess" w:date="2018-02-06T11:17:00Z">
            <w:rPr>
              <w:rFonts w:eastAsiaTheme="minorHAnsi" w:cs="Arial"/>
              <w:sz w:val="22"/>
            </w:rPr>
          </w:rPrChange>
        </w:rPr>
        <w:t>. (a) Arrows with borders and (b) without borders.</w:t>
      </w:r>
      <w:r w:rsidR="008B5CE9" w:rsidRPr="00C34D36">
        <w:rPr>
          <w:rFonts w:eastAsiaTheme="minorHAnsi" w:cs="Arial"/>
          <w:sz w:val="20"/>
          <w:szCs w:val="20"/>
          <w:rPrChange w:id="4951" w:author="Kurt Hess" w:date="2018-02-06T11:17:00Z">
            <w:rPr>
              <w:rFonts w:eastAsiaTheme="minorHAnsi" w:cs="Arial"/>
              <w:sz w:val="22"/>
            </w:rPr>
          </w:rPrChange>
        </w:rPr>
        <w:t xml:space="preserve"> (Figures courtesy of University of New Hampshire)</w:t>
      </w:r>
    </w:p>
    <w:p w14:paraId="76868FB7" w14:textId="77777777" w:rsidR="00D8553A" w:rsidRPr="005C2966" w:rsidRDefault="00D8553A" w:rsidP="00A420D6">
      <w:pPr>
        <w:rPr>
          <w:lang w:val="en-CA"/>
        </w:rPr>
      </w:pPr>
    </w:p>
    <w:p w14:paraId="2344599E" w14:textId="77777777" w:rsidR="00187565" w:rsidRDefault="008529EE">
      <w:pPr>
        <w:pStyle w:val="Heading2"/>
      </w:pPr>
      <w:bookmarkStart w:id="4952" w:name="_Toc506532236"/>
      <w:r>
        <w:t>9.7</w:t>
      </w:r>
      <w:r w:rsidR="00D8553A">
        <w:t xml:space="preserve"> </w:t>
      </w:r>
      <w:r w:rsidR="00187565">
        <w:t>Sample Representation</w:t>
      </w:r>
      <w:bookmarkEnd w:id="4952"/>
    </w:p>
    <w:p w14:paraId="102EB8E0" w14:textId="6EC472CB" w:rsidR="00187565" w:rsidRPr="000C5236" w:rsidRDefault="00187565" w:rsidP="00AE2269">
      <w:pPr>
        <w:spacing w:line="240" w:lineRule="auto"/>
        <w:rPr>
          <w:rFonts w:cs="Arial"/>
          <w:iCs/>
          <w:sz w:val="22"/>
        </w:rPr>
      </w:pPr>
      <w:r w:rsidRPr="000C5236">
        <w:rPr>
          <w:rFonts w:cs="Arial"/>
          <w:iCs/>
          <w:sz w:val="22"/>
        </w:rPr>
        <w:t xml:space="preserve">Surface currents vectors comprise a layer to be displayed on demand </w:t>
      </w:r>
      <w:ins w:id="4953" w:author="Kurt Hess" w:date="2018-01-30T08:26:00Z">
        <w:r w:rsidR="00B74C80">
          <w:rPr>
            <w:rFonts w:cs="Arial"/>
            <w:iCs/>
            <w:sz w:val="22"/>
          </w:rPr>
          <w:t xml:space="preserve">and, possibly, </w:t>
        </w:r>
      </w:ins>
      <w:r w:rsidRPr="000C5236">
        <w:rPr>
          <w:rFonts w:cs="Arial"/>
          <w:iCs/>
          <w:sz w:val="22"/>
        </w:rPr>
        <w:t xml:space="preserve">on top of other data and layers. Consideration must be made so as not to obscure critical navigational data nor create confusion by using symbols </w:t>
      </w:r>
      <w:ins w:id="4954" w:author="Kurt Hess" w:date="2018-01-30T08:27:00Z">
        <w:r w:rsidR="00B74C80">
          <w:rPr>
            <w:rFonts w:cs="Arial"/>
            <w:iCs/>
            <w:sz w:val="22"/>
          </w:rPr>
          <w:t xml:space="preserve">or colours </w:t>
        </w:r>
      </w:ins>
      <w:r w:rsidRPr="000C5236">
        <w:rPr>
          <w:rFonts w:cs="Arial"/>
          <w:iCs/>
          <w:sz w:val="22"/>
        </w:rPr>
        <w:t>similar to th</w:t>
      </w:r>
      <w:r w:rsidR="00B51868">
        <w:rPr>
          <w:rFonts w:cs="Arial"/>
          <w:iCs/>
          <w:sz w:val="22"/>
        </w:rPr>
        <w:t>ose in other layers. Figure 9.</w:t>
      </w:r>
      <w:ins w:id="4955" w:author="Kurt Hess" w:date="2018-01-20T17:32:00Z">
        <w:r w:rsidR="005940B9">
          <w:rPr>
            <w:rFonts w:cs="Arial"/>
            <w:iCs/>
            <w:sz w:val="22"/>
          </w:rPr>
          <w:t>10</w:t>
        </w:r>
      </w:ins>
      <w:del w:id="4956" w:author="Kurt Hess" w:date="2018-01-20T17:32:00Z">
        <w:r w:rsidR="00B51868" w:rsidDel="005940B9">
          <w:rPr>
            <w:rFonts w:cs="Arial"/>
            <w:iCs/>
            <w:sz w:val="22"/>
          </w:rPr>
          <w:delText>9</w:delText>
        </w:r>
      </w:del>
      <w:r w:rsidRPr="000C5236">
        <w:rPr>
          <w:rFonts w:cs="Arial"/>
          <w:iCs/>
          <w:sz w:val="22"/>
        </w:rPr>
        <w:t xml:space="preserve"> shows a sample display.</w:t>
      </w:r>
    </w:p>
    <w:p w14:paraId="6B771EDF" w14:textId="77777777" w:rsidR="00187565" w:rsidRPr="00AE2269" w:rsidRDefault="00187565" w:rsidP="00AE2269">
      <w:pPr>
        <w:spacing w:line="240" w:lineRule="auto"/>
        <w:jc w:val="center"/>
        <w:rPr>
          <w:rFonts w:cs="Arial"/>
          <w:iCs/>
          <w:color w:val="FF0000"/>
          <w:sz w:val="22"/>
        </w:rPr>
      </w:pPr>
    </w:p>
    <w:p w14:paraId="53E84560" w14:textId="3EF363CE" w:rsidR="008F4893" w:rsidRPr="008F4893" w:rsidRDefault="00B74C80" w:rsidP="00AE2269">
      <w:pPr>
        <w:spacing w:line="240" w:lineRule="auto"/>
        <w:jc w:val="center"/>
        <w:rPr>
          <w:i/>
          <w:iCs/>
          <w:color w:val="FF0000"/>
          <w:sz w:val="18"/>
          <w:szCs w:val="20"/>
        </w:rPr>
      </w:pPr>
      <w:ins w:id="4957" w:author="Kurt Hess" w:date="2018-01-30T08:28:00Z">
        <w:r>
          <w:rPr>
            <w:rFonts w:eastAsia="Times New Roman" w:cs="Arial"/>
            <w:noProof/>
            <w:color w:val="222222"/>
            <w:u w:val="single"/>
          </w:rPr>
          <mc:AlternateContent>
            <mc:Choice Requires="wpg">
              <w:drawing>
                <wp:anchor distT="0" distB="0" distL="114300" distR="114300" simplePos="0" relativeHeight="251673600" behindDoc="0" locked="0" layoutInCell="1" allowOverlap="1" wp14:anchorId="1A48A3B0" wp14:editId="6FBC6636">
                  <wp:simplePos x="0" y="0"/>
                  <wp:positionH relativeFrom="column">
                    <wp:posOffset>0</wp:posOffset>
                  </wp:positionH>
                  <wp:positionV relativeFrom="paragraph">
                    <wp:posOffset>133350</wp:posOffset>
                  </wp:positionV>
                  <wp:extent cx="6309360" cy="576072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6309360" cy="5760720"/>
                            <a:chOff x="0" y="0"/>
                            <a:chExt cx="5914433" cy="5400198"/>
                          </a:xfrm>
                        </wpg:grpSpPr>
                        <pic:pic xmlns:pic="http://schemas.openxmlformats.org/drawingml/2006/picture">
                          <pic:nvPicPr>
                            <pic:cNvPr id="20" name="Picture 20"/>
                            <pic:cNvPicPr>
                              <a:picLocks noChangeAspect="1"/>
                            </pic:cNvPicPr>
                          </pic:nvPicPr>
                          <pic:blipFill rotWithShape="1">
                            <a:blip r:embed="rId29" cstate="print">
                              <a:extLst>
                                <a:ext uri="{28A0092B-C50C-407E-A947-70E740481C1C}">
                                  <a14:useLocalDpi xmlns:a14="http://schemas.microsoft.com/office/drawing/2010/main" val="0"/>
                                </a:ext>
                              </a:extLst>
                            </a:blip>
                            <a:srcRect l="1169" t="-1" r="1649" b="29793"/>
                            <a:stretch/>
                          </pic:blipFill>
                          <pic:spPr>
                            <a:xfrm>
                              <a:off x="0" y="0"/>
                              <a:ext cx="5914433" cy="5400198"/>
                            </a:xfrm>
                            <a:prstGeom prst="rect">
                              <a:avLst/>
                            </a:prstGeom>
                          </pic:spPr>
                        </pic:pic>
                        <pic:pic xmlns:pic="http://schemas.openxmlformats.org/drawingml/2006/picture">
                          <pic:nvPicPr>
                            <pic:cNvPr id="21" name="Picture 2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533900" y="123825"/>
                              <a:ext cx="1231900" cy="2009775"/>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63E72BEB" id="Group 19" o:spid="_x0000_s1026" style="position:absolute;margin-left:0;margin-top:10.5pt;width:496.8pt;height:453.6pt;z-index:251673600;mso-width-relative:margin;mso-height-relative:margin" coordsize="59144,54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9144;height:5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">
                    <v:imagedata r:id="rId32" o:title="" croptop="-1f" cropbottom="19525f" cropleft="766f" cropright="1081f"/>
                    <v:path arrowok="t"/>
                  </v:shape>
                  <v:shape id="Picture 21" o:spid="_x0000_s1028" type="#_x0000_t75" style="position:absolute;left:45339;top:1238;width:12319;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" stroked="t" strokecolor="windowText">
                    <v:imagedata r:id="rId33" o:title=""/>
                    <v:path arrowok="t"/>
                  </v:shape>
                  <w10:wrap type="topAndBottom"/>
                </v:group>
              </w:pict>
            </mc:Fallback>
          </mc:AlternateContent>
        </w:r>
      </w:ins>
      <w:del w:id="4958" w:author="Kurt Hess" w:date="2018-01-30T08:28:00Z">
        <w:r w:rsidR="005E2418" w:rsidRPr="00AE2269" w:rsidDel="00B74C80">
          <w:rPr>
            <w:rFonts w:cs="Arial"/>
            <w:i/>
            <w:noProof/>
            <w:color w:val="FF0000"/>
            <w:sz w:val="20"/>
            <w:szCs w:val="20"/>
          </w:rPr>
          <w:drawing>
            <wp:inline distT="0" distB="0" distL="0" distR="0" wp14:anchorId="798FA23E" wp14:editId="66B1FEBF">
              <wp:extent cx="5205646" cy="4662684"/>
              <wp:effectExtent l="0" t="0" r="0" b="5080"/>
              <wp:docPr id="24" name="Picture 18" descr="C:\Users\kurt.hess\Downloads\griddedChart-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rt.hess\Downloads\griddedChart-exampl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1275" cy="4676683"/>
                      </a:xfrm>
                      <a:prstGeom prst="rect">
                        <a:avLst/>
                      </a:prstGeom>
                      <a:noFill/>
                      <a:ln>
                        <a:noFill/>
                      </a:ln>
                    </pic:spPr>
                  </pic:pic>
                </a:graphicData>
              </a:graphic>
            </wp:inline>
          </w:drawing>
        </w:r>
      </w:del>
    </w:p>
    <w:p w14:paraId="10BA512A" w14:textId="77777777" w:rsidR="008F4893" w:rsidRPr="008F4893" w:rsidRDefault="008F4893" w:rsidP="008F4893">
      <w:pPr>
        <w:spacing w:line="240" w:lineRule="auto"/>
        <w:ind w:left="720" w:firstLine="720"/>
        <w:rPr>
          <w:i/>
          <w:iCs/>
          <w:color w:val="FF0000"/>
          <w:sz w:val="18"/>
          <w:szCs w:val="20"/>
        </w:rPr>
      </w:pPr>
    </w:p>
    <w:p w14:paraId="56C87134" w14:textId="149E09B3" w:rsidR="00CC622A" w:rsidRDefault="008F4893" w:rsidP="000C5236">
      <w:pPr>
        <w:spacing w:line="240" w:lineRule="auto"/>
        <w:jc w:val="center"/>
        <w:rPr>
          <w:iCs/>
          <w:sz w:val="20"/>
          <w:szCs w:val="20"/>
        </w:rPr>
      </w:pPr>
      <w:r w:rsidRPr="000C5236">
        <w:rPr>
          <w:iCs/>
          <w:sz w:val="20"/>
          <w:szCs w:val="20"/>
        </w:rPr>
        <w:t>Figure 9.</w:t>
      </w:r>
      <w:ins w:id="4959" w:author="Kurt Hess" w:date="2018-01-20T17:32:00Z">
        <w:r w:rsidR="005940B9">
          <w:rPr>
            <w:iCs/>
            <w:sz w:val="20"/>
            <w:szCs w:val="20"/>
          </w:rPr>
          <w:t>10</w:t>
        </w:r>
      </w:ins>
      <w:del w:id="4960" w:author="Kurt Hess" w:date="2018-01-20T17:32:00Z">
        <w:r w:rsidR="00B51868" w:rsidDel="005940B9">
          <w:rPr>
            <w:iCs/>
            <w:sz w:val="20"/>
            <w:szCs w:val="20"/>
          </w:rPr>
          <w:delText>9</w:delText>
        </w:r>
      </w:del>
      <w:r w:rsidRPr="000C5236">
        <w:rPr>
          <w:iCs/>
          <w:sz w:val="20"/>
          <w:szCs w:val="20"/>
        </w:rPr>
        <w:t xml:space="preserve"> – Sample depiction of gridded surface current data in an electronic chart</w:t>
      </w:r>
    </w:p>
    <w:p w14:paraId="62ABB387" w14:textId="6D68D892" w:rsidR="008F4893" w:rsidRPr="000C5236" w:rsidRDefault="000C77B6" w:rsidP="000C5236">
      <w:pPr>
        <w:spacing w:line="240" w:lineRule="auto"/>
        <w:jc w:val="center"/>
        <w:rPr>
          <w:iCs/>
          <w:sz w:val="20"/>
          <w:szCs w:val="20"/>
        </w:rPr>
      </w:pPr>
      <w:r>
        <w:rPr>
          <w:iCs/>
          <w:sz w:val="20"/>
          <w:szCs w:val="20"/>
        </w:rPr>
        <w:t>(</w:t>
      </w:r>
      <w:r w:rsidR="00CC622A">
        <w:rPr>
          <w:iCs/>
          <w:sz w:val="20"/>
          <w:szCs w:val="20"/>
        </w:rPr>
        <w:t xml:space="preserve">Image </w:t>
      </w:r>
      <w:r>
        <w:rPr>
          <w:iCs/>
          <w:sz w:val="20"/>
          <w:szCs w:val="20"/>
        </w:rPr>
        <w:t>courtesy of the University of New Hampshire</w:t>
      </w:r>
      <w:r w:rsidR="005C528E">
        <w:rPr>
          <w:iCs/>
          <w:sz w:val="20"/>
          <w:szCs w:val="20"/>
        </w:rPr>
        <w:t>, US</w:t>
      </w:r>
      <w:r>
        <w:rPr>
          <w:iCs/>
          <w:sz w:val="20"/>
          <w:szCs w:val="20"/>
        </w:rPr>
        <w:t>)</w:t>
      </w:r>
      <w:r w:rsidR="005E7172">
        <w:rPr>
          <w:iCs/>
          <w:sz w:val="20"/>
          <w:szCs w:val="20"/>
        </w:rPr>
        <w:t>.</w:t>
      </w:r>
    </w:p>
    <w:p w14:paraId="70132180" w14:textId="6F91E4F5" w:rsidR="00ED229D" w:rsidRDefault="00ED229D" w:rsidP="00AE2269">
      <w:pPr>
        <w:rPr>
          <w:lang w:val="en-CA"/>
        </w:rPr>
      </w:pPr>
    </w:p>
    <w:p w14:paraId="4B097C85" w14:textId="2734BDFB" w:rsidR="00727A45" w:rsidRDefault="00727A45" w:rsidP="00AE2269">
      <w:pPr>
        <w:rPr>
          <w:lang w:val="en-CA"/>
        </w:rPr>
      </w:pPr>
    </w:p>
    <w:p w14:paraId="2D6911CA" w14:textId="77777777" w:rsidR="00727A45" w:rsidRPr="00AE2269" w:rsidRDefault="00727A45" w:rsidP="00AE2269">
      <w:pPr>
        <w:rPr>
          <w:lang w:val="en-CA"/>
        </w:rPr>
      </w:pPr>
    </w:p>
    <w:p w14:paraId="28B11030" w14:textId="53C08F81" w:rsidR="00FE1277" w:rsidRDefault="00FE1277">
      <w:pPr>
        <w:spacing w:line="240" w:lineRule="auto"/>
        <w:outlineLvl w:val="1"/>
        <w:rPr>
          <w:ins w:id="4961" w:author="Kurt Hess" w:date="2018-03-26T15:03:00Z"/>
          <w:b/>
          <w:sz w:val="24"/>
          <w:szCs w:val="24"/>
        </w:rPr>
        <w:pPrChange w:id="4962" w:author="Kurt Hess" w:date="2018-03-26T15:03:00Z">
          <w:pPr>
            <w:spacing w:line="240" w:lineRule="auto"/>
          </w:pPr>
        </w:pPrChange>
      </w:pPr>
      <w:bookmarkStart w:id="4963" w:name="_Toc415229435"/>
      <w:bookmarkStart w:id="4964" w:name="_Toc415229436"/>
      <w:bookmarkStart w:id="4965" w:name="_Toc415229437"/>
      <w:bookmarkStart w:id="4966" w:name="_Toc412810778"/>
      <w:bookmarkStart w:id="4967" w:name="_Ref416689815"/>
      <w:bookmarkStart w:id="4968" w:name="_Ref416689826"/>
      <w:bookmarkEnd w:id="4963"/>
      <w:bookmarkEnd w:id="4964"/>
      <w:bookmarkEnd w:id="4965"/>
      <w:ins w:id="4969" w:author="Kurt Hess" w:date="2018-03-26T15:03:00Z">
        <w:r w:rsidRPr="00FE1277">
          <w:rPr>
            <w:b/>
            <w:sz w:val="24"/>
            <w:szCs w:val="24"/>
            <w:rPrChange w:id="4970" w:author="Kurt Hess" w:date="2018-03-26T15:03:00Z">
              <w:rPr/>
            </w:rPrChange>
          </w:rPr>
          <w:t>9.8 Portrayal Rules</w:t>
        </w:r>
      </w:ins>
    </w:p>
    <w:p w14:paraId="2134BD2F" w14:textId="77777777" w:rsidR="00FE1277" w:rsidRDefault="00FE1277">
      <w:pPr>
        <w:spacing w:line="240" w:lineRule="auto"/>
        <w:rPr>
          <w:ins w:id="4971" w:author="Kurt Hess" w:date="2018-03-26T15:05:00Z"/>
          <w:sz w:val="22"/>
        </w:rPr>
      </w:pPr>
    </w:p>
    <w:p w14:paraId="20CC76D5" w14:textId="3332069E" w:rsidR="004364DA" w:rsidRPr="00FE1277" w:rsidRDefault="00FE1277">
      <w:pPr>
        <w:spacing w:line="240" w:lineRule="auto"/>
        <w:rPr>
          <w:ins w:id="4972" w:author="Kurt Hess" w:date="2018-02-06T11:51:00Z"/>
          <w:rFonts w:eastAsia="Times New Roman"/>
          <w:b/>
          <w:sz w:val="24"/>
          <w:szCs w:val="24"/>
        </w:rPr>
      </w:pPr>
      <w:ins w:id="4973" w:author="Kurt Hess" w:date="2018-03-26T15:04:00Z">
        <w:r>
          <w:rPr>
            <w:sz w:val="22"/>
          </w:rPr>
          <w:t>A summary of the portrayal rules appears in ANNEX J – SURFACE CURRENT PORTRAYAL RULES.</w:t>
        </w:r>
      </w:ins>
      <w:ins w:id="4974" w:author="Kurt Hess" w:date="2018-02-06T11:51:00Z">
        <w:r w:rsidR="004364DA" w:rsidRPr="00FE1277">
          <w:rPr>
            <w:b/>
            <w:sz w:val="24"/>
            <w:szCs w:val="24"/>
            <w:rPrChange w:id="4975" w:author="Kurt Hess" w:date="2018-03-26T15:03:00Z">
              <w:rPr/>
            </w:rPrChange>
          </w:rPr>
          <w:br w:type="page"/>
        </w:r>
      </w:ins>
    </w:p>
    <w:p w14:paraId="28F91513" w14:textId="41F64BF3" w:rsidR="00D6686C" w:rsidRPr="00D71884" w:rsidRDefault="000D6497">
      <w:pPr>
        <w:pStyle w:val="Heading1"/>
        <w:ind w:left="0"/>
        <w:pPrChange w:id="4976" w:author="Kurt Hess" w:date="2018-01-29T11:44:00Z">
          <w:pPr>
            <w:pStyle w:val="Heading1"/>
            <w:numPr>
              <w:ilvl w:val="2"/>
            </w:numPr>
            <w:ind w:left="0"/>
          </w:pPr>
        </w:pPrChange>
      </w:pPr>
      <w:bookmarkStart w:id="4977" w:name="_Toc506532237"/>
      <w:r>
        <w:t>10.</w:t>
      </w:r>
      <w:r w:rsidR="007B1DA3">
        <w:t xml:space="preserve">  </w:t>
      </w:r>
      <w:r w:rsidR="00B928A8">
        <w:t>DATA PRODUCT FORMAT</w:t>
      </w:r>
      <w:bookmarkEnd w:id="4966"/>
      <w:r w:rsidR="00C37891">
        <w:t xml:space="preserve"> (</w:t>
      </w:r>
      <w:r w:rsidR="002B4ACD">
        <w:t>ENCODING</w:t>
      </w:r>
      <w:r w:rsidR="00C37891">
        <w:t>)</w:t>
      </w:r>
      <w:bookmarkStart w:id="4978" w:name="_Toc412810779"/>
      <w:bookmarkEnd w:id="4967"/>
      <w:bookmarkEnd w:id="4968"/>
      <w:bookmarkEnd w:id="4977"/>
    </w:p>
    <w:p w14:paraId="76AA5131" w14:textId="77777777" w:rsidR="00D6686C" w:rsidRPr="00D71884" w:rsidRDefault="00D6686C" w:rsidP="005C2966">
      <w:pPr>
        <w:pStyle w:val="ListParagraph"/>
        <w:keepNext/>
        <w:keepLines/>
        <w:spacing w:after="100" w:afterAutospacing="1"/>
        <w:ind w:left="972"/>
        <w:contextualSpacing w:val="0"/>
        <w:outlineLvl w:val="1"/>
        <w:rPr>
          <w:rFonts w:eastAsia="Times New Roman"/>
          <w:b/>
          <w:vanish/>
          <w:sz w:val="24"/>
          <w:szCs w:val="24"/>
          <w:lang w:val="en-CA"/>
        </w:rPr>
      </w:pPr>
      <w:bookmarkStart w:id="4979" w:name="_Toc425228149"/>
      <w:bookmarkStart w:id="4980" w:name="_Toc425490104"/>
      <w:bookmarkStart w:id="4981" w:name="_Toc425490666"/>
      <w:bookmarkStart w:id="4982" w:name="_Toc425490819"/>
      <w:bookmarkStart w:id="4983" w:name="_Toc425490966"/>
      <w:bookmarkStart w:id="4984" w:name="_Toc425491113"/>
      <w:bookmarkStart w:id="4985" w:name="_Toc425491523"/>
      <w:bookmarkStart w:id="4986" w:name="_Toc425491656"/>
      <w:bookmarkStart w:id="4987" w:name="_Toc425922081"/>
      <w:bookmarkStart w:id="4988" w:name="_Toc426441861"/>
      <w:bookmarkStart w:id="4989" w:name="_Toc426961791"/>
      <w:bookmarkStart w:id="4990" w:name="_Toc426961924"/>
      <w:bookmarkStart w:id="4991" w:name="_Toc428351932"/>
      <w:bookmarkStart w:id="4992" w:name="_Toc428867288"/>
      <w:bookmarkStart w:id="4993" w:name="_Toc431811808"/>
      <w:bookmarkStart w:id="4994" w:name="_Toc431811939"/>
      <w:bookmarkStart w:id="4995" w:name="_Toc437945329"/>
      <w:bookmarkStart w:id="4996" w:name="_Toc437945454"/>
      <w:bookmarkStart w:id="4997" w:name="_Toc438367288"/>
      <w:bookmarkStart w:id="4998" w:name="_Toc438367541"/>
      <w:bookmarkStart w:id="4999" w:name="_Toc441065994"/>
      <w:bookmarkStart w:id="5000" w:name="_Toc441066247"/>
      <w:bookmarkStart w:id="5001" w:name="_Toc441674493"/>
      <w:bookmarkStart w:id="5002" w:name="_Toc441822819"/>
      <w:bookmarkStart w:id="5003" w:name="_Toc441822950"/>
      <w:bookmarkStart w:id="5004" w:name="_Toc441823374"/>
      <w:bookmarkStart w:id="5005" w:name="_Toc441829221"/>
      <w:bookmarkStart w:id="5006" w:name="_Toc461707604"/>
      <w:bookmarkStart w:id="5007" w:name="_Toc461708539"/>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p>
    <w:p w14:paraId="7EF9B617" w14:textId="143C430C" w:rsidR="00BD7DC4" w:rsidRDefault="008529EE">
      <w:pPr>
        <w:pStyle w:val="Heading2"/>
        <w:pPrChange w:id="5008" w:author="Kurt Hess" w:date="2018-01-30T09:40:00Z">
          <w:pPr>
            <w:pStyle w:val="Heading1"/>
          </w:pPr>
        </w:pPrChange>
      </w:pPr>
      <w:bookmarkStart w:id="5009" w:name="_Toc506532238"/>
      <w:r>
        <w:t>10.1</w:t>
      </w:r>
      <w:r w:rsidR="00A427EE">
        <w:t xml:space="preserve"> </w:t>
      </w:r>
      <w:r w:rsidR="00BD7DC4">
        <w:t>Introduction</w:t>
      </w:r>
      <w:bookmarkEnd w:id="4978"/>
      <w:bookmarkEnd w:id="5009"/>
    </w:p>
    <w:p w14:paraId="4CCB82C5" w14:textId="77777777" w:rsidR="0079442B" w:rsidRDefault="0079442B" w:rsidP="008B2F88">
      <w:pPr>
        <w:rPr>
          <w:rStyle w:val="templatetextChar"/>
        </w:rPr>
      </w:pPr>
    </w:p>
    <w:p w14:paraId="3664A77E" w14:textId="3E2DF924" w:rsidR="00370FB1" w:rsidRPr="00370FB1" w:rsidRDefault="00370FB1" w:rsidP="00370FB1">
      <w:pPr>
        <w:spacing w:after="200" w:line="276" w:lineRule="auto"/>
        <w:rPr>
          <w:rFonts w:cs="Arial"/>
          <w:sz w:val="22"/>
        </w:rPr>
      </w:pPr>
      <w:r w:rsidRPr="00370FB1">
        <w:rPr>
          <w:rFonts w:cs="Arial"/>
          <w:sz w:val="22"/>
        </w:rPr>
        <w:t xml:space="preserve">The Surface Current Data Product must be encoded using the Hierarchical Data Format standard, Version 5 (HDF5). </w:t>
      </w:r>
      <w:r w:rsidRPr="00370FB1">
        <w:rPr>
          <w:rFonts w:cs="Arial"/>
          <w:color w:val="000000"/>
          <w:sz w:val="22"/>
        </w:rPr>
        <w:t xml:space="preserve">The structure of the data product is discussed in </w:t>
      </w:r>
      <w:del w:id="5010" w:author="Kurt Hess" w:date="2018-01-27T08:03:00Z">
        <w:r w:rsidRPr="00370FB1" w:rsidDel="00EF5CDB">
          <w:rPr>
            <w:rFonts w:cs="Arial"/>
            <w:color w:val="000000"/>
            <w:sz w:val="22"/>
          </w:rPr>
          <w:delText>the next s</w:delText>
        </w:r>
      </w:del>
      <w:ins w:id="5011" w:author="Kurt Hess" w:date="2018-01-27T08:03:00Z">
        <w:r w:rsidR="00EF5CDB">
          <w:rPr>
            <w:rFonts w:cs="Arial"/>
            <w:color w:val="000000"/>
            <w:sz w:val="22"/>
          </w:rPr>
          <w:t>Clause 10.2</w:t>
        </w:r>
      </w:ins>
      <w:del w:id="5012" w:author="Kurt Hess" w:date="2018-01-27T08:03:00Z">
        <w:r w:rsidRPr="00370FB1" w:rsidDel="00EF5CDB">
          <w:rPr>
            <w:rFonts w:cs="Arial"/>
            <w:color w:val="000000"/>
            <w:sz w:val="22"/>
          </w:rPr>
          <w:delText>ection</w:delText>
        </w:r>
      </w:del>
      <w:r w:rsidRPr="00370FB1">
        <w:rPr>
          <w:rFonts w:cs="Arial"/>
          <w:color w:val="000000"/>
          <w:sz w:val="22"/>
        </w:rPr>
        <w:t>.</w:t>
      </w:r>
    </w:p>
    <w:p w14:paraId="4E7A6424" w14:textId="4843DCDB" w:rsidR="00997730" w:rsidRDefault="00997730" w:rsidP="00FB55AE">
      <w:pPr>
        <w:spacing w:line="240" w:lineRule="auto"/>
        <w:ind w:left="2160" w:hanging="2160"/>
        <w:rPr>
          <w:ins w:id="5013" w:author="Kurt Hess" w:date="2018-03-21T07:55:00Z"/>
          <w:sz w:val="20"/>
        </w:rPr>
      </w:pPr>
      <w:r w:rsidRPr="000C5236">
        <w:rPr>
          <w:b/>
          <w:sz w:val="20"/>
        </w:rPr>
        <w:t>Format Name:</w:t>
      </w:r>
      <w:r w:rsidRPr="000C5236">
        <w:rPr>
          <w:sz w:val="20"/>
        </w:rPr>
        <w:tab/>
      </w:r>
      <w:r w:rsidRPr="000C5236">
        <w:rPr>
          <w:sz w:val="20"/>
        </w:rPr>
        <w:tab/>
      </w:r>
      <w:r w:rsidR="0023074D">
        <w:rPr>
          <w:sz w:val="20"/>
        </w:rPr>
        <w:tab/>
      </w:r>
      <w:r w:rsidR="0023074D">
        <w:rPr>
          <w:sz w:val="20"/>
        </w:rPr>
        <w:tab/>
      </w:r>
      <w:r w:rsidR="0023074D">
        <w:rPr>
          <w:sz w:val="20"/>
        </w:rPr>
        <w:tab/>
      </w:r>
      <w:r w:rsidR="0023074D">
        <w:rPr>
          <w:sz w:val="20"/>
        </w:rPr>
        <w:tab/>
      </w:r>
      <w:r w:rsidR="0023074D">
        <w:rPr>
          <w:sz w:val="20"/>
        </w:rPr>
        <w:tab/>
      </w:r>
      <w:r w:rsidR="0023074D">
        <w:rPr>
          <w:sz w:val="20"/>
        </w:rPr>
        <w:tab/>
      </w:r>
      <w:r w:rsidRPr="000C5236">
        <w:rPr>
          <w:sz w:val="20"/>
        </w:rPr>
        <w:t>HDF-5</w:t>
      </w:r>
    </w:p>
    <w:p w14:paraId="6E7C8CD5" w14:textId="77777777" w:rsidR="007C6E48" w:rsidRPr="000C5236" w:rsidRDefault="007C6E48" w:rsidP="00FB55AE">
      <w:pPr>
        <w:spacing w:line="240" w:lineRule="auto"/>
        <w:ind w:left="2160" w:hanging="2160"/>
        <w:rPr>
          <w:sz w:val="20"/>
        </w:rPr>
      </w:pPr>
    </w:p>
    <w:p w14:paraId="48608AF9" w14:textId="2A86851B" w:rsidR="00997730" w:rsidRDefault="00997730" w:rsidP="00FB55AE">
      <w:pPr>
        <w:spacing w:line="240" w:lineRule="auto"/>
        <w:ind w:left="2160" w:hanging="2160"/>
        <w:rPr>
          <w:ins w:id="5014" w:author="Kurt Hess" w:date="2018-03-21T07:55:00Z"/>
          <w:rFonts w:cs="Arial"/>
          <w:sz w:val="20"/>
          <w:szCs w:val="20"/>
        </w:rPr>
      </w:pPr>
      <w:r w:rsidRPr="000C5236">
        <w:rPr>
          <w:b/>
          <w:sz w:val="20"/>
        </w:rPr>
        <w:t>Character Set:</w:t>
      </w:r>
      <w:r w:rsidRPr="000C5236">
        <w:rPr>
          <w:sz w:val="20"/>
        </w:rPr>
        <w:tab/>
      </w:r>
      <w:r w:rsidRPr="000C5236">
        <w:rPr>
          <w:sz w:val="20"/>
        </w:rPr>
        <w:tab/>
      </w:r>
      <w:r w:rsidR="0023074D">
        <w:rPr>
          <w:sz w:val="20"/>
        </w:rPr>
        <w:tab/>
      </w:r>
      <w:r w:rsidR="0023074D">
        <w:rPr>
          <w:sz w:val="20"/>
        </w:rPr>
        <w:tab/>
      </w:r>
      <w:r w:rsidRPr="00660691">
        <w:rPr>
          <w:rFonts w:cs="Arial"/>
          <w:sz w:val="20"/>
          <w:szCs w:val="20"/>
        </w:rPr>
        <w:t>MD_CharacterSetCode (ISO 19115)</w:t>
      </w:r>
    </w:p>
    <w:p w14:paraId="05AD20B3" w14:textId="77777777" w:rsidR="007C6E48" w:rsidRPr="000C5236" w:rsidRDefault="007C6E48" w:rsidP="00FB55AE">
      <w:pPr>
        <w:spacing w:line="240" w:lineRule="auto"/>
        <w:ind w:left="2160" w:hanging="2160"/>
        <w:rPr>
          <w:sz w:val="20"/>
        </w:rPr>
      </w:pPr>
    </w:p>
    <w:p w14:paraId="3AC060C1" w14:textId="77777777" w:rsidR="00370FB1" w:rsidRDefault="00997730" w:rsidP="000D15D0">
      <w:pPr>
        <w:spacing w:line="240" w:lineRule="auto"/>
        <w:ind w:left="2160" w:hanging="2160"/>
        <w:rPr>
          <w:sz w:val="20"/>
        </w:rPr>
      </w:pPr>
      <w:r w:rsidRPr="000C5236">
        <w:rPr>
          <w:b/>
          <w:sz w:val="20"/>
        </w:rPr>
        <w:t>Specification:</w:t>
      </w:r>
      <w:r w:rsidRPr="000C5236">
        <w:rPr>
          <w:sz w:val="20"/>
        </w:rPr>
        <w:tab/>
      </w:r>
      <w:r w:rsidRPr="000C5236">
        <w:rPr>
          <w:sz w:val="20"/>
        </w:rPr>
        <w:tab/>
        <w:t>S-100 profile of HDF-5</w:t>
      </w:r>
    </w:p>
    <w:p w14:paraId="014C8DFB" w14:textId="77777777" w:rsidR="005D4FF3" w:rsidRPr="000D15D0" w:rsidRDefault="005D4FF3" w:rsidP="000D15D0">
      <w:pPr>
        <w:spacing w:line="240" w:lineRule="auto"/>
        <w:ind w:left="2160" w:hanging="2160"/>
        <w:rPr>
          <w:sz w:val="20"/>
        </w:rPr>
      </w:pPr>
    </w:p>
    <w:p w14:paraId="70EF7CB2" w14:textId="77777777" w:rsidR="00DC70D0" w:rsidRPr="00614737" w:rsidRDefault="008529EE">
      <w:pPr>
        <w:pStyle w:val="Heading2"/>
      </w:pPr>
      <w:bookmarkStart w:id="5015" w:name="_Toc506532239"/>
      <w:r>
        <w:t>10.2</w:t>
      </w:r>
      <w:r w:rsidR="00A427EE">
        <w:t xml:space="preserve"> </w:t>
      </w:r>
      <w:r w:rsidR="00DC70D0" w:rsidRPr="00D96DAA">
        <w:t>Product</w:t>
      </w:r>
      <w:r w:rsidR="00DC70D0">
        <w:t xml:space="preserve"> Structure</w:t>
      </w:r>
      <w:bookmarkEnd w:id="5015"/>
    </w:p>
    <w:p w14:paraId="73D6671B" w14:textId="77777777" w:rsidR="000E1D0C" w:rsidRDefault="0037429E" w:rsidP="000E1D0C">
      <w:pPr>
        <w:rPr>
          <w:ins w:id="5016" w:author="Kurt Hess" w:date="2018-01-28T07:23:00Z"/>
          <w:sz w:val="22"/>
        </w:rPr>
      </w:pPr>
      <w:r>
        <w:rPr>
          <w:sz w:val="22"/>
        </w:rPr>
        <w:t xml:space="preserve">The key idea at the core of the </w:t>
      </w:r>
      <w:ins w:id="5017" w:author="Kurt Hess" w:date="2018-01-27T08:02:00Z">
        <w:r w:rsidR="00EF5CDB">
          <w:rPr>
            <w:sz w:val="22"/>
          </w:rPr>
          <w:t xml:space="preserve">data product </w:t>
        </w:r>
      </w:ins>
      <w:r>
        <w:rPr>
          <w:sz w:val="22"/>
        </w:rPr>
        <w:t xml:space="preserve">structure is this: the organization of the information </w:t>
      </w:r>
      <w:r w:rsidR="002E01C3">
        <w:rPr>
          <w:sz w:val="22"/>
        </w:rPr>
        <w:t>is</w:t>
      </w:r>
      <w:r>
        <w:rPr>
          <w:sz w:val="22"/>
        </w:rPr>
        <w:t xml:space="preserve"> substantially the same for </w:t>
      </w:r>
      <w:r w:rsidR="007B1DA3">
        <w:rPr>
          <w:sz w:val="22"/>
        </w:rPr>
        <w:t xml:space="preserve">each of </w:t>
      </w:r>
      <w:r>
        <w:rPr>
          <w:sz w:val="22"/>
        </w:rPr>
        <w:t>the various types of data, but the information itself will be interpreted differently.</w:t>
      </w:r>
      <w:ins w:id="5018" w:author="Kurt Hess" w:date="2018-01-28T07:23:00Z">
        <w:r w:rsidR="000E1D0C">
          <w:rPr>
            <w:sz w:val="22"/>
          </w:rPr>
          <w:t xml:space="preserve"> </w:t>
        </w:r>
      </w:ins>
    </w:p>
    <w:p w14:paraId="2D99787E" w14:textId="77777777" w:rsidR="000E1D0C" w:rsidRDefault="000E1D0C" w:rsidP="000E1D0C">
      <w:pPr>
        <w:rPr>
          <w:ins w:id="5019" w:author="Kurt Hess" w:date="2018-01-28T07:23:00Z"/>
          <w:sz w:val="22"/>
        </w:rPr>
      </w:pPr>
    </w:p>
    <w:p w14:paraId="2CDFAFB6" w14:textId="0B7F4C29" w:rsidR="00B63D57" w:rsidRDefault="000E1D0C" w:rsidP="000E1D0C">
      <w:pPr>
        <w:rPr>
          <w:ins w:id="5020" w:author="Kurt Hess" w:date="2018-01-28T07:22:00Z"/>
          <w:sz w:val="22"/>
        </w:rPr>
      </w:pPr>
      <w:ins w:id="5021" w:author="Kurt Hess" w:date="2018-01-28T07:22:00Z">
        <w:r>
          <w:rPr>
            <w:sz w:val="22"/>
          </w:rPr>
          <w:t>The data types are (a) time series data for one or more individual, fixed stations, (b) regularly-gridded data for multiple times, (c) ungeorectified gridded data for multiple times, and (d) moving platform (e.g., surface drifter) data with a constant time interval.</w:t>
        </w:r>
      </w:ins>
    </w:p>
    <w:p w14:paraId="0A72663B" w14:textId="77777777" w:rsidR="000E1D0C" w:rsidRDefault="000E1D0C" w:rsidP="001C4D88">
      <w:pPr>
        <w:rPr>
          <w:ins w:id="5022" w:author="Kurt Hess" w:date="2018-01-27T06:58:00Z"/>
          <w:sz w:val="22"/>
        </w:rPr>
      </w:pPr>
    </w:p>
    <w:p w14:paraId="4837332F" w14:textId="4672F636" w:rsidR="00B151D0" w:rsidRDefault="00B63D57">
      <w:pPr>
        <w:spacing w:after="160"/>
        <w:ind w:left="58"/>
        <w:rPr>
          <w:ins w:id="5023" w:author="Kurt Hess" w:date="2018-01-27T07:46:00Z"/>
          <w:sz w:val="22"/>
        </w:rPr>
        <w:pPrChange w:id="5024" w:author="Kurt Hess" w:date="2018-01-27T08:49:00Z">
          <w:pPr/>
        </w:pPrChange>
      </w:pPr>
      <w:moveToRangeStart w:id="5025" w:author="Kurt Hess" w:date="2018-01-27T06:58:00Z" w:name="move504799629"/>
      <w:moveTo w:id="5026" w:author="Kurt Hess" w:date="2018-01-27T06:58:00Z">
        <w:r>
          <w:rPr>
            <w:sz w:val="22"/>
          </w:rPr>
          <w:t xml:space="preserve">For all data types, the product structure </w:t>
        </w:r>
        <w:del w:id="5027" w:author="Kurt Hess" w:date="2018-01-28T14:08:00Z">
          <w:r w:rsidDel="009E37C6">
            <w:rPr>
              <w:sz w:val="22"/>
            </w:rPr>
            <w:delText xml:space="preserve">in HDF5 </w:delText>
          </w:r>
        </w:del>
        <w:r>
          <w:rPr>
            <w:sz w:val="22"/>
          </w:rPr>
          <w:t>includes</w:t>
        </w:r>
        <w:r>
          <w:rPr>
            <w:rStyle w:val="cross-referenceChar"/>
            <w:sz w:val="22"/>
          </w:rPr>
          <w:t xml:space="preserve"> (a) a </w:t>
        </w:r>
      </w:moveTo>
      <w:ins w:id="5028" w:author="Kurt Hess" w:date="2018-01-27T08:03:00Z">
        <w:r w:rsidR="00EF5CDB">
          <w:rPr>
            <w:rStyle w:val="cross-referenceChar"/>
            <w:sz w:val="22"/>
          </w:rPr>
          <w:t xml:space="preserve">carrier </w:t>
        </w:r>
      </w:ins>
      <w:moveTo w:id="5029" w:author="Kurt Hess" w:date="2018-01-27T06:58:00Z">
        <w:r>
          <w:rPr>
            <w:rStyle w:val="cross-referenceChar"/>
            <w:sz w:val="22"/>
          </w:rPr>
          <w:t xml:space="preserve">metadata block, which is followed by (b) one or more </w:t>
        </w:r>
        <w:r>
          <w:rPr>
            <w:sz w:val="22"/>
          </w:rPr>
          <w:t xml:space="preserve">Groups which contain </w:t>
        </w:r>
      </w:moveTo>
      <w:ins w:id="5030" w:author="Kurt Hess" w:date="2018-01-27T07:45:00Z">
        <w:r w:rsidR="00B151D0">
          <w:rPr>
            <w:sz w:val="22"/>
          </w:rPr>
          <w:t xml:space="preserve">either position data or </w:t>
        </w:r>
      </w:ins>
      <w:moveTo w:id="5031" w:author="Kurt Hess" w:date="2018-01-27T06:58:00Z">
        <w:r>
          <w:rPr>
            <w:sz w:val="22"/>
          </w:rPr>
          <w:t xml:space="preserve">the </w:t>
        </w:r>
        <w:del w:id="5032" w:author="Kurt Hess" w:date="2018-01-27T07:49:00Z">
          <w:r w:rsidDel="00B151D0">
            <w:rPr>
              <w:sz w:val="22"/>
            </w:rPr>
            <w:delText xml:space="preserve">actual </w:delText>
          </w:r>
        </w:del>
        <w:r>
          <w:rPr>
            <w:sz w:val="22"/>
          </w:rPr>
          <w:t>surface current data.</w:t>
        </w:r>
        <w:r w:rsidRPr="00C67074">
          <w:rPr>
            <w:sz w:val="22"/>
          </w:rPr>
          <w:t xml:space="preserve"> </w:t>
        </w:r>
        <w:r>
          <w:rPr>
            <w:sz w:val="22"/>
          </w:rPr>
          <w:t xml:space="preserve">The speed and direction information are saved in arrays that hold </w:t>
        </w:r>
        <w:del w:id="5033" w:author="Kurt Hess" w:date="2018-01-27T08:04:00Z">
          <w:r w:rsidDel="00EF5CDB">
            <w:rPr>
              <w:sz w:val="22"/>
            </w:rPr>
            <w:delText xml:space="preserve">either </w:delText>
          </w:r>
        </w:del>
        <w:r>
          <w:rPr>
            <w:sz w:val="22"/>
          </w:rPr>
          <w:t>gridded data</w:t>
        </w:r>
      </w:moveTo>
      <w:ins w:id="5034" w:author="Kurt Hess" w:date="2018-01-27T08:04:00Z">
        <w:r w:rsidR="00EF5CDB">
          <w:rPr>
            <w:sz w:val="22"/>
          </w:rPr>
          <w:t>, point data,</w:t>
        </w:r>
      </w:ins>
      <w:moveTo w:id="5035" w:author="Kurt Hess" w:date="2018-01-27T06:58:00Z">
        <w:r>
          <w:rPr>
            <w:sz w:val="22"/>
          </w:rPr>
          <w:t xml:space="preserve"> or a time series. </w:t>
        </w:r>
      </w:moveTo>
      <w:ins w:id="5036" w:author="Kurt Hess" w:date="2018-01-27T07:53:00Z">
        <w:r w:rsidR="00B151D0" w:rsidRPr="0037441B">
          <w:rPr>
            <w:rFonts w:eastAsia="Times New Roman"/>
            <w:bCs/>
            <w:sz w:val="22"/>
          </w:rPr>
          <w:t xml:space="preserve">The </w:t>
        </w:r>
        <w:r w:rsidR="00B151D0" w:rsidRPr="0037441B">
          <w:rPr>
            <w:rFonts w:eastAsia="Times New Roman"/>
            <w:bCs/>
            <w:sz w:val="22"/>
            <w:lang w:val="en-CA"/>
          </w:rPr>
          <w:t xml:space="preserve">product structure </w:t>
        </w:r>
        <w:r w:rsidR="00B151D0" w:rsidRPr="0037441B">
          <w:rPr>
            <w:rFonts w:eastAsia="Times New Roman"/>
            <w:bCs/>
            <w:sz w:val="22"/>
          </w:rPr>
          <w:t>allows multi-dimensional arrays of data to be grouped with metadata.</w:t>
        </w:r>
        <w:r w:rsidR="00B151D0" w:rsidRPr="0037441B">
          <w:rPr>
            <w:sz w:val="22"/>
          </w:rPr>
          <w:t xml:space="preserve"> </w:t>
        </w:r>
      </w:ins>
      <w:ins w:id="5037" w:author="Kurt Hess" w:date="2018-01-27T07:45:00Z">
        <w:r w:rsidR="00B151D0">
          <w:rPr>
            <w:sz w:val="22"/>
          </w:rPr>
          <w:t>The basic structure of the S-111 data product is shown in Figure 10.1.</w:t>
        </w:r>
      </w:ins>
      <w:ins w:id="5038" w:author="Kurt Hess" w:date="2018-01-27T08:49:00Z">
        <w:r w:rsidR="008F1587" w:rsidRPr="008F1587">
          <w:rPr>
            <w:sz w:val="22"/>
          </w:rPr>
          <w:t xml:space="preserve"> </w:t>
        </w:r>
        <w:r w:rsidR="008F1587" w:rsidRPr="0037441B">
          <w:rPr>
            <w:sz w:val="22"/>
          </w:rPr>
          <w:t>The format of the data product (cf. Figure F.5</w:t>
        </w:r>
        <w:r w:rsidR="008F1587">
          <w:rPr>
            <w:sz w:val="22"/>
          </w:rPr>
          <w:t xml:space="preserve"> and Table G.2</w:t>
        </w:r>
        <w:r w:rsidR="008F1587" w:rsidRPr="0037441B">
          <w:rPr>
            <w:sz w:val="22"/>
          </w:rPr>
          <w:t>) is described below and the Carrier Metadata is discussed in Clause 12.3.</w:t>
        </w:r>
      </w:ins>
    </w:p>
    <w:p w14:paraId="7B770A75" w14:textId="77777777" w:rsidR="00B151D0" w:rsidRDefault="00B151D0" w:rsidP="00B151D0">
      <w:pPr>
        <w:rPr>
          <w:ins w:id="5039" w:author="Kurt Hess" w:date="2018-01-27T07:45:00Z"/>
          <w:sz w:val="22"/>
        </w:rPr>
      </w:pPr>
    </w:p>
    <w:p w14:paraId="6E86AC6D" w14:textId="0CEAFD3C" w:rsidR="00B63D57" w:rsidRDefault="00B63D57" w:rsidP="00B63D57">
      <w:pPr>
        <w:rPr>
          <w:moveTo w:id="5040" w:author="Kurt Hess" w:date="2018-01-27T06:58:00Z"/>
          <w:rFonts w:cs="Arial"/>
          <w:sz w:val="22"/>
        </w:rPr>
      </w:pPr>
    </w:p>
    <w:tbl>
      <w:tblPr>
        <w:tblpPr w:leftFromText="180" w:rightFromText="180" w:vertAnchor="text" w:horzAnchor="margin" w:tblpXSpec="center"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45"/>
        <w:gridCol w:w="6570"/>
        <w:gridCol w:w="785"/>
      </w:tblGrid>
      <w:tr w:rsidR="00B151D0" w:rsidRPr="00FE340F" w:rsidDel="004364DA" w14:paraId="09CBC10F" w14:textId="472E16DA" w:rsidTr="008F1587">
        <w:trPr>
          <w:cantSplit/>
          <w:del w:id="5041" w:author="Kurt Hess" w:date="2018-02-06T11:51:00Z"/>
        </w:trPr>
        <w:tc>
          <w:tcPr>
            <w:tcW w:w="745" w:type="dxa"/>
            <w:tcBorders>
              <w:top w:val="single" w:sz="4" w:space="0" w:color="auto"/>
              <w:left w:val="single" w:sz="4" w:space="0" w:color="auto"/>
              <w:bottom w:val="nil"/>
              <w:right w:val="nil"/>
            </w:tcBorders>
            <w:shd w:val="clear" w:color="auto" w:fill="E7E6E6"/>
            <w:vAlign w:val="center"/>
          </w:tcPr>
          <w:p w14:paraId="5158BABD" w14:textId="1FCEE40B" w:rsidR="00B151D0" w:rsidRPr="002D55AE" w:rsidDel="004364DA" w:rsidRDefault="00B151D0" w:rsidP="008F1587">
            <w:pPr>
              <w:rPr>
                <w:del w:id="5042" w:author="Kurt Hess" w:date="2018-02-06T11:51:00Z"/>
                <w:moveTo w:id="5043" w:author="Kurt Hess" w:date="2018-01-27T07:46:00Z"/>
                <w:rFonts w:eastAsia="Times New Roman" w:cs="Arial"/>
                <w:b/>
                <w:bCs/>
                <w:sz w:val="20"/>
                <w:szCs w:val="20"/>
              </w:rPr>
            </w:pPr>
            <w:moveToRangeStart w:id="5044" w:author="Kurt Hess" w:date="2018-01-27T07:46:00Z" w:name="move504802500"/>
            <w:moveToRangeEnd w:id="5025"/>
          </w:p>
        </w:tc>
        <w:tc>
          <w:tcPr>
            <w:tcW w:w="6570" w:type="dxa"/>
            <w:tcBorders>
              <w:top w:val="single" w:sz="4" w:space="0" w:color="auto"/>
              <w:left w:val="nil"/>
              <w:bottom w:val="single" w:sz="4" w:space="0" w:color="auto"/>
              <w:right w:val="nil"/>
            </w:tcBorders>
            <w:shd w:val="clear" w:color="auto" w:fill="E7E6E6"/>
            <w:vAlign w:val="center"/>
          </w:tcPr>
          <w:p w14:paraId="5400D1E8" w14:textId="68BCD9AC" w:rsidR="00B151D0" w:rsidRPr="002D55AE" w:rsidDel="004364DA" w:rsidRDefault="00B151D0" w:rsidP="008F1587">
            <w:pPr>
              <w:jc w:val="center"/>
              <w:rPr>
                <w:del w:id="5045" w:author="Kurt Hess" w:date="2018-02-06T11:51:00Z"/>
                <w:moveTo w:id="5046" w:author="Kurt Hess" w:date="2018-01-27T07:46:00Z"/>
                <w:rFonts w:eastAsia="Times New Roman" w:cs="Arial"/>
                <w:b/>
                <w:bCs/>
                <w:sz w:val="20"/>
                <w:szCs w:val="20"/>
              </w:rPr>
            </w:pPr>
            <w:moveTo w:id="5047" w:author="Kurt Hess" w:date="2018-01-27T07:46:00Z">
              <w:del w:id="5048" w:author="Kurt Hess" w:date="2018-02-06T11:51:00Z">
                <w:r w:rsidDel="004364DA">
                  <w:rPr>
                    <w:rFonts w:eastAsia="Times New Roman" w:cs="Arial"/>
                    <w:b/>
                    <w:bCs/>
                    <w:sz w:val="20"/>
                    <w:szCs w:val="20"/>
                  </w:rPr>
                  <w:delText xml:space="preserve">Data </w:delText>
                </w:r>
                <w:r w:rsidRPr="002D55AE" w:rsidDel="004364DA">
                  <w:rPr>
                    <w:rFonts w:eastAsia="Times New Roman" w:cs="Arial"/>
                    <w:b/>
                    <w:bCs/>
                    <w:sz w:val="20"/>
                    <w:szCs w:val="20"/>
                  </w:rPr>
                  <w:delText>Product</w:delText>
                </w:r>
              </w:del>
            </w:moveTo>
          </w:p>
        </w:tc>
        <w:tc>
          <w:tcPr>
            <w:tcW w:w="785" w:type="dxa"/>
            <w:tcBorders>
              <w:top w:val="single" w:sz="4" w:space="0" w:color="auto"/>
              <w:left w:val="nil"/>
              <w:bottom w:val="nil"/>
              <w:right w:val="single" w:sz="4" w:space="0" w:color="auto"/>
            </w:tcBorders>
            <w:shd w:val="clear" w:color="auto" w:fill="E7E6E6"/>
            <w:vAlign w:val="center"/>
          </w:tcPr>
          <w:p w14:paraId="3E8184AD" w14:textId="2FF78ECD" w:rsidR="00B151D0" w:rsidRPr="002D55AE" w:rsidDel="004364DA" w:rsidRDefault="00B151D0" w:rsidP="008F1587">
            <w:pPr>
              <w:rPr>
                <w:del w:id="5049" w:author="Kurt Hess" w:date="2018-02-06T11:51:00Z"/>
                <w:moveTo w:id="5050" w:author="Kurt Hess" w:date="2018-01-27T07:46:00Z"/>
                <w:rFonts w:eastAsia="Times New Roman" w:cs="Arial"/>
                <w:b/>
                <w:bCs/>
                <w:sz w:val="20"/>
                <w:szCs w:val="20"/>
              </w:rPr>
            </w:pPr>
          </w:p>
        </w:tc>
      </w:tr>
      <w:tr w:rsidR="00B151D0" w:rsidRPr="00FE340F" w:rsidDel="004364DA" w14:paraId="792C0ABF" w14:textId="78D76308" w:rsidTr="008F1587">
        <w:trPr>
          <w:cantSplit/>
          <w:trHeight w:val="432"/>
          <w:del w:id="5051" w:author="Kurt Hess" w:date="2018-02-06T11:51:00Z"/>
        </w:trPr>
        <w:tc>
          <w:tcPr>
            <w:tcW w:w="745" w:type="dxa"/>
            <w:tcBorders>
              <w:top w:val="single" w:sz="4" w:space="0" w:color="auto"/>
              <w:left w:val="single" w:sz="4" w:space="0" w:color="auto"/>
              <w:bottom w:val="nil"/>
              <w:right w:val="nil"/>
            </w:tcBorders>
            <w:vAlign w:val="center"/>
          </w:tcPr>
          <w:p w14:paraId="68BA189D" w14:textId="4E2F94DE" w:rsidR="00B151D0" w:rsidRPr="002D55AE" w:rsidDel="004364DA" w:rsidRDefault="00B151D0" w:rsidP="008F1587">
            <w:pPr>
              <w:rPr>
                <w:del w:id="5052" w:author="Kurt Hess" w:date="2018-02-06T11:51:00Z"/>
                <w:moveTo w:id="5053"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464F39C5" w14:textId="126EE32A" w:rsidR="00B151D0" w:rsidRPr="002D55AE" w:rsidDel="004364DA" w:rsidRDefault="00B151D0" w:rsidP="008F1587">
            <w:pPr>
              <w:rPr>
                <w:del w:id="5054" w:author="Kurt Hess" w:date="2018-02-06T11:51:00Z"/>
                <w:moveTo w:id="5055" w:author="Kurt Hess" w:date="2018-01-27T07:46:00Z"/>
                <w:rFonts w:eastAsia="Times New Roman" w:cs="Arial"/>
                <w:bCs/>
                <w:sz w:val="20"/>
                <w:szCs w:val="20"/>
              </w:rPr>
            </w:pPr>
          </w:p>
        </w:tc>
        <w:tc>
          <w:tcPr>
            <w:tcW w:w="785" w:type="dxa"/>
            <w:tcBorders>
              <w:top w:val="single" w:sz="4" w:space="0" w:color="auto"/>
              <w:left w:val="nil"/>
              <w:bottom w:val="nil"/>
              <w:right w:val="single" w:sz="4" w:space="0" w:color="auto"/>
            </w:tcBorders>
            <w:vAlign w:val="center"/>
          </w:tcPr>
          <w:p w14:paraId="68680245" w14:textId="430D85EB" w:rsidR="00B151D0" w:rsidRPr="002D55AE" w:rsidDel="004364DA" w:rsidRDefault="00B151D0" w:rsidP="008F1587">
            <w:pPr>
              <w:rPr>
                <w:del w:id="5056" w:author="Kurt Hess" w:date="2018-02-06T11:51:00Z"/>
                <w:moveTo w:id="5057" w:author="Kurt Hess" w:date="2018-01-27T07:46:00Z"/>
                <w:rFonts w:eastAsia="Times New Roman" w:cs="Arial"/>
                <w:bCs/>
                <w:sz w:val="20"/>
                <w:szCs w:val="20"/>
              </w:rPr>
            </w:pPr>
          </w:p>
        </w:tc>
      </w:tr>
      <w:tr w:rsidR="00B151D0" w:rsidRPr="00FE340F" w:rsidDel="004364DA" w14:paraId="38FE63D2" w14:textId="6D8D230F" w:rsidTr="008F1587">
        <w:trPr>
          <w:cantSplit/>
          <w:del w:id="5058" w:author="Kurt Hess" w:date="2018-02-06T11:51:00Z"/>
        </w:trPr>
        <w:tc>
          <w:tcPr>
            <w:tcW w:w="745" w:type="dxa"/>
            <w:tcBorders>
              <w:top w:val="nil"/>
              <w:left w:val="single" w:sz="4" w:space="0" w:color="auto"/>
              <w:bottom w:val="nil"/>
              <w:right w:val="single" w:sz="4" w:space="0" w:color="auto"/>
            </w:tcBorders>
            <w:vAlign w:val="center"/>
          </w:tcPr>
          <w:p w14:paraId="29A540FE" w14:textId="79FF21DD" w:rsidR="00B151D0" w:rsidRPr="002D55AE" w:rsidDel="004364DA" w:rsidRDefault="00B151D0" w:rsidP="008F1587">
            <w:pPr>
              <w:rPr>
                <w:del w:id="5059" w:author="Kurt Hess" w:date="2018-02-06T11:51:00Z"/>
                <w:moveTo w:id="5060" w:author="Kurt Hess" w:date="2018-01-27T07:46:00Z"/>
                <w:rFonts w:eastAsia="Times New Roman" w:cs="Arial"/>
                <w:bCs/>
                <w:sz w:val="20"/>
                <w:szCs w:val="20"/>
              </w:rPr>
            </w:pPr>
            <w:moveTo w:id="5061" w:author="Kurt Hess" w:date="2018-01-27T07:46:00Z">
              <w:del w:id="5062" w:author="Kurt Hess" w:date="2018-02-06T11:51:00Z">
                <w:r w:rsidRPr="002D55AE" w:rsidDel="004364DA">
                  <w:rPr>
                    <w:rFonts w:eastAsia="Times New Roman" w:cs="Arial"/>
                    <w:bCs/>
                    <w:sz w:val="20"/>
                    <w:szCs w:val="20"/>
                  </w:rPr>
                  <w:delText xml:space="preserve"> </w:delText>
                </w:r>
              </w:del>
            </w:moveTo>
          </w:p>
        </w:tc>
        <w:tc>
          <w:tcPr>
            <w:tcW w:w="6570" w:type="dxa"/>
            <w:tcBorders>
              <w:top w:val="single" w:sz="4" w:space="0" w:color="auto"/>
              <w:left w:val="single" w:sz="4" w:space="0" w:color="auto"/>
              <w:bottom w:val="single" w:sz="4" w:space="0" w:color="auto"/>
              <w:right w:val="single" w:sz="4" w:space="0" w:color="auto"/>
            </w:tcBorders>
            <w:vAlign w:val="center"/>
            <w:hideMark/>
          </w:tcPr>
          <w:p w14:paraId="43BB10A3" w14:textId="15E8A8D5" w:rsidR="00B151D0" w:rsidRPr="002D55AE" w:rsidDel="004364DA" w:rsidRDefault="00B151D0" w:rsidP="008F1587">
            <w:pPr>
              <w:rPr>
                <w:del w:id="5063" w:author="Kurt Hess" w:date="2018-02-06T11:51:00Z"/>
                <w:moveTo w:id="5064" w:author="Kurt Hess" w:date="2018-01-27T07:46:00Z"/>
                <w:rFonts w:eastAsia="Times New Roman" w:cs="Arial"/>
                <w:bCs/>
                <w:sz w:val="20"/>
                <w:szCs w:val="20"/>
              </w:rPr>
            </w:pPr>
            <w:moveTo w:id="5065" w:author="Kurt Hess" w:date="2018-01-27T07:46:00Z">
              <w:del w:id="5066" w:author="Kurt Hess" w:date="2018-02-06T11:51:00Z">
                <w:r w:rsidDel="004364DA">
                  <w:rPr>
                    <w:rFonts w:eastAsia="Times New Roman" w:cs="Arial"/>
                    <w:bCs/>
                    <w:sz w:val="20"/>
                    <w:szCs w:val="20"/>
                  </w:rPr>
                  <w:delText>Carrier</w:delText>
                </w:r>
                <w:r w:rsidRPr="002D55AE" w:rsidDel="004364DA">
                  <w:rPr>
                    <w:rFonts w:eastAsia="Times New Roman" w:cs="Arial"/>
                    <w:bCs/>
                    <w:sz w:val="20"/>
                    <w:szCs w:val="20"/>
                  </w:rPr>
                  <w:delText xml:space="preserve"> Metadata</w:delText>
                </w:r>
              </w:del>
            </w:moveTo>
          </w:p>
        </w:tc>
        <w:tc>
          <w:tcPr>
            <w:tcW w:w="785" w:type="dxa"/>
            <w:tcBorders>
              <w:top w:val="nil"/>
              <w:left w:val="single" w:sz="4" w:space="0" w:color="auto"/>
              <w:bottom w:val="nil"/>
              <w:right w:val="single" w:sz="4" w:space="0" w:color="auto"/>
            </w:tcBorders>
            <w:vAlign w:val="center"/>
          </w:tcPr>
          <w:p w14:paraId="7A7A182D" w14:textId="19A1C19B" w:rsidR="00B151D0" w:rsidRPr="002D55AE" w:rsidDel="004364DA" w:rsidRDefault="00B151D0" w:rsidP="008F1587">
            <w:pPr>
              <w:rPr>
                <w:del w:id="5067" w:author="Kurt Hess" w:date="2018-02-06T11:51:00Z"/>
                <w:moveTo w:id="5068" w:author="Kurt Hess" w:date="2018-01-27T07:46:00Z"/>
                <w:rFonts w:eastAsia="Times New Roman" w:cs="Arial"/>
                <w:bCs/>
                <w:sz w:val="20"/>
                <w:szCs w:val="20"/>
              </w:rPr>
            </w:pPr>
          </w:p>
        </w:tc>
      </w:tr>
      <w:tr w:rsidR="00B151D0" w:rsidRPr="00FE340F" w:rsidDel="004364DA" w14:paraId="641FD0D7" w14:textId="258E6322" w:rsidTr="008F1587">
        <w:trPr>
          <w:cantSplit/>
          <w:trHeight w:val="432"/>
          <w:del w:id="5069" w:author="Kurt Hess" w:date="2018-02-06T11:51:00Z"/>
        </w:trPr>
        <w:tc>
          <w:tcPr>
            <w:tcW w:w="745" w:type="dxa"/>
            <w:tcBorders>
              <w:top w:val="nil"/>
              <w:left w:val="single" w:sz="4" w:space="0" w:color="auto"/>
              <w:bottom w:val="nil"/>
              <w:right w:val="nil"/>
            </w:tcBorders>
            <w:vAlign w:val="center"/>
          </w:tcPr>
          <w:p w14:paraId="1248314E" w14:textId="5A86E8CA" w:rsidR="00B151D0" w:rsidRPr="002D55AE" w:rsidDel="004364DA" w:rsidRDefault="00B151D0" w:rsidP="008F1587">
            <w:pPr>
              <w:rPr>
                <w:del w:id="5070" w:author="Kurt Hess" w:date="2018-02-06T11:51:00Z"/>
                <w:moveTo w:id="5071"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769831C8" w14:textId="049D6E6B" w:rsidR="00B151D0" w:rsidRPr="002D55AE" w:rsidDel="004364DA" w:rsidRDefault="00B151D0" w:rsidP="008F1587">
            <w:pPr>
              <w:rPr>
                <w:del w:id="5072" w:author="Kurt Hess" w:date="2018-02-06T11:51:00Z"/>
                <w:moveTo w:id="5073"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47BACB8E" w14:textId="26A1BAF7" w:rsidR="00B151D0" w:rsidRPr="002D55AE" w:rsidDel="004364DA" w:rsidRDefault="00B151D0" w:rsidP="008F1587">
            <w:pPr>
              <w:rPr>
                <w:del w:id="5074" w:author="Kurt Hess" w:date="2018-02-06T11:51:00Z"/>
                <w:moveTo w:id="5075" w:author="Kurt Hess" w:date="2018-01-27T07:46:00Z"/>
                <w:rFonts w:eastAsia="Times New Roman" w:cs="Arial"/>
                <w:bCs/>
                <w:sz w:val="20"/>
                <w:szCs w:val="20"/>
              </w:rPr>
            </w:pPr>
          </w:p>
        </w:tc>
      </w:tr>
      <w:tr w:rsidR="00B151D0" w:rsidRPr="00FE340F" w:rsidDel="004364DA" w14:paraId="4B1765EF" w14:textId="311514B4" w:rsidTr="008F1587">
        <w:trPr>
          <w:cantSplit/>
          <w:del w:id="5076" w:author="Kurt Hess" w:date="2018-02-06T11:51:00Z"/>
        </w:trPr>
        <w:tc>
          <w:tcPr>
            <w:tcW w:w="745" w:type="dxa"/>
            <w:tcBorders>
              <w:top w:val="nil"/>
              <w:left w:val="single" w:sz="4" w:space="0" w:color="auto"/>
              <w:bottom w:val="nil"/>
              <w:right w:val="nil"/>
            </w:tcBorders>
            <w:vAlign w:val="center"/>
          </w:tcPr>
          <w:p w14:paraId="339BA22C" w14:textId="627DDB2D" w:rsidR="00B151D0" w:rsidRPr="002D55AE" w:rsidDel="004364DA" w:rsidRDefault="00B151D0" w:rsidP="008F1587">
            <w:pPr>
              <w:rPr>
                <w:del w:id="5077" w:author="Kurt Hess" w:date="2018-02-06T11:51:00Z"/>
                <w:moveTo w:id="5078"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74A93232" w14:textId="02F977CC" w:rsidR="00B151D0" w:rsidRPr="002D55AE" w:rsidDel="004364DA" w:rsidRDefault="00B151D0" w:rsidP="008F1587">
            <w:pPr>
              <w:jc w:val="center"/>
              <w:rPr>
                <w:del w:id="5079" w:author="Kurt Hess" w:date="2018-02-06T11:51:00Z"/>
                <w:moveTo w:id="5080" w:author="Kurt Hess" w:date="2018-01-27T07:46:00Z"/>
                <w:rFonts w:eastAsia="Times New Roman" w:cs="Arial"/>
                <w:b/>
                <w:bCs/>
                <w:sz w:val="20"/>
                <w:szCs w:val="20"/>
                <w:highlight w:val="yellow"/>
              </w:rPr>
            </w:pPr>
            <w:moveTo w:id="5081" w:author="Kurt Hess" w:date="2018-01-27T07:46:00Z">
              <w:del w:id="5082" w:author="Kurt Hess" w:date="2018-02-06T11:51:00Z">
                <w:r w:rsidRPr="002D55AE" w:rsidDel="004364DA">
                  <w:rPr>
                    <w:rFonts w:eastAsia="Times New Roman" w:cs="Arial"/>
                    <w:b/>
                    <w:bCs/>
                    <w:sz w:val="20"/>
                    <w:szCs w:val="20"/>
                  </w:rPr>
                  <w:delText>Group XY (conditional)</w:delText>
                </w:r>
              </w:del>
            </w:moveTo>
          </w:p>
        </w:tc>
        <w:tc>
          <w:tcPr>
            <w:tcW w:w="785" w:type="dxa"/>
            <w:tcBorders>
              <w:top w:val="nil"/>
              <w:left w:val="nil"/>
              <w:bottom w:val="nil"/>
              <w:right w:val="single" w:sz="4" w:space="0" w:color="auto"/>
            </w:tcBorders>
            <w:vAlign w:val="center"/>
          </w:tcPr>
          <w:p w14:paraId="19F79B8E" w14:textId="37757BA4" w:rsidR="00B151D0" w:rsidRPr="002D55AE" w:rsidDel="004364DA" w:rsidRDefault="00B151D0" w:rsidP="008F1587">
            <w:pPr>
              <w:rPr>
                <w:del w:id="5083" w:author="Kurt Hess" w:date="2018-02-06T11:51:00Z"/>
                <w:moveTo w:id="5084" w:author="Kurt Hess" w:date="2018-01-27T07:46:00Z"/>
                <w:rFonts w:eastAsia="Times New Roman" w:cs="Arial"/>
                <w:bCs/>
                <w:sz w:val="20"/>
                <w:szCs w:val="20"/>
              </w:rPr>
            </w:pPr>
          </w:p>
        </w:tc>
      </w:tr>
      <w:tr w:rsidR="00B151D0" w:rsidRPr="00FE340F" w:rsidDel="004364DA" w14:paraId="38DD2B07" w14:textId="3E7C621B" w:rsidTr="008F1587">
        <w:trPr>
          <w:cantSplit/>
          <w:del w:id="5085" w:author="Kurt Hess" w:date="2018-02-06T11:51:00Z"/>
        </w:trPr>
        <w:tc>
          <w:tcPr>
            <w:tcW w:w="745" w:type="dxa"/>
            <w:tcBorders>
              <w:top w:val="nil"/>
              <w:left w:val="single" w:sz="4" w:space="0" w:color="auto"/>
              <w:bottom w:val="nil"/>
              <w:right w:val="nil"/>
            </w:tcBorders>
            <w:vAlign w:val="center"/>
          </w:tcPr>
          <w:p w14:paraId="5BAE6960" w14:textId="10C80ADF" w:rsidR="00B151D0" w:rsidRPr="002D55AE" w:rsidDel="004364DA" w:rsidRDefault="00B151D0" w:rsidP="008F1587">
            <w:pPr>
              <w:rPr>
                <w:del w:id="5086" w:author="Kurt Hess" w:date="2018-02-06T11:51:00Z"/>
                <w:moveTo w:id="5087"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4D0D62C3" w14:textId="12E33688" w:rsidR="00B151D0" w:rsidRPr="002D55AE" w:rsidDel="004364DA" w:rsidRDefault="00B151D0" w:rsidP="008F1587">
            <w:pPr>
              <w:rPr>
                <w:del w:id="5088" w:author="Kurt Hess" w:date="2018-02-06T11:51:00Z"/>
                <w:moveTo w:id="5089" w:author="Kurt Hess" w:date="2018-01-27T07:46:00Z"/>
                <w:rFonts w:eastAsia="Times New Roman" w:cs="Arial"/>
                <w:bCs/>
                <w:sz w:val="20"/>
                <w:szCs w:val="20"/>
                <w:vertAlign w:val="subscript"/>
              </w:rPr>
            </w:pPr>
            <w:moveTo w:id="5090" w:author="Kurt Hess" w:date="2018-01-27T07:46:00Z">
              <w:del w:id="5091" w:author="Kurt Hess" w:date="2018-02-06T11:51:00Z">
                <w:r w:rsidDel="004364DA">
                  <w:rPr>
                    <w:rFonts w:eastAsia="Times New Roman" w:cs="Arial"/>
                    <w:bCs/>
                    <w:sz w:val="20"/>
                    <w:szCs w:val="20"/>
                  </w:rPr>
                  <w:delText>Longitude</w:delText>
                </w:r>
                <w:r w:rsidRPr="002D55AE" w:rsidDel="004364DA">
                  <w:rPr>
                    <w:rFonts w:eastAsia="Times New Roman" w:cs="Arial"/>
                    <w:bCs/>
                    <w:sz w:val="20"/>
                    <w:szCs w:val="20"/>
                  </w:rPr>
                  <w:delText xml:space="preserve"> values array (</w:delText>
                </w:r>
                <w:r w:rsidRPr="005C2966" w:rsidDel="004364DA">
                  <w:rPr>
                    <w:rFonts w:eastAsia="Times New Roman" w:cs="Arial"/>
                    <w:bCs/>
                    <w:i/>
                    <w:sz w:val="20"/>
                    <w:szCs w:val="20"/>
                  </w:rPr>
                  <w:delText>m</w:delText>
                </w:r>
                <w:r w:rsidRPr="002D55AE" w:rsidDel="004364DA">
                  <w:rPr>
                    <w:rFonts w:eastAsia="Times New Roman" w:cs="Arial"/>
                    <w:bCs/>
                    <w:sz w:val="20"/>
                    <w:szCs w:val="20"/>
                  </w:rPr>
                  <w:delText>=</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numPOS</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del>
            </w:moveTo>
          </w:p>
        </w:tc>
        <w:tc>
          <w:tcPr>
            <w:tcW w:w="785" w:type="dxa"/>
            <w:tcBorders>
              <w:top w:val="nil"/>
              <w:left w:val="nil"/>
              <w:bottom w:val="nil"/>
              <w:right w:val="single" w:sz="4" w:space="0" w:color="auto"/>
            </w:tcBorders>
            <w:vAlign w:val="center"/>
          </w:tcPr>
          <w:p w14:paraId="1592B958" w14:textId="31AFC098" w:rsidR="00B151D0" w:rsidRPr="002D55AE" w:rsidDel="004364DA" w:rsidRDefault="00B151D0" w:rsidP="008F1587">
            <w:pPr>
              <w:rPr>
                <w:del w:id="5092" w:author="Kurt Hess" w:date="2018-02-06T11:51:00Z"/>
                <w:moveTo w:id="5093" w:author="Kurt Hess" w:date="2018-01-27T07:46:00Z"/>
                <w:rFonts w:eastAsia="Times New Roman" w:cs="Arial"/>
                <w:bCs/>
                <w:sz w:val="20"/>
                <w:szCs w:val="20"/>
              </w:rPr>
            </w:pPr>
          </w:p>
        </w:tc>
      </w:tr>
      <w:tr w:rsidR="00B151D0" w:rsidRPr="00FE340F" w:rsidDel="004364DA" w14:paraId="64BBC548" w14:textId="1BF10F4B" w:rsidTr="008F1587">
        <w:trPr>
          <w:cantSplit/>
          <w:del w:id="5094" w:author="Kurt Hess" w:date="2018-02-06T11:51:00Z"/>
        </w:trPr>
        <w:tc>
          <w:tcPr>
            <w:tcW w:w="745" w:type="dxa"/>
            <w:tcBorders>
              <w:top w:val="nil"/>
              <w:left w:val="single" w:sz="4" w:space="0" w:color="auto"/>
              <w:bottom w:val="nil"/>
              <w:right w:val="nil"/>
            </w:tcBorders>
            <w:vAlign w:val="center"/>
          </w:tcPr>
          <w:p w14:paraId="17C87F04" w14:textId="44CC8C4F" w:rsidR="00B151D0" w:rsidRPr="002D55AE" w:rsidDel="004364DA" w:rsidRDefault="00B151D0" w:rsidP="008F1587">
            <w:pPr>
              <w:rPr>
                <w:del w:id="5095" w:author="Kurt Hess" w:date="2018-02-06T11:51:00Z"/>
                <w:moveTo w:id="5096"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01BD7D45" w14:textId="0B89BDB3" w:rsidR="00B151D0" w:rsidRPr="002D55AE" w:rsidDel="004364DA" w:rsidRDefault="00B151D0" w:rsidP="008F1587">
            <w:pPr>
              <w:rPr>
                <w:del w:id="5097" w:author="Kurt Hess" w:date="2018-02-06T11:51:00Z"/>
                <w:moveTo w:id="5098" w:author="Kurt Hess" w:date="2018-01-27T07:46:00Z"/>
                <w:rFonts w:eastAsia="Times New Roman" w:cs="Arial"/>
                <w:bCs/>
                <w:sz w:val="20"/>
                <w:szCs w:val="20"/>
              </w:rPr>
            </w:pPr>
            <w:moveTo w:id="5099" w:author="Kurt Hess" w:date="2018-01-27T07:46:00Z">
              <w:del w:id="5100" w:author="Kurt Hess" w:date="2018-02-06T11:51:00Z">
                <w:r w:rsidDel="004364DA">
                  <w:rPr>
                    <w:rFonts w:eastAsia="Times New Roman" w:cs="Arial"/>
                    <w:bCs/>
                    <w:sz w:val="20"/>
                    <w:szCs w:val="20"/>
                  </w:rPr>
                  <w:delText>Latitude</w:delText>
                </w:r>
                <w:r w:rsidRPr="002D55AE" w:rsidDel="004364DA">
                  <w:rPr>
                    <w:rFonts w:eastAsia="Times New Roman" w:cs="Arial"/>
                    <w:bCs/>
                    <w:sz w:val="20"/>
                    <w:szCs w:val="20"/>
                  </w:rPr>
                  <w:delText xml:space="preserve"> values array (</w:delText>
                </w:r>
                <w:r w:rsidRPr="005C2966" w:rsidDel="004364DA">
                  <w:rPr>
                    <w:rFonts w:eastAsia="Times New Roman" w:cs="Arial"/>
                    <w:bCs/>
                    <w:i/>
                    <w:sz w:val="20"/>
                    <w:szCs w:val="20"/>
                  </w:rPr>
                  <w:delText>m</w:delText>
                </w:r>
                <w:r w:rsidRPr="002D55AE" w:rsidDel="004364DA">
                  <w:rPr>
                    <w:rFonts w:eastAsia="Times New Roman" w:cs="Arial"/>
                    <w:bCs/>
                    <w:sz w:val="20"/>
                    <w:szCs w:val="20"/>
                  </w:rPr>
                  <w:delText>=</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numPOS</w:delText>
                </w:r>
                <w:r w:rsidDel="004364DA">
                  <w:rPr>
                    <w:rFonts w:eastAsia="Times New Roman" w:cs="Arial"/>
                    <w:bCs/>
                    <w:i/>
                    <w:sz w:val="20"/>
                    <w:szCs w:val="20"/>
                  </w:rPr>
                  <w:delText>-</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del>
            </w:moveTo>
          </w:p>
        </w:tc>
        <w:tc>
          <w:tcPr>
            <w:tcW w:w="785" w:type="dxa"/>
            <w:tcBorders>
              <w:top w:val="nil"/>
              <w:left w:val="nil"/>
              <w:bottom w:val="nil"/>
              <w:right w:val="single" w:sz="4" w:space="0" w:color="auto"/>
            </w:tcBorders>
            <w:vAlign w:val="center"/>
          </w:tcPr>
          <w:p w14:paraId="5D7B781C" w14:textId="3E3F42C3" w:rsidR="00B151D0" w:rsidRPr="002D55AE" w:rsidDel="004364DA" w:rsidRDefault="00B151D0" w:rsidP="008F1587">
            <w:pPr>
              <w:rPr>
                <w:del w:id="5101" w:author="Kurt Hess" w:date="2018-02-06T11:51:00Z"/>
                <w:moveTo w:id="5102" w:author="Kurt Hess" w:date="2018-01-27T07:46:00Z"/>
                <w:rFonts w:eastAsia="Times New Roman" w:cs="Arial"/>
                <w:bCs/>
                <w:sz w:val="20"/>
                <w:szCs w:val="20"/>
              </w:rPr>
            </w:pPr>
          </w:p>
        </w:tc>
      </w:tr>
      <w:tr w:rsidR="00B151D0" w:rsidRPr="00FE340F" w:rsidDel="004364DA" w14:paraId="19DC203C" w14:textId="3EE663AC" w:rsidTr="008F1587">
        <w:trPr>
          <w:cantSplit/>
          <w:trHeight w:val="432"/>
          <w:del w:id="5103" w:author="Kurt Hess" w:date="2018-02-06T11:51:00Z"/>
        </w:trPr>
        <w:tc>
          <w:tcPr>
            <w:tcW w:w="745" w:type="dxa"/>
            <w:tcBorders>
              <w:top w:val="nil"/>
              <w:left w:val="single" w:sz="4" w:space="0" w:color="auto"/>
              <w:bottom w:val="nil"/>
              <w:right w:val="nil"/>
            </w:tcBorders>
            <w:vAlign w:val="center"/>
          </w:tcPr>
          <w:p w14:paraId="128C3659" w14:textId="09E48059" w:rsidR="00B151D0" w:rsidRPr="002D55AE" w:rsidDel="004364DA" w:rsidRDefault="00B151D0" w:rsidP="008F1587">
            <w:pPr>
              <w:rPr>
                <w:del w:id="5104" w:author="Kurt Hess" w:date="2018-02-06T11:51:00Z"/>
                <w:moveTo w:id="5105"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280DA9FC" w14:textId="1E1C907B" w:rsidR="00B151D0" w:rsidRPr="002D55AE" w:rsidDel="004364DA" w:rsidRDefault="00B151D0" w:rsidP="008F1587">
            <w:pPr>
              <w:rPr>
                <w:del w:id="5106" w:author="Kurt Hess" w:date="2018-02-06T11:51:00Z"/>
                <w:moveTo w:id="5107"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2F3EDE1F" w14:textId="48DF705C" w:rsidR="00B151D0" w:rsidRPr="002D55AE" w:rsidDel="004364DA" w:rsidRDefault="00B151D0" w:rsidP="008F1587">
            <w:pPr>
              <w:rPr>
                <w:del w:id="5108" w:author="Kurt Hess" w:date="2018-02-06T11:51:00Z"/>
                <w:moveTo w:id="5109" w:author="Kurt Hess" w:date="2018-01-27T07:46:00Z"/>
                <w:rFonts w:eastAsia="Times New Roman" w:cs="Arial"/>
                <w:bCs/>
                <w:sz w:val="20"/>
                <w:szCs w:val="20"/>
              </w:rPr>
            </w:pPr>
          </w:p>
        </w:tc>
      </w:tr>
      <w:tr w:rsidR="00B151D0" w:rsidRPr="00FE340F" w:rsidDel="004364DA" w14:paraId="41655FF1" w14:textId="47C17A8B" w:rsidTr="008F1587">
        <w:trPr>
          <w:cantSplit/>
          <w:del w:id="5110" w:author="Kurt Hess" w:date="2018-02-06T11:51:00Z"/>
        </w:trPr>
        <w:tc>
          <w:tcPr>
            <w:tcW w:w="745" w:type="dxa"/>
            <w:tcBorders>
              <w:top w:val="nil"/>
              <w:left w:val="single" w:sz="4" w:space="0" w:color="auto"/>
              <w:bottom w:val="nil"/>
              <w:right w:val="single" w:sz="4" w:space="0" w:color="auto"/>
            </w:tcBorders>
            <w:vAlign w:val="center"/>
          </w:tcPr>
          <w:p w14:paraId="2CCD5086" w14:textId="278A86B1" w:rsidR="00B151D0" w:rsidRPr="002D55AE" w:rsidDel="004364DA" w:rsidRDefault="00B151D0" w:rsidP="008F1587">
            <w:pPr>
              <w:rPr>
                <w:del w:id="5111" w:author="Kurt Hess" w:date="2018-02-06T11:51:00Z"/>
                <w:moveTo w:id="5112"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5B96FD65" w14:textId="183AD051" w:rsidR="00B151D0" w:rsidRPr="002D55AE" w:rsidDel="004364DA" w:rsidRDefault="00B151D0" w:rsidP="008F1587">
            <w:pPr>
              <w:jc w:val="center"/>
              <w:rPr>
                <w:del w:id="5113" w:author="Kurt Hess" w:date="2018-02-06T11:51:00Z"/>
                <w:moveTo w:id="5114" w:author="Kurt Hess" w:date="2018-01-27T07:46:00Z"/>
                <w:rFonts w:eastAsia="Times New Roman" w:cs="Arial"/>
                <w:b/>
                <w:bCs/>
                <w:sz w:val="20"/>
                <w:szCs w:val="20"/>
                <w:highlight w:val="yellow"/>
              </w:rPr>
            </w:pPr>
            <w:moveTo w:id="5115" w:author="Kurt Hess" w:date="2018-01-27T07:46:00Z">
              <w:del w:id="5116" w:author="Kurt Hess" w:date="2018-02-06T11:51:00Z">
                <w:r w:rsidRPr="002D55AE" w:rsidDel="004364DA">
                  <w:rPr>
                    <w:rFonts w:eastAsia="Times New Roman" w:cs="Arial"/>
                    <w:b/>
                    <w:bCs/>
                    <w:sz w:val="20"/>
                    <w:szCs w:val="20"/>
                  </w:rPr>
                  <w:delText>Group 1</w:delText>
                </w:r>
              </w:del>
            </w:moveTo>
          </w:p>
        </w:tc>
        <w:tc>
          <w:tcPr>
            <w:tcW w:w="785" w:type="dxa"/>
            <w:tcBorders>
              <w:top w:val="nil"/>
              <w:left w:val="single" w:sz="4" w:space="0" w:color="auto"/>
              <w:bottom w:val="nil"/>
              <w:right w:val="single" w:sz="4" w:space="0" w:color="auto"/>
            </w:tcBorders>
            <w:vAlign w:val="center"/>
          </w:tcPr>
          <w:p w14:paraId="4A83E7EE" w14:textId="23567B36" w:rsidR="00B151D0" w:rsidRPr="002D55AE" w:rsidDel="004364DA" w:rsidRDefault="00B151D0" w:rsidP="008F1587">
            <w:pPr>
              <w:rPr>
                <w:del w:id="5117" w:author="Kurt Hess" w:date="2018-02-06T11:51:00Z"/>
                <w:moveTo w:id="5118" w:author="Kurt Hess" w:date="2018-01-27T07:46:00Z"/>
                <w:rFonts w:eastAsia="Times New Roman" w:cs="Arial"/>
                <w:bCs/>
                <w:sz w:val="20"/>
                <w:szCs w:val="20"/>
              </w:rPr>
            </w:pPr>
          </w:p>
        </w:tc>
      </w:tr>
      <w:tr w:rsidR="00B151D0" w:rsidRPr="00FE340F" w:rsidDel="004364DA" w14:paraId="4D3FB0EB" w14:textId="27D92EAA" w:rsidTr="008F1587">
        <w:trPr>
          <w:cantSplit/>
          <w:del w:id="5119" w:author="Kurt Hess" w:date="2018-02-06T11:51:00Z"/>
        </w:trPr>
        <w:tc>
          <w:tcPr>
            <w:tcW w:w="745" w:type="dxa"/>
            <w:tcBorders>
              <w:top w:val="nil"/>
              <w:left w:val="single" w:sz="4" w:space="0" w:color="auto"/>
              <w:bottom w:val="nil"/>
              <w:right w:val="single" w:sz="4" w:space="0" w:color="auto"/>
            </w:tcBorders>
            <w:vAlign w:val="center"/>
          </w:tcPr>
          <w:p w14:paraId="691E6927" w14:textId="6486FB9D" w:rsidR="00B151D0" w:rsidRPr="002D55AE" w:rsidDel="004364DA" w:rsidRDefault="00B151D0" w:rsidP="008F1587">
            <w:pPr>
              <w:rPr>
                <w:del w:id="5120" w:author="Kurt Hess" w:date="2018-02-06T11:51:00Z"/>
                <w:moveTo w:id="5121"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4EB4FDBF" w14:textId="39E93F49" w:rsidR="00B151D0" w:rsidRPr="002D55AE" w:rsidDel="004364DA" w:rsidRDefault="00B151D0" w:rsidP="008F1587">
            <w:pPr>
              <w:rPr>
                <w:del w:id="5122" w:author="Kurt Hess" w:date="2018-02-06T11:51:00Z"/>
                <w:moveTo w:id="5123" w:author="Kurt Hess" w:date="2018-01-27T07:46:00Z"/>
                <w:rFonts w:eastAsia="Times New Roman" w:cs="Arial"/>
                <w:bCs/>
                <w:sz w:val="20"/>
                <w:szCs w:val="20"/>
                <w:vertAlign w:val="subscript"/>
              </w:rPr>
            </w:pPr>
            <w:moveTo w:id="5124" w:author="Kurt Hess" w:date="2018-01-27T07:46:00Z">
              <w:del w:id="5125" w:author="Kurt Hess" w:date="2018-02-06T11:51:00Z">
                <w:r w:rsidRPr="002D55AE" w:rsidDel="004364DA">
                  <w:rPr>
                    <w:rFonts w:eastAsia="Times New Roman" w:cs="Arial"/>
                    <w:bCs/>
                    <w:sz w:val="20"/>
                    <w:szCs w:val="20"/>
                  </w:rPr>
                  <w:delText>Title</w:delText>
                </w:r>
                <w:r w:rsidRPr="002D55AE" w:rsidDel="004364DA">
                  <w:rPr>
                    <w:rFonts w:eastAsia="Times New Roman" w:cs="Arial"/>
                    <w:bCs/>
                    <w:sz w:val="20"/>
                    <w:szCs w:val="20"/>
                    <w:vertAlign w:val="subscript"/>
                  </w:rPr>
                  <w:delText>1</w:delText>
                </w:r>
              </w:del>
            </w:moveTo>
          </w:p>
        </w:tc>
        <w:tc>
          <w:tcPr>
            <w:tcW w:w="785" w:type="dxa"/>
            <w:tcBorders>
              <w:top w:val="nil"/>
              <w:left w:val="single" w:sz="4" w:space="0" w:color="auto"/>
              <w:bottom w:val="nil"/>
              <w:right w:val="single" w:sz="4" w:space="0" w:color="auto"/>
            </w:tcBorders>
            <w:vAlign w:val="center"/>
          </w:tcPr>
          <w:p w14:paraId="1077568A" w14:textId="442DB081" w:rsidR="00B151D0" w:rsidRPr="002D55AE" w:rsidDel="004364DA" w:rsidRDefault="00B151D0" w:rsidP="008F1587">
            <w:pPr>
              <w:rPr>
                <w:del w:id="5126" w:author="Kurt Hess" w:date="2018-02-06T11:51:00Z"/>
                <w:moveTo w:id="5127" w:author="Kurt Hess" w:date="2018-01-27T07:46:00Z"/>
                <w:rFonts w:eastAsia="Times New Roman" w:cs="Arial"/>
                <w:bCs/>
                <w:sz w:val="20"/>
                <w:szCs w:val="20"/>
              </w:rPr>
            </w:pPr>
          </w:p>
        </w:tc>
      </w:tr>
      <w:tr w:rsidR="00B151D0" w:rsidRPr="00FE340F" w:rsidDel="004364DA" w14:paraId="271FB74C" w14:textId="41441ECB" w:rsidTr="008F1587">
        <w:trPr>
          <w:cantSplit/>
          <w:del w:id="5128" w:author="Kurt Hess" w:date="2018-02-06T11:51:00Z"/>
        </w:trPr>
        <w:tc>
          <w:tcPr>
            <w:tcW w:w="745" w:type="dxa"/>
            <w:tcBorders>
              <w:top w:val="nil"/>
              <w:left w:val="single" w:sz="4" w:space="0" w:color="auto"/>
              <w:bottom w:val="nil"/>
              <w:right w:val="single" w:sz="4" w:space="0" w:color="auto"/>
            </w:tcBorders>
            <w:vAlign w:val="center"/>
          </w:tcPr>
          <w:p w14:paraId="1F72F779" w14:textId="51DFF584" w:rsidR="00B151D0" w:rsidRPr="002D55AE" w:rsidDel="004364DA" w:rsidRDefault="00B151D0" w:rsidP="008F1587">
            <w:pPr>
              <w:rPr>
                <w:del w:id="5129" w:author="Kurt Hess" w:date="2018-02-06T11:51:00Z"/>
                <w:moveTo w:id="5130"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188C971B" w14:textId="03573CB9" w:rsidR="00B151D0" w:rsidRPr="002D55AE" w:rsidDel="004364DA" w:rsidRDefault="00B151D0" w:rsidP="008F1587">
            <w:pPr>
              <w:rPr>
                <w:del w:id="5131" w:author="Kurt Hess" w:date="2018-02-06T11:51:00Z"/>
                <w:moveTo w:id="5132" w:author="Kurt Hess" w:date="2018-01-27T07:46:00Z"/>
                <w:rFonts w:eastAsia="Times New Roman" w:cs="Arial"/>
                <w:bCs/>
                <w:sz w:val="20"/>
                <w:szCs w:val="20"/>
              </w:rPr>
            </w:pPr>
            <w:moveTo w:id="5133" w:author="Kurt Hess" w:date="2018-01-27T07:46:00Z">
              <w:del w:id="5134" w:author="Kurt Hess" w:date="2018-02-06T11:51:00Z">
                <w:r w:rsidDel="004364DA">
                  <w:rPr>
                    <w:rFonts w:eastAsia="Times New Roman" w:cs="Arial"/>
                    <w:bCs/>
                    <w:sz w:val="20"/>
                    <w:szCs w:val="20"/>
                  </w:rPr>
                  <w:delText xml:space="preserve">Valid </w:delText>
                </w:r>
                <w:r w:rsidRPr="002D55AE" w:rsidDel="004364DA">
                  <w:rPr>
                    <w:rFonts w:eastAsia="Times New Roman" w:cs="Arial"/>
                    <w:bCs/>
                    <w:sz w:val="20"/>
                    <w:szCs w:val="20"/>
                  </w:rPr>
                  <w:delText>Date-Time</w:delText>
                </w:r>
                <w:r w:rsidRPr="002D55AE" w:rsidDel="004364DA">
                  <w:rPr>
                    <w:rFonts w:eastAsia="Times New Roman" w:cs="Arial"/>
                    <w:bCs/>
                    <w:sz w:val="20"/>
                    <w:szCs w:val="20"/>
                    <w:vertAlign w:val="subscript"/>
                  </w:rPr>
                  <w:delText>1</w:delText>
                </w:r>
              </w:del>
            </w:moveTo>
          </w:p>
        </w:tc>
        <w:tc>
          <w:tcPr>
            <w:tcW w:w="785" w:type="dxa"/>
            <w:tcBorders>
              <w:top w:val="nil"/>
              <w:left w:val="single" w:sz="4" w:space="0" w:color="auto"/>
              <w:bottom w:val="nil"/>
              <w:right w:val="single" w:sz="4" w:space="0" w:color="auto"/>
            </w:tcBorders>
            <w:vAlign w:val="center"/>
          </w:tcPr>
          <w:p w14:paraId="648D987C" w14:textId="44C128B9" w:rsidR="00B151D0" w:rsidRPr="002D55AE" w:rsidDel="004364DA" w:rsidRDefault="00B151D0" w:rsidP="008F1587">
            <w:pPr>
              <w:rPr>
                <w:del w:id="5135" w:author="Kurt Hess" w:date="2018-02-06T11:51:00Z"/>
                <w:moveTo w:id="5136" w:author="Kurt Hess" w:date="2018-01-27T07:46:00Z"/>
                <w:rFonts w:eastAsia="Times New Roman" w:cs="Arial"/>
                <w:bCs/>
                <w:sz w:val="20"/>
                <w:szCs w:val="20"/>
              </w:rPr>
            </w:pPr>
          </w:p>
        </w:tc>
      </w:tr>
      <w:tr w:rsidR="00B151D0" w:rsidRPr="00FE340F" w:rsidDel="004364DA" w14:paraId="0EC920D6" w14:textId="56F67CBD" w:rsidTr="008F1587">
        <w:trPr>
          <w:cantSplit/>
          <w:del w:id="5137" w:author="Kurt Hess" w:date="2018-02-06T11:51:00Z"/>
        </w:trPr>
        <w:tc>
          <w:tcPr>
            <w:tcW w:w="745" w:type="dxa"/>
            <w:tcBorders>
              <w:top w:val="nil"/>
              <w:left w:val="single" w:sz="4" w:space="0" w:color="auto"/>
              <w:bottom w:val="nil"/>
              <w:right w:val="single" w:sz="4" w:space="0" w:color="auto"/>
            </w:tcBorders>
            <w:vAlign w:val="center"/>
          </w:tcPr>
          <w:p w14:paraId="06C7A7D1" w14:textId="6D5E2690" w:rsidR="00B151D0" w:rsidRPr="002D55AE" w:rsidDel="004364DA" w:rsidRDefault="00B151D0" w:rsidP="008F1587">
            <w:pPr>
              <w:rPr>
                <w:del w:id="5138" w:author="Kurt Hess" w:date="2018-02-06T11:51:00Z"/>
                <w:moveTo w:id="5139"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347DC229" w14:textId="0837A554" w:rsidR="00B151D0" w:rsidRPr="002D55AE" w:rsidDel="004364DA" w:rsidRDefault="00B151D0" w:rsidP="008F1587">
            <w:pPr>
              <w:rPr>
                <w:del w:id="5140" w:author="Kurt Hess" w:date="2018-02-06T11:51:00Z"/>
                <w:moveTo w:id="5141" w:author="Kurt Hess" w:date="2018-01-27T07:46:00Z"/>
                <w:rFonts w:eastAsia="Times New Roman" w:cs="Arial"/>
                <w:bCs/>
                <w:sz w:val="20"/>
                <w:szCs w:val="20"/>
              </w:rPr>
            </w:pPr>
            <w:moveTo w:id="5142" w:author="Kurt Hess" w:date="2018-01-27T07:46:00Z">
              <w:del w:id="5143" w:author="Kurt Hess" w:date="2018-02-06T11:51:00Z">
                <w:r w:rsidRPr="002D55AE" w:rsidDel="004364DA">
                  <w:rPr>
                    <w:rFonts w:eastAsia="Times New Roman" w:cs="Arial"/>
                    <w:bCs/>
                    <w:sz w:val="20"/>
                    <w:szCs w:val="20"/>
                  </w:rPr>
                  <w:delText>Surface current speed array (</w:delText>
                </w:r>
                <w:r w:rsidRPr="005C2966" w:rsidDel="004364DA">
                  <w:rPr>
                    <w:rFonts w:eastAsia="Times New Roman" w:cs="Arial"/>
                    <w:bCs/>
                    <w:i/>
                    <w:sz w:val="20"/>
                    <w:szCs w:val="20"/>
                  </w:rPr>
                  <w:delText>i</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COL</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r w:rsidDel="004364DA">
                  <w:rPr>
                    <w:rFonts w:eastAsia="Times New Roman" w:cs="Arial"/>
                    <w:bCs/>
                    <w:sz w:val="20"/>
                    <w:szCs w:val="20"/>
                  </w:rPr>
                  <w:delText xml:space="preserve"> </w:delText>
                </w:r>
                <w:r w:rsidRPr="005C2966" w:rsidDel="004364DA">
                  <w:rPr>
                    <w:rFonts w:eastAsia="Times New Roman" w:cs="Arial"/>
                    <w:bCs/>
                    <w:i/>
                    <w:sz w:val="20"/>
                    <w:szCs w:val="20"/>
                  </w:rPr>
                  <w:delText>j</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ROW-</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del>
            </w:moveTo>
          </w:p>
        </w:tc>
        <w:tc>
          <w:tcPr>
            <w:tcW w:w="785" w:type="dxa"/>
            <w:tcBorders>
              <w:top w:val="nil"/>
              <w:left w:val="single" w:sz="4" w:space="0" w:color="auto"/>
              <w:bottom w:val="nil"/>
              <w:right w:val="single" w:sz="4" w:space="0" w:color="auto"/>
            </w:tcBorders>
            <w:vAlign w:val="center"/>
          </w:tcPr>
          <w:p w14:paraId="578E7270" w14:textId="59CE35E5" w:rsidR="00B151D0" w:rsidRPr="002D55AE" w:rsidDel="004364DA" w:rsidRDefault="00B151D0" w:rsidP="008F1587">
            <w:pPr>
              <w:rPr>
                <w:del w:id="5144" w:author="Kurt Hess" w:date="2018-02-06T11:51:00Z"/>
                <w:moveTo w:id="5145" w:author="Kurt Hess" w:date="2018-01-27T07:46:00Z"/>
                <w:rFonts w:eastAsia="Times New Roman" w:cs="Arial"/>
                <w:bCs/>
                <w:sz w:val="20"/>
                <w:szCs w:val="20"/>
              </w:rPr>
            </w:pPr>
          </w:p>
        </w:tc>
      </w:tr>
      <w:tr w:rsidR="00B151D0" w:rsidRPr="00FE340F" w:rsidDel="004364DA" w14:paraId="1725D6EA" w14:textId="1FB368EF" w:rsidTr="008F1587">
        <w:trPr>
          <w:cantSplit/>
          <w:del w:id="5146" w:author="Kurt Hess" w:date="2018-02-06T11:51:00Z"/>
        </w:trPr>
        <w:tc>
          <w:tcPr>
            <w:tcW w:w="745" w:type="dxa"/>
            <w:tcBorders>
              <w:top w:val="nil"/>
              <w:left w:val="single" w:sz="4" w:space="0" w:color="auto"/>
              <w:bottom w:val="nil"/>
              <w:right w:val="single" w:sz="4" w:space="0" w:color="auto"/>
            </w:tcBorders>
            <w:vAlign w:val="center"/>
          </w:tcPr>
          <w:p w14:paraId="54FD65AB" w14:textId="491C43BD" w:rsidR="00B151D0" w:rsidRPr="002D55AE" w:rsidDel="004364DA" w:rsidRDefault="00B151D0" w:rsidP="008F1587">
            <w:pPr>
              <w:rPr>
                <w:del w:id="5147" w:author="Kurt Hess" w:date="2018-02-06T11:51:00Z"/>
                <w:moveTo w:id="5148"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1832263E" w14:textId="73E50DDD" w:rsidR="00B151D0" w:rsidRPr="002D55AE" w:rsidDel="004364DA" w:rsidRDefault="00B151D0" w:rsidP="008F1587">
            <w:pPr>
              <w:rPr>
                <w:del w:id="5149" w:author="Kurt Hess" w:date="2018-02-06T11:51:00Z"/>
                <w:moveTo w:id="5150" w:author="Kurt Hess" w:date="2018-01-27T07:46:00Z"/>
                <w:rFonts w:eastAsia="Times New Roman" w:cs="Arial"/>
                <w:bCs/>
                <w:sz w:val="20"/>
                <w:szCs w:val="20"/>
              </w:rPr>
            </w:pPr>
            <w:moveTo w:id="5151" w:author="Kurt Hess" w:date="2018-01-27T07:46:00Z">
              <w:del w:id="5152" w:author="Kurt Hess" w:date="2018-02-06T11:51:00Z">
                <w:r w:rsidRPr="002D55AE" w:rsidDel="004364DA">
                  <w:rPr>
                    <w:rFonts w:eastAsia="Times New Roman" w:cs="Arial"/>
                    <w:bCs/>
                    <w:sz w:val="20"/>
                    <w:szCs w:val="20"/>
                  </w:rPr>
                  <w:delText>Surface current direction array (</w:delText>
                </w:r>
                <w:r w:rsidRPr="005C2966" w:rsidDel="004364DA">
                  <w:rPr>
                    <w:rFonts w:eastAsia="Times New Roman" w:cs="Arial"/>
                    <w:bCs/>
                    <w:i/>
                    <w:sz w:val="20"/>
                    <w:szCs w:val="20"/>
                  </w:rPr>
                  <w:delText>i</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COL-</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r w:rsidDel="004364DA">
                  <w:rPr>
                    <w:rFonts w:eastAsia="Times New Roman" w:cs="Arial"/>
                    <w:bCs/>
                    <w:sz w:val="20"/>
                    <w:szCs w:val="20"/>
                  </w:rPr>
                  <w:delText xml:space="preserve"> </w:delText>
                </w:r>
                <w:r w:rsidRPr="005C2966" w:rsidDel="004364DA">
                  <w:rPr>
                    <w:rFonts w:eastAsia="Times New Roman" w:cs="Arial"/>
                    <w:bCs/>
                    <w:i/>
                    <w:sz w:val="20"/>
                    <w:szCs w:val="20"/>
                  </w:rPr>
                  <w:delText>j</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ROW-</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del>
            </w:moveTo>
          </w:p>
        </w:tc>
        <w:tc>
          <w:tcPr>
            <w:tcW w:w="785" w:type="dxa"/>
            <w:tcBorders>
              <w:top w:val="nil"/>
              <w:left w:val="single" w:sz="4" w:space="0" w:color="auto"/>
              <w:bottom w:val="nil"/>
              <w:right w:val="single" w:sz="4" w:space="0" w:color="auto"/>
            </w:tcBorders>
            <w:vAlign w:val="center"/>
          </w:tcPr>
          <w:p w14:paraId="56F1D92F" w14:textId="3551D70A" w:rsidR="00B151D0" w:rsidRPr="002D55AE" w:rsidDel="004364DA" w:rsidRDefault="00B151D0" w:rsidP="008F1587">
            <w:pPr>
              <w:rPr>
                <w:del w:id="5153" w:author="Kurt Hess" w:date="2018-02-06T11:51:00Z"/>
                <w:moveTo w:id="5154" w:author="Kurt Hess" w:date="2018-01-27T07:46:00Z"/>
                <w:rFonts w:eastAsia="Times New Roman" w:cs="Arial"/>
                <w:bCs/>
                <w:sz w:val="20"/>
                <w:szCs w:val="20"/>
              </w:rPr>
            </w:pPr>
          </w:p>
        </w:tc>
      </w:tr>
      <w:tr w:rsidR="00B151D0" w:rsidRPr="00FE340F" w:rsidDel="004364DA" w14:paraId="5B53D089" w14:textId="5C9185A8" w:rsidTr="008F1587">
        <w:trPr>
          <w:cantSplit/>
          <w:trHeight w:val="432"/>
          <w:del w:id="5155" w:author="Kurt Hess" w:date="2018-02-06T11:51:00Z"/>
        </w:trPr>
        <w:tc>
          <w:tcPr>
            <w:tcW w:w="745" w:type="dxa"/>
            <w:tcBorders>
              <w:top w:val="nil"/>
              <w:left w:val="single" w:sz="4" w:space="0" w:color="auto"/>
              <w:bottom w:val="nil"/>
              <w:right w:val="nil"/>
            </w:tcBorders>
            <w:vAlign w:val="center"/>
          </w:tcPr>
          <w:p w14:paraId="21B285A2" w14:textId="40CD6B8C" w:rsidR="00B151D0" w:rsidRPr="002D55AE" w:rsidDel="004364DA" w:rsidRDefault="00B151D0" w:rsidP="008F1587">
            <w:pPr>
              <w:rPr>
                <w:del w:id="5156" w:author="Kurt Hess" w:date="2018-02-06T11:51:00Z"/>
                <w:moveTo w:id="5157"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58BD5B49" w14:textId="23A3A1B8" w:rsidR="00B151D0" w:rsidRPr="002D55AE" w:rsidDel="004364DA" w:rsidRDefault="00B151D0" w:rsidP="008F1587">
            <w:pPr>
              <w:rPr>
                <w:del w:id="5158" w:author="Kurt Hess" w:date="2018-02-06T11:51:00Z"/>
                <w:moveTo w:id="5159"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7363EBA3" w14:textId="577FCABC" w:rsidR="00B151D0" w:rsidRPr="002D55AE" w:rsidDel="004364DA" w:rsidRDefault="00B151D0" w:rsidP="008F1587">
            <w:pPr>
              <w:rPr>
                <w:del w:id="5160" w:author="Kurt Hess" w:date="2018-02-06T11:51:00Z"/>
                <w:moveTo w:id="5161" w:author="Kurt Hess" w:date="2018-01-27T07:46:00Z"/>
                <w:rFonts w:eastAsia="Times New Roman" w:cs="Arial"/>
                <w:bCs/>
                <w:sz w:val="20"/>
                <w:szCs w:val="20"/>
              </w:rPr>
            </w:pPr>
          </w:p>
        </w:tc>
      </w:tr>
      <w:tr w:rsidR="00B151D0" w:rsidRPr="00FE340F" w:rsidDel="004364DA" w14:paraId="250424C1" w14:textId="455BDFCE" w:rsidTr="008F1587">
        <w:trPr>
          <w:cantSplit/>
          <w:del w:id="5162" w:author="Kurt Hess" w:date="2018-02-06T11:51:00Z"/>
        </w:trPr>
        <w:tc>
          <w:tcPr>
            <w:tcW w:w="745" w:type="dxa"/>
            <w:tcBorders>
              <w:top w:val="nil"/>
              <w:left w:val="single" w:sz="4" w:space="0" w:color="auto"/>
              <w:bottom w:val="nil"/>
              <w:right w:val="single" w:sz="4" w:space="0" w:color="auto"/>
            </w:tcBorders>
            <w:vAlign w:val="center"/>
          </w:tcPr>
          <w:p w14:paraId="39740F95" w14:textId="55C1656E" w:rsidR="00B151D0" w:rsidRPr="002D55AE" w:rsidDel="004364DA" w:rsidRDefault="00B151D0" w:rsidP="008F1587">
            <w:pPr>
              <w:rPr>
                <w:del w:id="5163" w:author="Kurt Hess" w:date="2018-02-06T11:51:00Z"/>
                <w:moveTo w:id="5164"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34868B9D" w14:textId="775D2046" w:rsidR="00B151D0" w:rsidRPr="002D55AE" w:rsidDel="004364DA" w:rsidRDefault="00B151D0" w:rsidP="008F1587">
            <w:pPr>
              <w:jc w:val="center"/>
              <w:rPr>
                <w:del w:id="5165" w:author="Kurt Hess" w:date="2018-02-06T11:51:00Z"/>
                <w:moveTo w:id="5166" w:author="Kurt Hess" w:date="2018-01-27T07:46:00Z"/>
                <w:rFonts w:eastAsia="Times New Roman" w:cs="Arial"/>
                <w:b/>
                <w:bCs/>
                <w:sz w:val="20"/>
                <w:szCs w:val="20"/>
              </w:rPr>
            </w:pPr>
            <w:moveTo w:id="5167" w:author="Kurt Hess" w:date="2018-01-27T07:46:00Z">
              <w:del w:id="5168" w:author="Kurt Hess" w:date="2018-02-06T11:51:00Z">
                <w:r w:rsidRPr="002D55AE" w:rsidDel="004364DA">
                  <w:rPr>
                    <w:rFonts w:eastAsia="Times New Roman" w:cs="Arial"/>
                    <w:b/>
                    <w:bCs/>
                    <w:sz w:val="20"/>
                    <w:szCs w:val="20"/>
                  </w:rPr>
                  <w:delText>Group 2</w:delText>
                </w:r>
              </w:del>
            </w:moveTo>
          </w:p>
        </w:tc>
        <w:tc>
          <w:tcPr>
            <w:tcW w:w="785" w:type="dxa"/>
            <w:tcBorders>
              <w:top w:val="nil"/>
              <w:left w:val="single" w:sz="4" w:space="0" w:color="auto"/>
              <w:bottom w:val="nil"/>
              <w:right w:val="single" w:sz="4" w:space="0" w:color="auto"/>
            </w:tcBorders>
            <w:vAlign w:val="center"/>
          </w:tcPr>
          <w:p w14:paraId="28A6E0A0" w14:textId="4AAC0C2C" w:rsidR="00B151D0" w:rsidRPr="002D55AE" w:rsidDel="004364DA" w:rsidRDefault="00B151D0" w:rsidP="008F1587">
            <w:pPr>
              <w:rPr>
                <w:del w:id="5169" w:author="Kurt Hess" w:date="2018-02-06T11:51:00Z"/>
                <w:moveTo w:id="5170" w:author="Kurt Hess" w:date="2018-01-27T07:46:00Z"/>
                <w:rFonts w:eastAsia="Times New Roman" w:cs="Arial"/>
                <w:bCs/>
                <w:sz w:val="20"/>
                <w:szCs w:val="20"/>
              </w:rPr>
            </w:pPr>
          </w:p>
        </w:tc>
      </w:tr>
      <w:tr w:rsidR="00B151D0" w:rsidRPr="00FE340F" w:rsidDel="004364DA" w14:paraId="6A805471" w14:textId="450F98C8" w:rsidTr="008F1587">
        <w:trPr>
          <w:cantSplit/>
          <w:del w:id="5171" w:author="Kurt Hess" w:date="2018-02-06T11:51:00Z"/>
        </w:trPr>
        <w:tc>
          <w:tcPr>
            <w:tcW w:w="745" w:type="dxa"/>
            <w:tcBorders>
              <w:top w:val="nil"/>
              <w:left w:val="single" w:sz="4" w:space="0" w:color="auto"/>
              <w:bottom w:val="nil"/>
              <w:right w:val="single" w:sz="4" w:space="0" w:color="auto"/>
            </w:tcBorders>
            <w:vAlign w:val="center"/>
          </w:tcPr>
          <w:p w14:paraId="2B02D6A8" w14:textId="70A5CA49" w:rsidR="00B151D0" w:rsidRPr="002D55AE" w:rsidDel="004364DA" w:rsidRDefault="00B151D0" w:rsidP="008F1587">
            <w:pPr>
              <w:rPr>
                <w:del w:id="5172" w:author="Kurt Hess" w:date="2018-02-06T11:51:00Z"/>
                <w:moveTo w:id="5173"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1BD01" w14:textId="0A394977" w:rsidR="00B151D0" w:rsidRPr="002D55AE" w:rsidDel="004364DA" w:rsidRDefault="00B151D0" w:rsidP="008F1587">
            <w:pPr>
              <w:rPr>
                <w:del w:id="5174" w:author="Kurt Hess" w:date="2018-02-06T11:51:00Z"/>
                <w:moveTo w:id="5175" w:author="Kurt Hess" w:date="2018-01-27T07:46:00Z"/>
                <w:rFonts w:eastAsia="Times New Roman" w:cs="Arial"/>
                <w:bCs/>
                <w:sz w:val="20"/>
                <w:szCs w:val="20"/>
                <w:vertAlign w:val="subscript"/>
              </w:rPr>
            </w:pPr>
            <w:moveTo w:id="5176" w:author="Kurt Hess" w:date="2018-01-27T07:46:00Z">
              <w:del w:id="5177" w:author="Kurt Hess" w:date="2018-02-06T11:51:00Z">
                <w:r w:rsidRPr="002D55AE" w:rsidDel="004364DA">
                  <w:rPr>
                    <w:rFonts w:eastAsia="Times New Roman" w:cs="Arial"/>
                    <w:bCs/>
                    <w:sz w:val="20"/>
                    <w:szCs w:val="20"/>
                  </w:rPr>
                  <w:delText>Title</w:delText>
                </w:r>
                <w:r w:rsidRPr="002D55AE" w:rsidDel="004364DA">
                  <w:rPr>
                    <w:rFonts w:eastAsia="Times New Roman" w:cs="Arial"/>
                    <w:bCs/>
                    <w:sz w:val="20"/>
                    <w:szCs w:val="20"/>
                    <w:vertAlign w:val="subscript"/>
                  </w:rPr>
                  <w:delText>2</w:delText>
                </w:r>
              </w:del>
            </w:moveTo>
          </w:p>
        </w:tc>
        <w:tc>
          <w:tcPr>
            <w:tcW w:w="785" w:type="dxa"/>
            <w:tcBorders>
              <w:top w:val="nil"/>
              <w:left w:val="single" w:sz="4" w:space="0" w:color="auto"/>
              <w:bottom w:val="nil"/>
              <w:right w:val="single" w:sz="4" w:space="0" w:color="auto"/>
            </w:tcBorders>
            <w:vAlign w:val="center"/>
          </w:tcPr>
          <w:p w14:paraId="22EC9E44" w14:textId="52C40563" w:rsidR="00B151D0" w:rsidRPr="002D55AE" w:rsidDel="004364DA" w:rsidRDefault="00B151D0" w:rsidP="008F1587">
            <w:pPr>
              <w:rPr>
                <w:del w:id="5178" w:author="Kurt Hess" w:date="2018-02-06T11:51:00Z"/>
                <w:moveTo w:id="5179" w:author="Kurt Hess" w:date="2018-01-27T07:46:00Z"/>
                <w:rFonts w:eastAsia="Times New Roman" w:cs="Arial"/>
                <w:bCs/>
                <w:sz w:val="20"/>
                <w:szCs w:val="20"/>
              </w:rPr>
            </w:pPr>
          </w:p>
        </w:tc>
      </w:tr>
      <w:tr w:rsidR="00B151D0" w:rsidRPr="00FE340F" w:rsidDel="004364DA" w14:paraId="69BCA1E1" w14:textId="18B8F2F0" w:rsidTr="008F1587">
        <w:trPr>
          <w:cantSplit/>
          <w:del w:id="5180" w:author="Kurt Hess" w:date="2018-02-06T11:51:00Z"/>
        </w:trPr>
        <w:tc>
          <w:tcPr>
            <w:tcW w:w="745" w:type="dxa"/>
            <w:tcBorders>
              <w:top w:val="nil"/>
              <w:left w:val="single" w:sz="4" w:space="0" w:color="auto"/>
              <w:bottom w:val="nil"/>
              <w:right w:val="single" w:sz="4" w:space="0" w:color="auto"/>
            </w:tcBorders>
            <w:vAlign w:val="center"/>
          </w:tcPr>
          <w:p w14:paraId="583466AA" w14:textId="02650721" w:rsidR="00B151D0" w:rsidRPr="002D55AE" w:rsidDel="004364DA" w:rsidRDefault="00B151D0" w:rsidP="008F1587">
            <w:pPr>
              <w:rPr>
                <w:del w:id="5181" w:author="Kurt Hess" w:date="2018-02-06T11:51:00Z"/>
                <w:moveTo w:id="5182"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6D536C02" w14:textId="1CAB941E" w:rsidR="00B151D0" w:rsidRPr="002D55AE" w:rsidDel="004364DA" w:rsidRDefault="00B151D0" w:rsidP="008F1587">
            <w:pPr>
              <w:rPr>
                <w:del w:id="5183" w:author="Kurt Hess" w:date="2018-02-06T11:51:00Z"/>
                <w:moveTo w:id="5184" w:author="Kurt Hess" w:date="2018-01-27T07:46:00Z"/>
                <w:rFonts w:eastAsia="Times New Roman" w:cs="Arial"/>
                <w:bCs/>
                <w:sz w:val="20"/>
                <w:szCs w:val="20"/>
              </w:rPr>
            </w:pPr>
            <w:moveTo w:id="5185" w:author="Kurt Hess" w:date="2018-01-27T07:46:00Z">
              <w:del w:id="5186" w:author="Kurt Hess" w:date="2018-02-06T11:51:00Z">
                <w:r w:rsidDel="004364DA">
                  <w:rPr>
                    <w:rFonts w:eastAsia="Times New Roman" w:cs="Arial"/>
                    <w:bCs/>
                    <w:sz w:val="20"/>
                    <w:szCs w:val="20"/>
                  </w:rPr>
                  <w:delText xml:space="preserve">Valid </w:delText>
                </w:r>
                <w:r w:rsidRPr="002D55AE" w:rsidDel="004364DA">
                  <w:rPr>
                    <w:rFonts w:eastAsia="Times New Roman" w:cs="Arial"/>
                    <w:bCs/>
                    <w:sz w:val="20"/>
                    <w:szCs w:val="20"/>
                  </w:rPr>
                  <w:delText>Date-Time</w:delText>
                </w:r>
                <w:r w:rsidRPr="002D55AE" w:rsidDel="004364DA">
                  <w:rPr>
                    <w:rFonts w:eastAsia="Times New Roman" w:cs="Arial"/>
                    <w:bCs/>
                    <w:sz w:val="20"/>
                    <w:szCs w:val="20"/>
                    <w:vertAlign w:val="subscript"/>
                  </w:rPr>
                  <w:delText>2</w:delText>
                </w:r>
              </w:del>
            </w:moveTo>
          </w:p>
        </w:tc>
        <w:tc>
          <w:tcPr>
            <w:tcW w:w="785" w:type="dxa"/>
            <w:tcBorders>
              <w:top w:val="nil"/>
              <w:left w:val="single" w:sz="4" w:space="0" w:color="auto"/>
              <w:bottom w:val="nil"/>
              <w:right w:val="single" w:sz="4" w:space="0" w:color="auto"/>
            </w:tcBorders>
            <w:vAlign w:val="center"/>
          </w:tcPr>
          <w:p w14:paraId="34638A47" w14:textId="7D5DF625" w:rsidR="00B151D0" w:rsidRPr="002D55AE" w:rsidDel="004364DA" w:rsidRDefault="00B151D0" w:rsidP="008F1587">
            <w:pPr>
              <w:rPr>
                <w:del w:id="5187" w:author="Kurt Hess" w:date="2018-02-06T11:51:00Z"/>
                <w:moveTo w:id="5188" w:author="Kurt Hess" w:date="2018-01-27T07:46:00Z"/>
                <w:rFonts w:eastAsia="Times New Roman" w:cs="Arial"/>
                <w:bCs/>
                <w:sz w:val="20"/>
                <w:szCs w:val="20"/>
              </w:rPr>
            </w:pPr>
          </w:p>
        </w:tc>
      </w:tr>
      <w:tr w:rsidR="00B151D0" w:rsidRPr="00FE340F" w:rsidDel="004364DA" w14:paraId="13A60D07" w14:textId="2E32B1CF" w:rsidTr="008F1587">
        <w:trPr>
          <w:cantSplit/>
          <w:del w:id="5189" w:author="Kurt Hess" w:date="2018-02-06T11:51:00Z"/>
        </w:trPr>
        <w:tc>
          <w:tcPr>
            <w:tcW w:w="745" w:type="dxa"/>
            <w:tcBorders>
              <w:top w:val="nil"/>
              <w:left w:val="single" w:sz="4" w:space="0" w:color="auto"/>
              <w:bottom w:val="nil"/>
              <w:right w:val="single" w:sz="4" w:space="0" w:color="auto"/>
            </w:tcBorders>
            <w:vAlign w:val="center"/>
          </w:tcPr>
          <w:p w14:paraId="049B17A6" w14:textId="0A4CA0A8" w:rsidR="00B151D0" w:rsidRPr="002D55AE" w:rsidDel="004364DA" w:rsidRDefault="00B151D0" w:rsidP="008F1587">
            <w:pPr>
              <w:rPr>
                <w:del w:id="5190" w:author="Kurt Hess" w:date="2018-02-06T11:51:00Z"/>
                <w:moveTo w:id="5191"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4CE6E5CA" w14:textId="7D610038" w:rsidR="00B151D0" w:rsidRPr="002D55AE" w:rsidDel="004364DA" w:rsidRDefault="00B151D0" w:rsidP="008F1587">
            <w:pPr>
              <w:rPr>
                <w:del w:id="5192" w:author="Kurt Hess" w:date="2018-02-06T11:51:00Z"/>
                <w:moveTo w:id="5193" w:author="Kurt Hess" w:date="2018-01-27T07:46:00Z"/>
                <w:rFonts w:eastAsia="Times New Roman" w:cs="Arial"/>
                <w:bCs/>
                <w:sz w:val="20"/>
                <w:szCs w:val="20"/>
              </w:rPr>
            </w:pPr>
            <w:moveTo w:id="5194" w:author="Kurt Hess" w:date="2018-01-27T07:46:00Z">
              <w:del w:id="5195" w:author="Kurt Hess" w:date="2018-02-06T11:51:00Z">
                <w:r w:rsidRPr="002D55AE" w:rsidDel="004364DA">
                  <w:rPr>
                    <w:rFonts w:eastAsia="Times New Roman" w:cs="Arial"/>
                    <w:bCs/>
                    <w:sz w:val="20"/>
                    <w:szCs w:val="20"/>
                  </w:rPr>
                  <w:delText>Surface current speed array (</w:delText>
                </w:r>
                <w:r w:rsidRPr="005C2966" w:rsidDel="004364DA">
                  <w:rPr>
                    <w:rFonts w:eastAsia="Times New Roman" w:cs="Arial"/>
                    <w:bCs/>
                    <w:i/>
                    <w:sz w:val="20"/>
                    <w:szCs w:val="20"/>
                  </w:rPr>
                  <w:delText>i</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COL-</w:delText>
                </w:r>
                <w:r w:rsidRPr="005C2966" w:rsidDel="004364DA">
                  <w:rPr>
                    <w:rFonts w:eastAsia="Times New Roman" w:cs="Arial"/>
                    <w:bCs/>
                    <w:sz w:val="20"/>
                    <w:szCs w:val="20"/>
                  </w:rPr>
                  <w:delText>1</w:delText>
                </w:r>
                <w:r w:rsidRPr="008812A3" w:rsidDel="004364DA">
                  <w:rPr>
                    <w:rFonts w:eastAsia="Times New Roman" w:cs="Arial"/>
                    <w:bCs/>
                    <w:sz w:val="20"/>
                    <w:szCs w:val="20"/>
                  </w:rPr>
                  <w:delText>,</w:delText>
                </w:r>
                <w:r w:rsidDel="004364DA">
                  <w:rPr>
                    <w:rFonts w:eastAsia="Times New Roman" w:cs="Arial"/>
                    <w:bCs/>
                    <w:sz w:val="20"/>
                    <w:szCs w:val="20"/>
                  </w:rPr>
                  <w:delText xml:space="preserve">  </w:delText>
                </w:r>
                <w:r w:rsidRPr="005C2966" w:rsidDel="004364DA">
                  <w:rPr>
                    <w:rFonts w:eastAsia="Times New Roman" w:cs="Arial"/>
                    <w:bCs/>
                    <w:i/>
                    <w:sz w:val="20"/>
                    <w:szCs w:val="20"/>
                  </w:rPr>
                  <w:delText>j</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ROW-</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del>
            </w:moveTo>
          </w:p>
        </w:tc>
        <w:tc>
          <w:tcPr>
            <w:tcW w:w="785" w:type="dxa"/>
            <w:tcBorders>
              <w:top w:val="nil"/>
              <w:left w:val="single" w:sz="4" w:space="0" w:color="auto"/>
              <w:bottom w:val="nil"/>
              <w:right w:val="single" w:sz="4" w:space="0" w:color="auto"/>
            </w:tcBorders>
            <w:vAlign w:val="center"/>
          </w:tcPr>
          <w:p w14:paraId="510A4FD9" w14:textId="0D526D2B" w:rsidR="00B151D0" w:rsidRPr="002D55AE" w:rsidDel="004364DA" w:rsidRDefault="00B151D0" w:rsidP="008F1587">
            <w:pPr>
              <w:rPr>
                <w:del w:id="5196" w:author="Kurt Hess" w:date="2018-02-06T11:51:00Z"/>
                <w:moveTo w:id="5197" w:author="Kurt Hess" w:date="2018-01-27T07:46:00Z"/>
                <w:rFonts w:eastAsia="Times New Roman" w:cs="Arial"/>
                <w:bCs/>
                <w:sz w:val="20"/>
                <w:szCs w:val="20"/>
              </w:rPr>
            </w:pPr>
          </w:p>
        </w:tc>
      </w:tr>
      <w:tr w:rsidR="00B151D0" w:rsidRPr="00FE340F" w:rsidDel="004364DA" w14:paraId="0C90C73F" w14:textId="7F601C7C" w:rsidTr="008F1587">
        <w:trPr>
          <w:cantSplit/>
          <w:del w:id="5198" w:author="Kurt Hess" w:date="2018-02-06T11:51:00Z"/>
        </w:trPr>
        <w:tc>
          <w:tcPr>
            <w:tcW w:w="745" w:type="dxa"/>
            <w:tcBorders>
              <w:top w:val="nil"/>
              <w:left w:val="single" w:sz="4" w:space="0" w:color="auto"/>
              <w:bottom w:val="nil"/>
              <w:right w:val="single" w:sz="4" w:space="0" w:color="auto"/>
            </w:tcBorders>
            <w:vAlign w:val="center"/>
          </w:tcPr>
          <w:p w14:paraId="644E8D2C" w14:textId="69DC2BF6" w:rsidR="00B151D0" w:rsidRPr="002D55AE" w:rsidDel="004364DA" w:rsidRDefault="00B151D0" w:rsidP="008F1587">
            <w:pPr>
              <w:rPr>
                <w:del w:id="5199" w:author="Kurt Hess" w:date="2018-02-06T11:51:00Z"/>
                <w:moveTo w:id="5200"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348AC3B3" w14:textId="01DCE4CA" w:rsidR="00B151D0" w:rsidRPr="002D55AE" w:rsidDel="004364DA" w:rsidRDefault="00B151D0" w:rsidP="008F1587">
            <w:pPr>
              <w:rPr>
                <w:del w:id="5201" w:author="Kurt Hess" w:date="2018-02-06T11:51:00Z"/>
                <w:moveTo w:id="5202" w:author="Kurt Hess" w:date="2018-01-27T07:46:00Z"/>
                <w:rFonts w:eastAsia="Times New Roman" w:cs="Arial"/>
                <w:bCs/>
                <w:sz w:val="20"/>
                <w:szCs w:val="20"/>
              </w:rPr>
            </w:pPr>
            <w:moveTo w:id="5203" w:author="Kurt Hess" w:date="2018-01-27T07:46:00Z">
              <w:del w:id="5204" w:author="Kurt Hess" w:date="2018-02-06T11:51:00Z">
                <w:r w:rsidRPr="002D55AE" w:rsidDel="004364DA">
                  <w:rPr>
                    <w:rFonts w:eastAsia="Times New Roman" w:cs="Arial"/>
                    <w:bCs/>
                    <w:sz w:val="20"/>
                    <w:szCs w:val="20"/>
                  </w:rPr>
                  <w:delText>Surface current direction array (i</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COL-</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r w:rsidDel="004364DA">
                  <w:rPr>
                    <w:rFonts w:eastAsia="Times New Roman" w:cs="Arial"/>
                    <w:bCs/>
                    <w:sz w:val="20"/>
                    <w:szCs w:val="20"/>
                  </w:rPr>
                  <w:delText xml:space="preserve"> </w:delText>
                </w:r>
                <w:r w:rsidRPr="005C2966" w:rsidDel="004364DA">
                  <w:rPr>
                    <w:rFonts w:eastAsia="Times New Roman" w:cs="Arial"/>
                    <w:bCs/>
                    <w:i/>
                    <w:sz w:val="20"/>
                    <w:szCs w:val="20"/>
                  </w:rPr>
                  <w:delText>j</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ROW-</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del>
            </w:moveTo>
          </w:p>
        </w:tc>
        <w:tc>
          <w:tcPr>
            <w:tcW w:w="785" w:type="dxa"/>
            <w:tcBorders>
              <w:top w:val="nil"/>
              <w:left w:val="single" w:sz="4" w:space="0" w:color="auto"/>
              <w:bottom w:val="nil"/>
              <w:right w:val="single" w:sz="4" w:space="0" w:color="auto"/>
            </w:tcBorders>
            <w:vAlign w:val="center"/>
          </w:tcPr>
          <w:p w14:paraId="4A828763" w14:textId="1241BF99" w:rsidR="00B151D0" w:rsidRPr="002D55AE" w:rsidDel="004364DA" w:rsidRDefault="00B151D0" w:rsidP="008F1587">
            <w:pPr>
              <w:rPr>
                <w:del w:id="5205" w:author="Kurt Hess" w:date="2018-02-06T11:51:00Z"/>
                <w:moveTo w:id="5206" w:author="Kurt Hess" w:date="2018-01-27T07:46:00Z"/>
                <w:rFonts w:eastAsia="Times New Roman" w:cs="Arial"/>
                <w:bCs/>
                <w:sz w:val="20"/>
                <w:szCs w:val="20"/>
              </w:rPr>
            </w:pPr>
          </w:p>
        </w:tc>
      </w:tr>
      <w:tr w:rsidR="00B151D0" w:rsidRPr="00FE340F" w:rsidDel="004364DA" w14:paraId="7AB15A47" w14:textId="04568288" w:rsidTr="008F1587">
        <w:trPr>
          <w:cantSplit/>
          <w:trHeight w:val="432"/>
          <w:del w:id="5207" w:author="Kurt Hess" w:date="2018-02-06T11:51:00Z"/>
        </w:trPr>
        <w:tc>
          <w:tcPr>
            <w:tcW w:w="745" w:type="dxa"/>
            <w:tcBorders>
              <w:top w:val="nil"/>
              <w:left w:val="single" w:sz="4" w:space="0" w:color="auto"/>
              <w:bottom w:val="nil"/>
              <w:right w:val="nil"/>
            </w:tcBorders>
            <w:vAlign w:val="center"/>
          </w:tcPr>
          <w:p w14:paraId="29386D0B" w14:textId="2531B1F7" w:rsidR="00B151D0" w:rsidRPr="002D55AE" w:rsidDel="004364DA" w:rsidRDefault="00B151D0" w:rsidP="008F1587">
            <w:pPr>
              <w:rPr>
                <w:del w:id="5208" w:author="Kurt Hess" w:date="2018-02-06T11:51:00Z"/>
                <w:moveTo w:id="5209"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74BBF877" w14:textId="7E852060" w:rsidR="00B151D0" w:rsidRPr="002D55AE" w:rsidDel="004364DA" w:rsidRDefault="00B151D0" w:rsidP="008F1587">
            <w:pPr>
              <w:rPr>
                <w:del w:id="5210" w:author="Kurt Hess" w:date="2018-02-06T11:51:00Z"/>
                <w:moveTo w:id="5211"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6A37D348" w14:textId="5438064C" w:rsidR="00B151D0" w:rsidRPr="002D55AE" w:rsidDel="004364DA" w:rsidRDefault="00B151D0" w:rsidP="008F1587">
            <w:pPr>
              <w:keepNext/>
              <w:rPr>
                <w:del w:id="5212" w:author="Kurt Hess" w:date="2018-02-06T11:51:00Z"/>
                <w:moveTo w:id="5213" w:author="Kurt Hess" w:date="2018-01-27T07:46:00Z"/>
                <w:rFonts w:eastAsia="Times New Roman" w:cs="Arial"/>
                <w:bCs/>
                <w:sz w:val="20"/>
                <w:szCs w:val="20"/>
              </w:rPr>
            </w:pPr>
          </w:p>
        </w:tc>
      </w:tr>
      <w:tr w:rsidR="00B151D0" w:rsidRPr="00FE340F" w:rsidDel="004364DA" w14:paraId="0C57A068" w14:textId="5B47260C" w:rsidTr="008F1587">
        <w:trPr>
          <w:cantSplit/>
          <w:del w:id="5214" w:author="Kurt Hess" w:date="2018-02-06T11:51:00Z"/>
        </w:trPr>
        <w:tc>
          <w:tcPr>
            <w:tcW w:w="745" w:type="dxa"/>
            <w:tcBorders>
              <w:top w:val="nil"/>
              <w:left w:val="single" w:sz="4" w:space="0" w:color="auto"/>
              <w:bottom w:val="nil"/>
              <w:right w:val="single" w:sz="4" w:space="0" w:color="auto"/>
            </w:tcBorders>
            <w:vAlign w:val="center"/>
          </w:tcPr>
          <w:p w14:paraId="00E14FEE" w14:textId="05DA449F" w:rsidR="00B151D0" w:rsidRPr="002D55AE" w:rsidDel="004364DA" w:rsidRDefault="00B151D0" w:rsidP="008F1587">
            <w:pPr>
              <w:rPr>
                <w:del w:id="5215" w:author="Kurt Hess" w:date="2018-02-06T11:51:00Z"/>
                <w:moveTo w:id="5216"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5EC413EF" w14:textId="59806A3C" w:rsidR="00B151D0" w:rsidRPr="002D55AE" w:rsidDel="004364DA" w:rsidRDefault="00B151D0" w:rsidP="008F1587">
            <w:pPr>
              <w:spacing w:line="256" w:lineRule="auto"/>
              <w:jc w:val="center"/>
              <w:rPr>
                <w:del w:id="5217" w:author="Kurt Hess" w:date="2018-02-06T11:51:00Z"/>
                <w:moveTo w:id="5218" w:author="Kurt Hess" w:date="2018-01-27T07:46:00Z"/>
                <w:rFonts w:eastAsia="Times New Roman" w:cs="Arial"/>
                <w:b/>
                <w:bCs/>
                <w:sz w:val="20"/>
                <w:szCs w:val="20"/>
              </w:rPr>
            </w:pPr>
            <w:moveTo w:id="5219" w:author="Kurt Hess" w:date="2018-01-27T07:46:00Z">
              <w:del w:id="5220" w:author="Kurt Hess" w:date="2018-02-06T11:51:00Z">
                <w:r w:rsidRPr="002D55AE" w:rsidDel="004364DA">
                  <w:rPr>
                    <w:rFonts w:eastAsia="Times New Roman" w:cs="Arial"/>
                    <w:b/>
                    <w:bCs/>
                    <w:sz w:val="20"/>
                    <w:szCs w:val="20"/>
                  </w:rPr>
                  <w:delText xml:space="preserve">Group </w:delText>
                </w:r>
                <w:r w:rsidRPr="002D55AE" w:rsidDel="004364DA">
                  <w:rPr>
                    <w:rFonts w:eastAsia="Times New Roman" w:cs="Arial"/>
                    <w:b/>
                    <w:bCs/>
                    <w:i/>
                    <w:sz w:val="20"/>
                    <w:szCs w:val="20"/>
                  </w:rPr>
                  <w:delText>numGRP</w:delText>
                </w:r>
              </w:del>
            </w:moveTo>
          </w:p>
        </w:tc>
        <w:tc>
          <w:tcPr>
            <w:tcW w:w="785" w:type="dxa"/>
            <w:tcBorders>
              <w:top w:val="nil"/>
              <w:left w:val="single" w:sz="4" w:space="0" w:color="auto"/>
              <w:bottom w:val="nil"/>
              <w:right w:val="single" w:sz="4" w:space="0" w:color="auto"/>
            </w:tcBorders>
            <w:vAlign w:val="center"/>
          </w:tcPr>
          <w:p w14:paraId="233D93B1" w14:textId="2E7861A8" w:rsidR="00B151D0" w:rsidRPr="002D55AE" w:rsidDel="004364DA" w:rsidRDefault="00B151D0" w:rsidP="008F1587">
            <w:pPr>
              <w:keepNext/>
              <w:rPr>
                <w:del w:id="5221" w:author="Kurt Hess" w:date="2018-02-06T11:51:00Z"/>
                <w:moveTo w:id="5222" w:author="Kurt Hess" w:date="2018-01-27T07:46:00Z"/>
                <w:rFonts w:eastAsia="Times New Roman" w:cs="Arial"/>
                <w:bCs/>
                <w:sz w:val="20"/>
                <w:szCs w:val="20"/>
              </w:rPr>
            </w:pPr>
          </w:p>
        </w:tc>
      </w:tr>
      <w:tr w:rsidR="00B151D0" w:rsidRPr="00FE340F" w:rsidDel="004364DA" w14:paraId="78CA6D51" w14:textId="19861B8D" w:rsidTr="008F1587">
        <w:trPr>
          <w:cantSplit/>
          <w:del w:id="5223" w:author="Kurt Hess" w:date="2018-02-06T11:51:00Z"/>
        </w:trPr>
        <w:tc>
          <w:tcPr>
            <w:tcW w:w="745" w:type="dxa"/>
            <w:tcBorders>
              <w:top w:val="nil"/>
              <w:left w:val="single" w:sz="4" w:space="0" w:color="auto"/>
              <w:bottom w:val="nil"/>
              <w:right w:val="single" w:sz="4" w:space="0" w:color="auto"/>
            </w:tcBorders>
            <w:vAlign w:val="center"/>
          </w:tcPr>
          <w:p w14:paraId="18B1649D" w14:textId="538B8728" w:rsidR="00B151D0" w:rsidRPr="002D55AE" w:rsidDel="004364DA" w:rsidRDefault="00B151D0" w:rsidP="008F1587">
            <w:pPr>
              <w:rPr>
                <w:del w:id="5224" w:author="Kurt Hess" w:date="2018-02-06T11:51:00Z"/>
                <w:moveTo w:id="5225"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686DA2AA" w14:textId="57229BE5" w:rsidR="00B151D0" w:rsidRPr="002D55AE" w:rsidDel="004364DA" w:rsidRDefault="00B151D0" w:rsidP="008F1587">
            <w:pPr>
              <w:rPr>
                <w:del w:id="5226" w:author="Kurt Hess" w:date="2018-02-06T11:51:00Z"/>
                <w:moveTo w:id="5227" w:author="Kurt Hess" w:date="2018-01-27T07:46:00Z"/>
                <w:rFonts w:eastAsia="Times New Roman" w:cs="Arial"/>
                <w:bCs/>
                <w:sz w:val="20"/>
                <w:szCs w:val="20"/>
                <w:vertAlign w:val="subscript"/>
              </w:rPr>
            </w:pPr>
            <w:moveTo w:id="5228" w:author="Kurt Hess" w:date="2018-01-27T07:46:00Z">
              <w:del w:id="5229" w:author="Kurt Hess" w:date="2018-02-06T11:51:00Z">
                <w:r w:rsidRPr="002D55AE" w:rsidDel="004364DA">
                  <w:rPr>
                    <w:rFonts w:eastAsia="Times New Roman" w:cs="Arial"/>
                    <w:bCs/>
                    <w:sz w:val="20"/>
                    <w:szCs w:val="20"/>
                  </w:rPr>
                  <w:delText>Title</w:delText>
                </w:r>
                <w:r w:rsidRPr="00BD2604" w:rsidDel="004364DA">
                  <w:rPr>
                    <w:rFonts w:eastAsia="Times New Roman" w:cs="Arial"/>
                    <w:bCs/>
                    <w:i/>
                    <w:sz w:val="20"/>
                    <w:szCs w:val="20"/>
                    <w:vertAlign w:val="subscript"/>
                  </w:rPr>
                  <w:delText>numGRP</w:delText>
                </w:r>
              </w:del>
            </w:moveTo>
          </w:p>
        </w:tc>
        <w:tc>
          <w:tcPr>
            <w:tcW w:w="785" w:type="dxa"/>
            <w:tcBorders>
              <w:top w:val="nil"/>
              <w:left w:val="single" w:sz="4" w:space="0" w:color="auto"/>
              <w:bottom w:val="nil"/>
              <w:right w:val="single" w:sz="4" w:space="0" w:color="auto"/>
            </w:tcBorders>
            <w:vAlign w:val="center"/>
          </w:tcPr>
          <w:p w14:paraId="51064679" w14:textId="65C389B0" w:rsidR="00B151D0" w:rsidRPr="002D55AE" w:rsidDel="004364DA" w:rsidRDefault="00B151D0" w:rsidP="008F1587">
            <w:pPr>
              <w:keepNext/>
              <w:rPr>
                <w:del w:id="5230" w:author="Kurt Hess" w:date="2018-02-06T11:51:00Z"/>
                <w:moveTo w:id="5231" w:author="Kurt Hess" w:date="2018-01-27T07:46:00Z"/>
                <w:rFonts w:eastAsia="Times New Roman" w:cs="Arial"/>
                <w:bCs/>
                <w:sz w:val="20"/>
                <w:szCs w:val="20"/>
              </w:rPr>
            </w:pPr>
          </w:p>
        </w:tc>
      </w:tr>
      <w:tr w:rsidR="00B151D0" w:rsidRPr="00FE340F" w:rsidDel="004364DA" w14:paraId="1373B67B" w14:textId="2590DF34" w:rsidTr="008F1587">
        <w:trPr>
          <w:cantSplit/>
          <w:del w:id="5232" w:author="Kurt Hess" w:date="2018-02-06T11:51:00Z"/>
        </w:trPr>
        <w:tc>
          <w:tcPr>
            <w:tcW w:w="745" w:type="dxa"/>
            <w:tcBorders>
              <w:top w:val="nil"/>
              <w:left w:val="single" w:sz="4" w:space="0" w:color="auto"/>
              <w:bottom w:val="nil"/>
              <w:right w:val="single" w:sz="4" w:space="0" w:color="auto"/>
            </w:tcBorders>
            <w:vAlign w:val="center"/>
          </w:tcPr>
          <w:p w14:paraId="08D0A2B5" w14:textId="48DBB84E" w:rsidR="00B151D0" w:rsidRPr="002D55AE" w:rsidDel="004364DA" w:rsidRDefault="00B151D0" w:rsidP="008F1587">
            <w:pPr>
              <w:rPr>
                <w:del w:id="5233" w:author="Kurt Hess" w:date="2018-02-06T11:51:00Z"/>
                <w:moveTo w:id="5234"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46FEAAFB" w14:textId="3129534F" w:rsidR="00B151D0" w:rsidRPr="002D55AE" w:rsidDel="004364DA" w:rsidRDefault="00B151D0" w:rsidP="008F1587">
            <w:pPr>
              <w:rPr>
                <w:del w:id="5235" w:author="Kurt Hess" w:date="2018-02-06T11:51:00Z"/>
                <w:moveTo w:id="5236" w:author="Kurt Hess" w:date="2018-01-27T07:46:00Z"/>
                <w:rFonts w:eastAsia="Times New Roman" w:cs="Arial"/>
                <w:bCs/>
                <w:sz w:val="20"/>
                <w:szCs w:val="20"/>
              </w:rPr>
            </w:pPr>
            <w:moveTo w:id="5237" w:author="Kurt Hess" w:date="2018-01-27T07:46:00Z">
              <w:del w:id="5238" w:author="Kurt Hess" w:date="2018-02-06T11:51:00Z">
                <w:r w:rsidDel="004364DA">
                  <w:rPr>
                    <w:rFonts w:eastAsia="Times New Roman" w:cs="Arial"/>
                    <w:bCs/>
                    <w:sz w:val="20"/>
                    <w:szCs w:val="20"/>
                  </w:rPr>
                  <w:delText xml:space="preserve">Valid </w:delText>
                </w:r>
                <w:r w:rsidRPr="002D55AE" w:rsidDel="004364DA">
                  <w:rPr>
                    <w:rFonts w:eastAsia="Times New Roman" w:cs="Arial"/>
                    <w:bCs/>
                    <w:sz w:val="20"/>
                    <w:szCs w:val="20"/>
                  </w:rPr>
                  <w:delText>Date-Time</w:delText>
                </w:r>
                <w:r w:rsidRPr="00BD2604" w:rsidDel="004364DA">
                  <w:rPr>
                    <w:rFonts w:eastAsia="Times New Roman" w:cs="Arial"/>
                    <w:bCs/>
                    <w:i/>
                    <w:sz w:val="20"/>
                    <w:szCs w:val="20"/>
                    <w:vertAlign w:val="subscript"/>
                  </w:rPr>
                  <w:delText>numGRP</w:delText>
                </w:r>
              </w:del>
            </w:moveTo>
          </w:p>
        </w:tc>
        <w:tc>
          <w:tcPr>
            <w:tcW w:w="785" w:type="dxa"/>
            <w:tcBorders>
              <w:top w:val="nil"/>
              <w:left w:val="single" w:sz="4" w:space="0" w:color="auto"/>
              <w:bottom w:val="nil"/>
              <w:right w:val="single" w:sz="4" w:space="0" w:color="auto"/>
            </w:tcBorders>
            <w:vAlign w:val="center"/>
          </w:tcPr>
          <w:p w14:paraId="32F245FD" w14:textId="196DD4FE" w:rsidR="00B151D0" w:rsidRPr="002D55AE" w:rsidDel="004364DA" w:rsidRDefault="00B151D0" w:rsidP="008F1587">
            <w:pPr>
              <w:keepNext/>
              <w:rPr>
                <w:del w:id="5239" w:author="Kurt Hess" w:date="2018-02-06T11:51:00Z"/>
                <w:moveTo w:id="5240" w:author="Kurt Hess" w:date="2018-01-27T07:46:00Z"/>
                <w:rFonts w:eastAsia="Times New Roman" w:cs="Arial"/>
                <w:bCs/>
                <w:sz w:val="20"/>
                <w:szCs w:val="20"/>
              </w:rPr>
            </w:pPr>
          </w:p>
        </w:tc>
      </w:tr>
      <w:tr w:rsidR="00B151D0" w:rsidRPr="00FE340F" w:rsidDel="004364DA" w14:paraId="1EAA5E60" w14:textId="4CEAC77E" w:rsidTr="008F1587">
        <w:trPr>
          <w:cantSplit/>
          <w:del w:id="5241" w:author="Kurt Hess" w:date="2018-02-06T11:51:00Z"/>
        </w:trPr>
        <w:tc>
          <w:tcPr>
            <w:tcW w:w="745" w:type="dxa"/>
            <w:tcBorders>
              <w:top w:val="nil"/>
              <w:left w:val="single" w:sz="4" w:space="0" w:color="auto"/>
              <w:bottom w:val="nil"/>
              <w:right w:val="single" w:sz="4" w:space="0" w:color="auto"/>
            </w:tcBorders>
            <w:vAlign w:val="center"/>
          </w:tcPr>
          <w:p w14:paraId="592C4FAB" w14:textId="41CF99F1" w:rsidR="00B151D0" w:rsidRPr="002D55AE" w:rsidDel="004364DA" w:rsidRDefault="00B151D0" w:rsidP="008F1587">
            <w:pPr>
              <w:rPr>
                <w:del w:id="5242" w:author="Kurt Hess" w:date="2018-02-06T11:51:00Z"/>
                <w:moveTo w:id="5243"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13F93BCD" w14:textId="31ECC8D3" w:rsidR="00B151D0" w:rsidRPr="002D55AE" w:rsidDel="004364DA" w:rsidRDefault="00B151D0" w:rsidP="008F1587">
            <w:pPr>
              <w:spacing w:line="256" w:lineRule="auto"/>
              <w:rPr>
                <w:del w:id="5244" w:author="Kurt Hess" w:date="2018-02-06T11:51:00Z"/>
                <w:moveTo w:id="5245" w:author="Kurt Hess" w:date="2018-01-27T07:46:00Z"/>
                <w:rFonts w:eastAsia="Times New Roman" w:cs="Arial"/>
                <w:bCs/>
                <w:sz w:val="20"/>
                <w:szCs w:val="20"/>
              </w:rPr>
            </w:pPr>
            <w:moveTo w:id="5246" w:author="Kurt Hess" w:date="2018-01-27T07:46:00Z">
              <w:del w:id="5247" w:author="Kurt Hess" w:date="2018-02-06T11:51:00Z">
                <w:r w:rsidRPr="002D55AE" w:rsidDel="004364DA">
                  <w:rPr>
                    <w:rFonts w:eastAsia="Times New Roman" w:cs="Arial"/>
                    <w:bCs/>
                    <w:sz w:val="20"/>
                    <w:szCs w:val="20"/>
                  </w:rPr>
                  <w:delText>Surface current speed array (</w:delText>
                </w:r>
                <w:r w:rsidRPr="005C2966" w:rsidDel="004364DA">
                  <w:rPr>
                    <w:rFonts w:eastAsia="Times New Roman" w:cs="Arial"/>
                    <w:bCs/>
                    <w:i/>
                    <w:sz w:val="20"/>
                    <w:szCs w:val="20"/>
                  </w:rPr>
                  <w:delText>i</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COL-</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r w:rsidDel="004364DA">
                  <w:rPr>
                    <w:rFonts w:eastAsia="Times New Roman" w:cs="Arial"/>
                    <w:bCs/>
                    <w:sz w:val="20"/>
                    <w:szCs w:val="20"/>
                  </w:rPr>
                  <w:delText xml:space="preserve"> </w:delText>
                </w:r>
                <w:r w:rsidRPr="005C2966" w:rsidDel="004364DA">
                  <w:rPr>
                    <w:rFonts w:eastAsia="Times New Roman" w:cs="Arial"/>
                    <w:bCs/>
                    <w:i/>
                    <w:sz w:val="20"/>
                    <w:szCs w:val="20"/>
                  </w:rPr>
                  <w:delText>j</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ROW-</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del>
            </w:moveTo>
          </w:p>
        </w:tc>
        <w:tc>
          <w:tcPr>
            <w:tcW w:w="785" w:type="dxa"/>
            <w:tcBorders>
              <w:top w:val="nil"/>
              <w:left w:val="single" w:sz="4" w:space="0" w:color="auto"/>
              <w:bottom w:val="nil"/>
              <w:right w:val="single" w:sz="4" w:space="0" w:color="auto"/>
            </w:tcBorders>
            <w:vAlign w:val="center"/>
          </w:tcPr>
          <w:p w14:paraId="5B77D16E" w14:textId="63E114E0" w:rsidR="00B151D0" w:rsidRPr="002D55AE" w:rsidDel="004364DA" w:rsidRDefault="00B151D0" w:rsidP="008F1587">
            <w:pPr>
              <w:keepNext/>
              <w:rPr>
                <w:del w:id="5248" w:author="Kurt Hess" w:date="2018-02-06T11:51:00Z"/>
                <w:moveTo w:id="5249" w:author="Kurt Hess" w:date="2018-01-27T07:46:00Z"/>
                <w:rFonts w:eastAsia="Times New Roman" w:cs="Arial"/>
                <w:bCs/>
                <w:sz w:val="20"/>
                <w:szCs w:val="20"/>
              </w:rPr>
            </w:pPr>
          </w:p>
        </w:tc>
      </w:tr>
      <w:tr w:rsidR="00B151D0" w:rsidRPr="00FE340F" w:rsidDel="004364DA" w14:paraId="298AEADA" w14:textId="116A7435" w:rsidTr="008F1587">
        <w:trPr>
          <w:cantSplit/>
          <w:del w:id="5250" w:author="Kurt Hess" w:date="2018-02-06T11:51:00Z"/>
        </w:trPr>
        <w:tc>
          <w:tcPr>
            <w:tcW w:w="745" w:type="dxa"/>
            <w:tcBorders>
              <w:top w:val="nil"/>
              <w:left w:val="single" w:sz="4" w:space="0" w:color="auto"/>
              <w:bottom w:val="nil"/>
              <w:right w:val="single" w:sz="4" w:space="0" w:color="auto"/>
            </w:tcBorders>
            <w:vAlign w:val="center"/>
          </w:tcPr>
          <w:p w14:paraId="08F3548E" w14:textId="65F3F8C0" w:rsidR="00B151D0" w:rsidRPr="002D55AE" w:rsidDel="004364DA" w:rsidRDefault="00B151D0" w:rsidP="008F1587">
            <w:pPr>
              <w:rPr>
                <w:del w:id="5251" w:author="Kurt Hess" w:date="2018-02-06T11:51:00Z"/>
                <w:moveTo w:id="5252"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79FF9097" w14:textId="333FB060" w:rsidR="00B151D0" w:rsidRPr="002D55AE" w:rsidDel="004364DA" w:rsidRDefault="00B151D0" w:rsidP="008F1587">
            <w:pPr>
              <w:spacing w:line="256" w:lineRule="auto"/>
              <w:rPr>
                <w:del w:id="5253" w:author="Kurt Hess" w:date="2018-02-06T11:51:00Z"/>
                <w:moveTo w:id="5254" w:author="Kurt Hess" w:date="2018-01-27T07:46:00Z"/>
                <w:rFonts w:eastAsia="Times New Roman" w:cs="Arial"/>
                <w:bCs/>
                <w:sz w:val="20"/>
                <w:szCs w:val="20"/>
              </w:rPr>
            </w:pPr>
            <w:moveTo w:id="5255" w:author="Kurt Hess" w:date="2018-01-27T07:46:00Z">
              <w:del w:id="5256" w:author="Kurt Hess" w:date="2018-02-06T11:51:00Z">
                <w:r w:rsidRPr="002D55AE" w:rsidDel="004364DA">
                  <w:rPr>
                    <w:rFonts w:eastAsia="Times New Roman" w:cs="Arial"/>
                    <w:bCs/>
                    <w:sz w:val="20"/>
                    <w:szCs w:val="20"/>
                  </w:rPr>
                  <w:delText>Surface current d</w:delText>
                </w:r>
                <w:r w:rsidDel="004364DA">
                  <w:rPr>
                    <w:rFonts w:eastAsia="Times New Roman" w:cs="Arial"/>
                    <w:bCs/>
                    <w:sz w:val="20"/>
                    <w:szCs w:val="20"/>
                  </w:rPr>
                  <w:delText xml:space="preserve">irection array </w:delText>
                </w:r>
                <w:r w:rsidRPr="002D55AE" w:rsidDel="004364DA">
                  <w:rPr>
                    <w:rFonts w:eastAsia="Times New Roman" w:cs="Arial"/>
                    <w:bCs/>
                    <w:sz w:val="20"/>
                    <w:szCs w:val="20"/>
                  </w:rPr>
                  <w:delText>(</w:delText>
                </w:r>
                <w:r w:rsidRPr="005C2966" w:rsidDel="004364DA">
                  <w:rPr>
                    <w:rFonts w:eastAsia="Times New Roman" w:cs="Arial"/>
                    <w:bCs/>
                    <w:i/>
                    <w:sz w:val="20"/>
                    <w:szCs w:val="20"/>
                  </w:rPr>
                  <w:delText>i</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COL-</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r w:rsidDel="004364DA">
                  <w:rPr>
                    <w:rFonts w:eastAsia="Times New Roman" w:cs="Arial"/>
                    <w:bCs/>
                    <w:sz w:val="20"/>
                    <w:szCs w:val="20"/>
                  </w:rPr>
                  <w:delText xml:space="preserve"> </w:delText>
                </w:r>
                <w:r w:rsidRPr="005C2966" w:rsidDel="004364DA">
                  <w:rPr>
                    <w:rFonts w:eastAsia="Times New Roman" w:cs="Arial"/>
                    <w:bCs/>
                    <w:i/>
                    <w:sz w:val="20"/>
                    <w:szCs w:val="20"/>
                  </w:rPr>
                  <w:delText>j</w:delText>
                </w:r>
                <w:r w:rsidDel="004364DA">
                  <w:rPr>
                    <w:rFonts w:eastAsia="Times New Roman" w:cs="Arial"/>
                    <w:bCs/>
                    <w:sz w:val="20"/>
                    <w:szCs w:val="20"/>
                  </w:rPr>
                  <w:delText>=0</w:delText>
                </w:r>
                <w:r w:rsidRPr="002D55AE" w:rsidDel="004364DA">
                  <w:rPr>
                    <w:rFonts w:eastAsia="Times New Roman" w:cs="Arial"/>
                    <w:bCs/>
                    <w:sz w:val="20"/>
                    <w:szCs w:val="20"/>
                  </w:rPr>
                  <w:delText>,</w:delText>
                </w:r>
                <w:r w:rsidRPr="002D55AE" w:rsidDel="004364DA">
                  <w:rPr>
                    <w:rFonts w:eastAsia="Times New Roman" w:cs="Arial"/>
                    <w:bCs/>
                    <w:i/>
                    <w:sz w:val="20"/>
                    <w:szCs w:val="20"/>
                  </w:rPr>
                  <w:delText>num</w:delText>
                </w:r>
                <w:r w:rsidDel="004364DA">
                  <w:rPr>
                    <w:rFonts w:eastAsia="Times New Roman" w:cs="Arial"/>
                    <w:bCs/>
                    <w:i/>
                    <w:sz w:val="20"/>
                    <w:szCs w:val="20"/>
                  </w:rPr>
                  <w:delText>ROW-</w:delText>
                </w:r>
                <w:r w:rsidRPr="005C2966" w:rsidDel="004364DA">
                  <w:rPr>
                    <w:rFonts w:eastAsia="Times New Roman" w:cs="Arial"/>
                    <w:bCs/>
                    <w:sz w:val="20"/>
                    <w:szCs w:val="20"/>
                  </w:rPr>
                  <w:delText>1</w:delText>
                </w:r>
                <w:r w:rsidRPr="002D55AE" w:rsidDel="004364DA">
                  <w:rPr>
                    <w:rFonts w:eastAsia="Times New Roman" w:cs="Arial"/>
                    <w:bCs/>
                    <w:sz w:val="20"/>
                    <w:szCs w:val="20"/>
                  </w:rPr>
                  <w:delText>)</w:delText>
                </w:r>
              </w:del>
            </w:moveTo>
          </w:p>
        </w:tc>
        <w:tc>
          <w:tcPr>
            <w:tcW w:w="785" w:type="dxa"/>
            <w:tcBorders>
              <w:top w:val="nil"/>
              <w:left w:val="single" w:sz="4" w:space="0" w:color="auto"/>
              <w:bottom w:val="nil"/>
              <w:right w:val="single" w:sz="4" w:space="0" w:color="auto"/>
            </w:tcBorders>
            <w:vAlign w:val="center"/>
          </w:tcPr>
          <w:p w14:paraId="5C5AFC38" w14:textId="2D5E302A" w:rsidR="00B151D0" w:rsidRPr="002D55AE" w:rsidDel="004364DA" w:rsidRDefault="00B151D0" w:rsidP="008F1587">
            <w:pPr>
              <w:keepNext/>
              <w:rPr>
                <w:del w:id="5257" w:author="Kurt Hess" w:date="2018-02-06T11:51:00Z"/>
                <w:moveTo w:id="5258" w:author="Kurt Hess" w:date="2018-01-27T07:46:00Z"/>
                <w:rFonts w:eastAsia="Times New Roman" w:cs="Arial"/>
                <w:bCs/>
                <w:sz w:val="20"/>
                <w:szCs w:val="20"/>
              </w:rPr>
            </w:pPr>
          </w:p>
        </w:tc>
      </w:tr>
      <w:tr w:rsidR="00B151D0" w:rsidRPr="00FE340F" w:rsidDel="004364DA" w14:paraId="714B14F3" w14:textId="6423C41E" w:rsidTr="008F1587">
        <w:trPr>
          <w:cantSplit/>
          <w:trHeight w:val="432"/>
          <w:del w:id="5259" w:author="Kurt Hess" w:date="2018-02-06T11:51:00Z"/>
        </w:trPr>
        <w:tc>
          <w:tcPr>
            <w:tcW w:w="745" w:type="dxa"/>
            <w:tcBorders>
              <w:top w:val="nil"/>
              <w:left w:val="single" w:sz="4" w:space="0" w:color="auto"/>
              <w:bottom w:val="single" w:sz="4" w:space="0" w:color="auto"/>
              <w:right w:val="nil"/>
            </w:tcBorders>
            <w:vAlign w:val="center"/>
          </w:tcPr>
          <w:p w14:paraId="5160865C" w14:textId="3BF8CA87" w:rsidR="00B151D0" w:rsidRPr="002D55AE" w:rsidDel="004364DA" w:rsidRDefault="00B151D0" w:rsidP="008F1587">
            <w:pPr>
              <w:rPr>
                <w:del w:id="5260" w:author="Kurt Hess" w:date="2018-02-06T11:51:00Z"/>
                <w:moveTo w:id="5261"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7F0F571A" w14:textId="527E7C80" w:rsidR="00B151D0" w:rsidRPr="002D55AE" w:rsidDel="004364DA" w:rsidRDefault="00B151D0" w:rsidP="008F1587">
            <w:pPr>
              <w:spacing w:line="256" w:lineRule="auto"/>
              <w:rPr>
                <w:del w:id="5262" w:author="Kurt Hess" w:date="2018-02-06T11:51:00Z"/>
                <w:moveTo w:id="5263" w:author="Kurt Hess" w:date="2018-01-27T07:46:00Z"/>
                <w:rFonts w:eastAsia="Times New Roman" w:cs="Arial"/>
                <w:bCs/>
                <w:sz w:val="20"/>
                <w:szCs w:val="20"/>
              </w:rPr>
            </w:pPr>
          </w:p>
        </w:tc>
        <w:tc>
          <w:tcPr>
            <w:tcW w:w="785" w:type="dxa"/>
            <w:tcBorders>
              <w:top w:val="nil"/>
              <w:left w:val="nil"/>
              <w:bottom w:val="single" w:sz="4" w:space="0" w:color="auto"/>
              <w:right w:val="single" w:sz="4" w:space="0" w:color="auto"/>
            </w:tcBorders>
            <w:vAlign w:val="center"/>
          </w:tcPr>
          <w:p w14:paraId="0A8D7EEE" w14:textId="597B2413" w:rsidR="00B151D0" w:rsidRPr="002D55AE" w:rsidDel="004364DA" w:rsidRDefault="00B151D0" w:rsidP="008F1587">
            <w:pPr>
              <w:keepNext/>
              <w:rPr>
                <w:del w:id="5264" w:author="Kurt Hess" w:date="2018-02-06T11:51:00Z"/>
                <w:moveTo w:id="5265" w:author="Kurt Hess" w:date="2018-01-27T07:46:00Z"/>
                <w:rFonts w:eastAsia="Times New Roman" w:cs="Arial"/>
                <w:bCs/>
                <w:sz w:val="20"/>
                <w:szCs w:val="20"/>
              </w:rPr>
            </w:pPr>
          </w:p>
        </w:tc>
      </w:tr>
      <w:moveToRangeEnd w:id="5044"/>
    </w:tbl>
    <w:p w14:paraId="003B2AD8" w14:textId="4DC8ED0B" w:rsidR="00B63D57" w:rsidRDefault="00B63D57" w:rsidP="001C4D88">
      <w:pPr>
        <w:rPr>
          <w:ins w:id="5266" w:author="Kurt Hess" w:date="2018-01-27T07:46:00Z"/>
          <w:sz w:val="22"/>
        </w:rPr>
      </w:pPr>
    </w:p>
    <w:p w14:paraId="303AA234" w14:textId="631CA4F2" w:rsidR="00B151D0" w:rsidRDefault="00B151D0" w:rsidP="001C4D88">
      <w:pPr>
        <w:rPr>
          <w:ins w:id="5267" w:author="Kurt Hess" w:date="2018-01-27T07:46:00Z"/>
          <w:sz w:val="22"/>
        </w:rPr>
      </w:pPr>
    </w:p>
    <w:p w14:paraId="5CF0B439" w14:textId="2CA8D310" w:rsidR="00B151D0" w:rsidRDefault="00B151D0" w:rsidP="001C4D88">
      <w:pPr>
        <w:rPr>
          <w:ins w:id="5268" w:author="Kurt Hess" w:date="2018-01-27T07:46:00Z"/>
          <w:sz w:val="22"/>
        </w:rPr>
      </w:pPr>
    </w:p>
    <w:p w14:paraId="63B5D770" w14:textId="370E9BB3" w:rsidR="00B151D0" w:rsidRDefault="00B151D0" w:rsidP="001C4D88">
      <w:pPr>
        <w:rPr>
          <w:ins w:id="5269" w:author="Kurt Hess" w:date="2018-01-27T07:46:00Z"/>
          <w:sz w:val="22"/>
        </w:rPr>
      </w:pPr>
    </w:p>
    <w:p w14:paraId="46780622" w14:textId="371B82B7" w:rsidR="00B151D0" w:rsidRDefault="00B151D0" w:rsidP="001C4D88">
      <w:pPr>
        <w:rPr>
          <w:ins w:id="5270" w:author="Kurt Hess" w:date="2018-01-27T07:46:00Z"/>
          <w:sz w:val="22"/>
        </w:rPr>
      </w:pPr>
    </w:p>
    <w:p w14:paraId="3572827F" w14:textId="0F55DF85" w:rsidR="00B151D0" w:rsidRDefault="00B151D0" w:rsidP="001C4D88">
      <w:pPr>
        <w:rPr>
          <w:ins w:id="5271" w:author="Kurt Hess" w:date="2018-01-27T07:46:00Z"/>
          <w:sz w:val="22"/>
        </w:rPr>
      </w:pPr>
    </w:p>
    <w:p w14:paraId="6C6CA397" w14:textId="779CC80F" w:rsidR="00B151D0" w:rsidRDefault="00B151D0" w:rsidP="001C4D88">
      <w:pPr>
        <w:rPr>
          <w:ins w:id="5272" w:author="Kurt Hess" w:date="2018-01-27T07:46:00Z"/>
          <w:sz w:val="22"/>
        </w:rPr>
      </w:pPr>
    </w:p>
    <w:p w14:paraId="62958585" w14:textId="77777777" w:rsidR="00B151D0" w:rsidRDefault="00B151D0">
      <w:pPr>
        <w:spacing w:line="240" w:lineRule="auto"/>
        <w:rPr>
          <w:ins w:id="5273" w:author="Kurt Hess" w:date="2018-01-27T07:47:00Z"/>
          <w:sz w:val="22"/>
        </w:rPr>
        <w:pPrChange w:id="5274" w:author="Kurt Hess" w:date="2018-01-27T07:47:00Z">
          <w:pPr>
            <w:pStyle w:val="cross-reference"/>
            <w:jc w:val="center"/>
          </w:pPr>
        </w:pPrChange>
      </w:pPr>
    </w:p>
    <w:p w14:paraId="61B177BE" w14:textId="77777777" w:rsidR="00B151D0" w:rsidRDefault="00B151D0">
      <w:pPr>
        <w:spacing w:line="240" w:lineRule="auto"/>
        <w:rPr>
          <w:ins w:id="5275" w:author="Kurt Hess" w:date="2018-01-27T07:47:00Z"/>
          <w:sz w:val="22"/>
        </w:rPr>
        <w:pPrChange w:id="5276" w:author="Kurt Hess" w:date="2018-01-27T07:47:00Z">
          <w:pPr>
            <w:pStyle w:val="cross-reference"/>
            <w:jc w:val="center"/>
          </w:pPr>
        </w:pPrChange>
      </w:pPr>
    </w:p>
    <w:p w14:paraId="280B2925" w14:textId="77777777" w:rsidR="00B151D0" w:rsidRDefault="00B151D0">
      <w:pPr>
        <w:spacing w:line="240" w:lineRule="auto"/>
        <w:rPr>
          <w:ins w:id="5277" w:author="Kurt Hess" w:date="2018-01-27T07:47:00Z"/>
          <w:sz w:val="22"/>
        </w:rPr>
        <w:pPrChange w:id="5278" w:author="Kurt Hess" w:date="2018-01-27T07:47:00Z">
          <w:pPr>
            <w:pStyle w:val="cross-reference"/>
            <w:jc w:val="center"/>
          </w:pPr>
        </w:pPrChange>
      </w:pPr>
    </w:p>
    <w:p w14:paraId="769B457D" w14:textId="77777777" w:rsidR="00B151D0" w:rsidRDefault="00B151D0">
      <w:pPr>
        <w:spacing w:line="240" w:lineRule="auto"/>
        <w:rPr>
          <w:ins w:id="5279" w:author="Kurt Hess" w:date="2018-01-27T07:48:00Z"/>
          <w:sz w:val="22"/>
        </w:rPr>
        <w:pPrChange w:id="5280" w:author="Kurt Hess" w:date="2018-01-27T07:47:00Z">
          <w:pPr>
            <w:pStyle w:val="cross-reference"/>
            <w:jc w:val="center"/>
          </w:pPr>
        </w:pPrChange>
      </w:pPr>
    </w:p>
    <w:p w14:paraId="4AE9E90D" w14:textId="77777777" w:rsidR="00B151D0" w:rsidRDefault="00B151D0">
      <w:pPr>
        <w:spacing w:line="240" w:lineRule="auto"/>
        <w:rPr>
          <w:ins w:id="5281" w:author="Kurt Hess" w:date="2018-01-27T07:48:00Z"/>
          <w:sz w:val="22"/>
        </w:rPr>
        <w:pPrChange w:id="5282" w:author="Kurt Hess" w:date="2018-01-27T07:47:00Z">
          <w:pPr>
            <w:pStyle w:val="cross-reference"/>
            <w:jc w:val="center"/>
          </w:pPr>
        </w:pPrChange>
      </w:pPr>
    </w:p>
    <w:p w14:paraId="5ED46FF1" w14:textId="77777777" w:rsidR="00B151D0" w:rsidRDefault="00B151D0">
      <w:pPr>
        <w:spacing w:line="240" w:lineRule="auto"/>
        <w:rPr>
          <w:ins w:id="5283" w:author="Kurt Hess" w:date="2018-01-27T07:48:00Z"/>
          <w:sz w:val="22"/>
        </w:rPr>
        <w:pPrChange w:id="5284" w:author="Kurt Hess" w:date="2018-01-27T07:47:00Z">
          <w:pPr>
            <w:pStyle w:val="cross-reference"/>
            <w:jc w:val="center"/>
          </w:pPr>
        </w:pPrChange>
      </w:pPr>
    </w:p>
    <w:p w14:paraId="787E8C16" w14:textId="77777777" w:rsidR="00B151D0" w:rsidRDefault="00B151D0">
      <w:pPr>
        <w:spacing w:line="240" w:lineRule="auto"/>
        <w:rPr>
          <w:ins w:id="5285" w:author="Kurt Hess" w:date="2018-01-27T07:48:00Z"/>
          <w:szCs w:val="20"/>
        </w:rPr>
        <w:pPrChange w:id="5286" w:author="Kurt Hess" w:date="2018-01-27T07:47:00Z">
          <w:pPr>
            <w:pStyle w:val="cross-reference"/>
            <w:jc w:val="center"/>
          </w:pPr>
        </w:pPrChange>
      </w:pPr>
    </w:p>
    <w:p w14:paraId="480EF65D" w14:textId="77777777" w:rsidR="00B151D0" w:rsidRDefault="00B151D0">
      <w:pPr>
        <w:spacing w:line="240" w:lineRule="auto"/>
        <w:rPr>
          <w:ins w:id="5287" w:author="Kurt Hess" w:date="2018-01-27T07:48:00Z"/>
          <w:szCs w:val="20"/>
        </w:rPr>
        <w:pPrChange w:id="5288" w:author="Kurt Hess" w:date="2018-01-27T07:47:00Z">
          <w:pPr>
            <w:pStyle w:val="cross-reference"/>
            <w:jc w:val="center"/>
          </w:pPr>
        </w:pPrChange>
      </w:pPr>
    </w:p>
    <w:p w14:paraId="6C1F6110" w14:textId="680DBB3B" w:rsidR="00B151D0" w:rsidRDefault="00B151D0">
      <w:pPr>
        <w:spacing w:line="240" w:lineRule="auto"/>
        <w:rPr>
          <w:ins w:id="5289" w:author="Kurt Hess" w:date="2018-01-27T07:48:00Z"/>
          <w:szCs w:val="20"/>
        </w:rPr>
        <w:pPrChange w:id="5290" w:author="Kurt Hess" w:date="2018-01-27T07:47:00Z">
          <w:pPr>
            <w:pStyle w:val="cross-reference"/>
            <w:jc w:val="center"/>
          </w:pPr>
        </w:pPrChange>
      </w:pPr>
    </w:p>
    <w:p w14:paraId="4A000B2E" w14:textId="3510228F" w:rsidR="00B151D0" w:rsidRDefault="00B151D0">
      <w:pPr>
        <w:spacing w:line="240" w:lineRule="auto"/>
        <w:rPr>
          <w:ins w:id="5291" w:author="Kurt Hess" w:date="2018-01-27T07:48:00Z"/>
          <w:szCs w:val="20"/>
        </w:rPr>
        <w:pPrChange w:id="5292" w:author="Kurt Hess" w:date="2018-01-27T07:47:00Z">
          <w:pPr>
            <w:pStyle w:val="cross-reference"/>
            <w:jc w:val="center"/>
          </w:pPr>
        </w:pPrChange>
      </w:pPr>
    </w:p>
    <w:p w14:paraId="470A9A12" w14:textId="02A161AF" w:rsidR="00B151D0" w:rsidRDefault="00B151D0">
      <w:pPr>
        <w:spacing w:line="240" w:lineRule="auto"/>
        <w:rPr>
          <w:ins w:id="5293" w:author="Kurt Hess" w:date="2018-01-27T07:48:00Z"/>
          <w:szCs w:val="20"/>
        </w:rPr>
        <w:pPrChange w:id="5294" w:author="Kurt Hess" w:date="2018-01-27T07:47:00Z">
          <w:pPr>
            <w:pStyle w:val="cross-reference"/>
            <w:jc w:val="center"/>
          </w:pPr>
        </w:pPrChange>
      </w:pPr>
    </w:p>
    <w:tbl>
      <w:tblPr>
        <w:tblpPr w:leftFromText="180" w:rightFromText="180" w:vertAnchor="text" w:horzAnchor="margin" w:tblpXSpec="center"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45"/>
        <w:gridCol w:w="6570"/>
        <w:gridCol w:w="785"/>
      </w:tblGrid>
      <w:tr w:rsidR="004364DA" w:rsidRPr="004364DA" w14:paraId="08045D2E" w14:textId="77777777" w:rsidTr="001B6A8A">
        <w:trPr>
          <w:cantSplit/>
          <w:ins w:id="5295" w:author="Kurt Hess" w:date="2018-02-06T11:51:00Z"/>
        </w:trPr>
        <w:tc>
          <w:tcPr>
            <w:tcW w:w="745" w:type="dxa"/>
            <w:tcBorders>
              <w:top w:val="single" w:sz="4" w:space="0" w:color="auto"/>
              <w:left w:val="single" w:sz="4" w:space="0" w:color="auto"/>
              <w:bottom w:val="nil"/>
              <w:right w:val="nil"/>
            </w:tcBorders>
            <w:shd w:val="clear" w:color="auto" w:fill="E7E6E6"/>
            <w:vAlign w:val="center"/>
          </w:tcPr>
          <w:p w14:paraId="1BD52D58" w14:textId="77777777" w:rsidR="004364DA" w:rsidRPr="004364DA" w:rsidRDefault="004364DA" w:rsidP="004364DA">
            <w:pPr>
              <w:rPr>
                <w:ins w:id="5296" w:author="Kurt Hess" w:date="2018-01-27T07:46:00Z"/>
                <w:rFonts w:eastAsia="Times New Roman" w:cs="Arial"/>
                <w:b/>
                <w:bCs/>
                <w:sz w:val="20"/>
                <w:szCs w:val="20"/>
              </w:rPr>
            </w:pPr>
          </w:p>
        </w:tc>
        <w:tc>
          <w:tcPr>
            <w:tcW w:w="6570" w:type="dxa"/>
            <w:tcBorders>
              <w:top w:val="single" w:sz="4" w:space="0" w:color="auto"/>
              <w:left w:val="nil"/>
              <w:bottom w:val="single" w:sz="4" w:space="0" w:color="auto"/>
              <w:right w:val="nil"/>
            </w:tcBorders>
            <w:shd w:val="clear" w:color="auto" w:fill="E7E6E6"/>
            <w:vAlign w:val="center"/>
          </w:tcPr>
          <w:p w14:paraId="5C395492" w14:textId="77777777" w:rsidR="004364DA" w:rsidRPr="004364DA" w:rsidRDefault="004364DA" w:rsidP="004364DA">
            <w:pPr>
              <w:jc w:val="center"/>
              <w:rPr>
                <w:ins w:id="5297" w:author="Kurt Hess" w:date="2018-01-27T07:46:00Z"/>
                <w:rFonts w:eastAsia="Times New Roman" w:cs="Arial"/>
                <w:b/>
                <w:bCs/>
                <w:sz w:val="20"/>
                <w:szCs w:val="20"/>
              </w:rPr>
            </w:pPr>
            <w:ins w:id="5298" w:author="Kurt Hess" w:date="2018-02-06T11:51:00Z">
              <w:r w:rsidRPr="004364DA">
                <w:rPr>
                  <w:rFonts w:eastAsia="Times New Roman" w:cs="Arial"/>
                  <w:b/>
                  <w:bCs/>
                  <w:sz w:val="20"/>
                  <w:szCs w:val="20"/>
                </w:rPr>
                <w:t xml:space="preserve">S-111 </w:t>
              </w:r>
            </w:ins>
            <w:ins w:id="5299" w:author="Kurt Hess" w:date="2018-01-27T07:46:00Z">
              <w:r w:rsidRPr="004364DA">
                <w:rPr>
                  <w:rFonts w:eastAsia="Times New Roman" w:cs="Arial"/>
                  <w:b/>
                  <w:bCs/>
                  <w:sz w:val="20"/>
                  <w:szCs w:val="20"/>
                </w:rPr>
                <w:t>Data Product</w:t>
              </w:r>
            </w:ins>
          </w:p>
        </w:tc>
        <w:tc>
          <w:tcPr>
            <w:tcW w:w="785" w:type="dxa"/>
            <w:tcBorders>
              <w:top w:val="single" w:sz="4" w:space="0" w:color="auto"/>
              <w:left w:val="nil"/>
              <w:bottom w:val="nil"/>
              <w:right w:val="single" w:sz="4" w:space="0" w:color="auto"/>
            </w:tcBorders>
            <w:shd w:val="clear" w:color="auto" w:fill="E7E6E6"/>
            <w:vAlign w:val="center"/>
          </w:tcPr>
          <w:p w14:paraId="1E6E4972" w14:textId="77777777" w:rsidR="004364DA" w:rsidRPr="004364DA" w:rsidRDefault="004364DA" w:rsidP="004364DA">
            <w:pPr>
              <w:rPr>
                <w:ins w:id="5300" w:author="Kurt Hess" w:date="2018-01-27T07:46:00Z"/>
                <w:rFonts w:eastAsia="Times New Roman" w:cs="Arial"/>
                <w:b/>
                <w:bCs/>
                <w:sz w:val="20"/>
                <w:szCs w:val="20"/>
              </w:rPr>
            </w:pPr>
          </w:p>
        </w:tc>
      </w:tr>
      <w:tr w:rsidR="004364DA" w:rsidRPr="004364DA" w14:paraId="3DDA411D" w14:textId="77777777" w:rsidTr="001B6A8A">
        <w:trPr>
          <w:cantSplit/>
          <w:trHeight w:val="432"/>
          <w:ins w:id="5301" w:author="Kurt Hess" w:date="2018-02-06T11:51:00Z"/>
        </w:trPr>
        <w:tc>
          <w:tcPr>
            <w:tcW w:w="745" w:type="dxa"/>
            <w:tcBorders>
              <w:top w:val="single" w:sz="4" w:space="0" w:color="auto"/>
              <w:left w:val="single" w:sz="4" w:space="0" w:color="auto"/>
              <w:bottom w:val="nil"/>
              <w:right w:val="nil"/>
            </w:tcBorders>
            <w:vAlign w:val="center"/>
          </w:tcPr>
          <w:p w14:paraId="2A775B1E" w14:textId="77777777" w:rsidR="004364DA" w:rsidRPr="004364DA" w:rsidRDefault="004364DA" w:rsidP="004364DA">
            <w:pPr>
              <w:rPr>
                <w:ins w:id="5302"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3FEF6A96" w14:textId="77777777" w:rsidR="004364DA" w:rsidRPr="004364DA" w:rsidRDefault="004364DA" w:rsidP="004364DA">
            <w:pPr>
              <w:rPr>
                <w:ins w:id="5303" w:author="Kurt Hess" w:date="2018-01-27T07:46:00Z"/>
                <w:rFonts w:eastAsia="Times New Roman" w:cs="Arial"/>
                <w:bCs/>
                <w:sz w:val="20"/>
                <w:szCs w:val="20"/>
              </w:rPr>
            </w:pPr>
          </w:p>
        </w:tc>
        <w:tc>
          <w:tcPr>
            <w:tcW w:w="785" w:type="dxa"/>
            <w:tcBorders>
              <w:top w:val="single" w:sz="4" w:space="0" w:color="auto"/>
              <w:left w:val="nil"/>
              <w:bottom w:val="nil"/>
              <w:right w:val="single" w:sz="4" w:space="0" w:color="auto"/>
            </w:tcBorders>
            <w:vAlign w:val="center"/>
          </w:tcPr>
          <w:p w14:paraId="5ED8CA6B" w14:textId="77777777" w:rsidR="004364DA" w:rsidRPr="004364DA" w:rsidRDefault="004364DA" w:rsidP="004364DA">
            <w:pPr>
              <w:rPr>
                <w:ins w:id="5304" w:author="Kurt Hess" w:date="2018-01-27T07:46:00Z"/>
                <w:rFonts w:eastAsia="Times New Roman" w:cs="Arial"/>
                <w:bCs/>
                <w:sz w:val="20"/>
                <w:szCs w:val="20"/>
              </w:rPr>
            </w:pPr>
          </w:p>
        </w:tc>
      </w:tr>
      <w:tr w:rsidR="004364DA" w:rsidRPr="004364DA" w14:paraId="34C61F72" w14:textId="77777777" w:rsidTr="001B6A8A">
        <w:trPr>
          <w:cantSplit/>
          <w:ins w:id="5305" w:author="Kurt Hess" w:date="2018-02-06T11:51:00Z"/>
        </w:trPr>
        <w:tc>
          <w:tcPr>
            <w:tcW w:w="745" w:type="dxa"/>
            <w:tcBorders>
              <w:top w:val="nil"/>
              <w:left w:val="single" w:sz="4" w:space="0" w:color="auto"/>
              <w:bottom w:val="nil"/>
              <w:right w:val="single" w:sz="4" w:space="0" w:color="auto"/>
            </w:tcBorders>
            <w:vAlign w:val="center"/>
          </w:tcPr>
          <w:p w14:paraId="7900D1FE" w14:textId="77777777" w:rsidR="004364DA" w:rsidRPr="004364DA" w:rsidRDefault="004364DA" w:rsidP="004364DA">
            <w:pPr>
              <w:rPr>
                <w:ins w:id="5306" w:author="Kurt Hess" w:date="2018-01-27T07:46:00Z"/>
                <w:rFonts w:eastAsia="Times New Roman" w:cs="Arial"/>
                <w:bCs/>
                <w:sz w:val="20"/>
                <w:szCs w:val="20"/>
              </w:rPr>
            </w:pPr>
            <w:ins w:id="5307" w:author="Kurt Hess" w:date="2018-01-27T07:46:00Z">
              <w:r w:rsidRPr="004364DA">
                <w:rPr>
                  <w:rFonts w:eastAsia="Times New Roman" w:cs="Arial"/>
                  <w:bCs/>
                  <w:sz w:val="20"/>
                  <w:szCs w:val="20"/>
                </w:rPr>
                <w:t xml:space="preserve"> </w:t>
              </w:r>
            </w:ins>
          </w:p>
        </w:tc>
        <w:tc>
          <w:tcPr>
            <w:tcW w:w="6570" w:type="dxa"/>
            <w:tcBorders>
              <w:top w:val="single" w:sz="4" w:space="0" w:color="auto"/>
              <w:left w:val="single" w:sz="4" w:space="0" w:color="auto"/>
              <w:bottom w:val="single" w:sz="4" w:space="0" w:color="auto"/>
              <w:right w:val="single" w:sz="4" w:space="0" w:color="auto"/>
            </w:tcBorders>
            <w:vAlign w:val="center"/>
            <w:hideMark/>
          </w:tcPr>
          <w:p w14:paraId="2F850306" w14:textId="77777777" w:rsidR="004364DA" w:rsidRPr="004364DA" w:rsidRDefault="004364DA" w:rsidP="004364DA">
            <w:pPr>
              <w:rPr>
                <w:ins w:id="5308" w:author="Kurt Hess" w:date="2018-01-27T07:46:00Z"/>
                <w:rFonts w:eastAsia="Times New Roman" w:cs="Arial"/>
                <w:bCs/>
                <w:sz w:val="20"/>
                <w:szCs w:val="20"/>
              </w:rPr>
            </w:pPr>
            <w:ins w:id="5309" w:author="Kurt Hess" w:date="2018-01-27T07:46:00Z">
              <w:r w:rsidRPr="004364DA">
                <w:rPr>
                  <w:rFonts w:eastAsia="Times New Roman" w:cs="Arial"/>
                  <w:bCs/>
                  <w:sz w:val="20"/>
                  <w:szCs w:val="20"/>
                </w:rPr>
                <w:t>Carrier Metadata</w:t>
              </w:r>
            </w:ins>
          </w:p>
        </w:tc>
        <w:tc>
          <w:tcPr>
            <w:tcW w:w="785" w:type="dxa"/>
            <w:tcBorders>
              <w:top w:val="nil"/>
              <w:left w:val="single" w:sz="4" w:space="0" w:color="auto"/>
              <w:bottom w:val="nil"/>
              <w:right w:val="single" w:sz="4" w:space="0" w:color="auto"/>
            </w:tcBorders>
            <w:vAlign w:val="center"/>
          </w:tcPr>
          <w:p w14:paraId="1CD1B980" w14:textId="77777777" w:rsidR="004364DA" w:rsidRPr="004364DA" w:rsidRDefault="004364DA" w:rsidP="004364DA">
            <w:pPr>
              <w:rPr>
                <w:ins w:id="5310" w:author="Kurt Hess" w:date="2018-01-27T07:46:00Z"/>
                <w:rFonts w:eastAsia="Times New Roman" w:cs="Arial"/>
                <w:bCs/>
                <w:sz w:val="20"/>
                <w:szCs w:val="20"/>
              </w:rPr>
            </w:pPr>
          </w:p>
        </w:tc>
      </w:tr>
      <w:tr w:rsidR="004364DA" w:rsidRPr="004364DA" w14:paraId="228AB77F" w14:textId="77777777" w:rsidTr="001B6A8A">
        <w:trPr>
          <w:cantSplit/>
          <w:trHeight w:val="432"/>
          <w:ins w:id="5311" w:author="Kurt Hess" w:date="2018-02-06T11:51:00Z"/>
        </w:trPr>
        <w:tc>
          <w:tcPr>
            <w:tcW w:w="745" w:type="dxa"/>
            <w:tcBorders>
              <w:top w:val="nil"/>
              <w:left w:val="single" w:sz="4" w:space="0" w:color="auto"/>
              <w:bottom w:val="nil"/>
              <w:right w:val="nil"/>
            </w:tcBorders>
            <w:vAlign w:val="center"/>
          </w:tcPr>
          <w:p w14:paraId="2FB117E1" w14:textId="77777777" w:rsidR="004364DA" w:rsidRPr="004364DA" w:rsidRDefault="004364DA" w:rsidP="004364DA">
            <w:pPr>
              <w:rPr>
                <w:ins w:id="5312"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37EDE6CF" w14:textId="77777777" w:rsidR="004364DA" w:rsidRPr="004364DA" w:rsidRDefault="004364DA" w:rsidP="004364DA">
            <w:pPr>
              <w:rPr>
                <w:ins w:id="5313"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3CBC6565" w14:textId="77777777" w:rsidR="004364DA" w:rsidRPr="004364DA" w:rsidRDefault="004364DA" w:rsidP="004364DA">
            <w:pPr>
              <w:rPr>
                <w:ins w:id="5314" w:author="Kurt Hess" w:date="2018-01-27T07:46:00Z"/>
                <w:rFonts w:eastAsia="Times New Roman" w:cs="Arial"/>
                <w:bCs/>
                <w:sz w:val="20"/>
                <w:szCs w:val="20"/>
              </w:rPr>
            </w:pPr>
          </w:p>
        </w:tc>
      </w:tr>
      <w:tr w:rsidR="004364DA" w:rsidRPr="004364DA" w14:paraId="45ED96CE" w14:textId="77777777" w:rsidTr="001B6A8A">
        <w:trPr>
          <w:cantSplit/>
          <w:trHeight w:val="288"/>
          <w:ins w:id="5315" w:author="Kurt Hess" w:date="2018-02-06T11:51:00Z"/>
        </w:trPr>
        <w:tc>
          <w:tcPr>
            <w:tcW w:w="745" w:type="dxa"/>
            <w:tcBorders>
              <w:top w:val="nil"/>
              <w:left w:val="single" w:sz="4" w:space="0" w:color="auto"/>
              <w:bottom w:val="nil"/>
              <w:right w:val="single" w:sz="4" w:space="0" w:color="auto"/>
            </w:tcBorders>
            <w:vAlign w:val="center"/>
          </w:tcPr>
          <w:p w14:paraId="3EAE5AE1" w14:textId="77777777" w:rsidR="004364DA" w:rsidRPr="004364DA" w:rsidRDefault="004364DA" w:rsidP="004364DA">
            <w:pPr>
              <w:rPr>
                <w:ins w:id="5316" w:author="Kurt Hess" w:date="2018-02-06T11:51: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1E1381D" w14:textId="5F09059E" w:rsidR="004364DA" w:rsidRPr="004364DA" w:rsidRDefault="007C6E48" w:rsidP="004364DA">
            <w:pPr>
              <w:jc w:val="center"/>
              <w:rPr>
                <w:ins w:id="5317" w:author="Kurt Hess" w:date="2018-02-06T11:51:00Z"/>
                <w:rFonts w:eastAsia="Times New Roman" w:cs="Arial"/>
                <w:b/>
                <w:bCs/>
                <w:sz w:val="20"/>
                <w:szCs w:val="20"/>
              </w:rPr>
            </w:pPr>
            <w:ins w:id="5318" w:author="Kurt Hess" w:date="2018-02-06T11:51:00Z">
              <w:r>
                <w:rPr>
                  <w:rFonts w:eastAsia="Times New Roman" w:cs="Arial"/>
                  <w:b/>
                  <w:bCs/>
                  <w:sz w:val="20"/>
                  <w:szCs w:val="20"/>
                </w:rPr>
                <w:t>Group_</w:t>
              </w:r>
              <w:r w:rsidR="004364DA" w:rsidRPr="004364DA">
                <w:rPr>
                  <w:rFonts w:eastAsia="Times New Roman" w:cs="Arial"/>
                  <w:b/>
                  <w:bCs/>
                  <w:sz w:val="20"/>
                  <w:szCs w:val="20"/>
                </w:rPr>
                <w:t>F</w:t>
              </w:r>
            </w:ins>
          </w:p>
        </w:tc>
        <w:tc>
          <w:tcPr>
            <w:tcW w:w="785" w:type="dxa"/>
            <w:tcBorders>
              <w:top w:val="nil"/>
              <w:left w:val="single" w:sz="4" w:space="0" w:color="auto"/>
              <w:bottom w:val="nil"/>
              <w:right w:val="single" w:sz="4" w:space="0" w:color="auto"/>
            </w:tcBorders>
            <w:vAlign w:val="center"/>
          </w:tcPr>
          <w:p w14:paraId="78328A39" w14:textId="77777777" w:rsidR="004364DA" w:rsidRPr="004364DA" w:rsidRDefault="004364DA" w:rsidP="004364DA">
            <w:pPr>
              <w:rPr>
                <w:ins w:id="5319" w:author="Kurt Hess" w:date="2018-02-06T11:51:00Z"/>
                <w:rFonts w:eastAsia="Times New Roman" w:cs="Arial"/>
                <w:bCs/>
                <w:sz w:val="20"/>
                <w:szCs w:val="20"/>
              </w:rPr>
            </w:pPr>
          </w:p>
        </w:tc>
      </w:tr>
      <w:tr w:rsidR="004364DA" w:rsidRPr="004364DA" w14:paraId="1E380A12" w14:textId="77777777" w:rsidTr="001B6A8A">
        <w:trPr>
          <w:cantSplit/>
          <w:trHeight w:val="288"/>
          <w:ins w:id="5320" w:author="Kurt Hess" w:date="2018-02-06T11:51:00Z"/>
        </w:trPr>
        <w:tc>
          <w:tcPr>
            <w:tcW w:w="745" w:type="dxa"/>
            <w:tcBorders>
              <w:top w:val="nil"/>
              <w:left w:val="single" w:sz="4" w:space="0" w:color="auto"/>
              <w:bottom w:val="nil"/>
              <w:right w:val="single" w:sz="4" w:space="0" w:color="auto"/>
            </w:tcBorders>
            <w:vAlign w:val="center"/>
          </w:tcPr>
          <w:p w14:paraId="46BF3E78" w14:textId="77777777" w:rsidR="004364DA" w:rsidRPr="004364DA" w:rsidRDefault="004364DA" w:rsidP="004364DA">
            <w:pPr>
              <w:rPr>
                <w:ins w:id="5321" w:author="Kurt Hess" w:date="2018-02-06T11:51: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31CC4F12" w14:textId="4DF0E117" w:rsidR="004364DA" w:rsidRPr="004364DA" w:rsidRDefault="00881F0E" w:rsidP="004364DA">
            <w:pPr>
              <w:rPr>
                <w:ins w:id="5322" w:author="Kurt Hess" w:date="2018-02-06T11:51:00Z"/>
                <w:rFonts w:eastAsia="Times New Roman" w:cs="Arial"/>
                <w:bCs/>
                <w:sz w:val="20"/>
                <w:szCs w:val="20"/>
              </w:rPr>
            </w:pPr>
            <w:ins w:id="5323" w:author="Kurt Hess" w:date="2018-02-06T11:51:00Z">
              <w:r>
                <w:rPr>
                  <w:rFonts w:eastAsia="Times New Roman" w:cs="Arial"/>
                  <w:bCs/>
                  <w:sz w:val="20"/>
                  <w:szCs w:val="20"/>
                </w:rPr>
                <w:t>Feature n</w:t>
              </w:r>
              <w:r w:rsidR="004364DA" w:rsidRPr="004364DA">
                <w:rPr>
                  <w:rFonts w:eastAsia="Times New Roman" w:cs="Arial"/>
                  <w:bCs/>
                  <w:sz w:val="20"/>
                  <w:szCs w:val="20"/>
                </w:rPr>
                <w:t>ame</w:t>
              </w:r>
            </w:ins>
          </w:p>
        </w:tc>
        <w:tc>
          <w:tcPr>
            <w:tcW w:w="785" w:type="dxa"/>
            <w:tcBorders>
              <w:top w:val="nil"/>
              <w:left w:val="single" w:sz="4" w:space="0" w:color="auto"/>
              <w:bottom w:val="nil"/>
              <w:right w:val="single" w:sz="4" w:space="0" w:color="auto"/>
            </w:tcBorders>
            <w:vAlign w:val="center"/>
          </w:tcPr>
          <w:p w14:paraId="06023857" w14:textId="77777777" w:rsidR="004364DA" w:rsidRPr="004364DA" w:rsidRDefault="004364DA" w:rsidP="004364DA">
            <w:pPr>
              <w:rPr>
                <w:ins w:id="5324" w:author="Kurt Hess" w:date="2018-02-06T11:51:00Z"/>
                <w:rFonts w:eastAsia="Times New Roman" w:cs="Arial"/>
                <w:bCs/>
                <w:sz w:val="20"/>
                <w:szCs w:val="20"/>
              </w:rPr>
            </w:pPr>
          </w:p>
        </w:tc>
      </w:tr>
      <w:tr w:rsidR="004364DA" w:rsidRPr="004364DA" w14:paraId="335D4C9A" w14:textId="77777777" w:rsidTr="001B6A8A">
        <w:trPr>
          <w:cantSplit/>
          <w:trHeight w:val="288"/>
          <w:ins w:id="5325" w:author="Kurt Hess" w:date="2018-02-06T11:51:00Z"/>
        </w:trPr>
        <w:tc>
          <w:tcPr>
            <w:tcW w:w="745" w:type="dxa"/>
            <w:tcBorders>
              <w:top w:val="nil"/>
              <w:left w:val="single" w:sz="4" w:space="0" w:color="auto"/>
              <w:bottom w:val="nil"/>
              <w:right w:val="single" w:sz="4" w:space="0" w:color="auto"/>
            </w:tcBorders>
            <w:vAlign w:val="center"/>
          </w:tcPr>
          <w:p w14:paraId="66E70B4F" w14:textId="77777777" w:rsidR="004364DA" w:rsidRPr="004364DA" w:rsidRDefault="004364DA" w:rsidP="004364DA">
            <w:pPr>
              <w:rPr>
                <w:ins w:id="5326" w:author="Kurt Hess" w:date="2018-02-06T11:51: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48A9CD6F" w14:textId="5FE63512" w:rsidR="004364DA" w:rsidRPr="004364DA" w:rsidRDefault="004364DA" w:rsidP="004364DA">
            <w:pPr>
              <w:rPr>
                <w:ins w:id="5327" w:author="Kurt Hess" w:date="2018-02-06T11:51:00Z"/>
                <w:rFonts w:eastAsia="Times New Roman" w:cs="Arial"/>
                <w:bCs/>
                <w:sz w:val="20"/>
                <w:szCs w:val="20"/>
              </w:rPr>
            </w:pPr>
            <w:ins w:id="5328" w:author="Kurt Hess" w:date="2018-02-06T11:51:00Z">
              <w:r w:rsidRPr="004364DA">
                <w:rPr>
                  <w:rFonts w:eastAsia="Times New Roman" w:cs="Arial"/>
                  <w:bCs/>
                  <w:sz w:val="20"/>
                  <w:szCs w:val="20"/>
                </w:rPr>
                <w:t>Feature attri</w:t>
              </w:r>
              <w:r w:rsidR="00881F0E">
                <w:rPr>
                  <w:rFonts w:eastAsia="Times New Roman" w:cs="Arial"/>
                  <w:bCs/>
                  <w:sz w:val="20"/>
                  <w:szCs w:val="20"/>
                </w:rPr>
                <w:t>bute array</w:t>
              </w:r>
            </w:ins>
          </w:p>
        </w:tc>
        <w:tc>
          <w:tcPr>
            <w:tcW w:w="785" w:type="dxa"/>
            <w:tcBorders>
              <w:top w:val="nil"/>
              <w:left w:val="single" w:sz="4" w:space="0" w:color="auto"/>
              <w:bottom w:val="nil"/>
              <w:right w:val="single" w:sz="4" w:space="0" w:color="auto"/>
            </w:tcBorders>
            <w:vAlign w:val="center"/>
          </w:tcPr>
          <w:p w14:paraId="353AFF34" w14:textId="77777777" w:rsidR="004364DA" w:rsidRPr="004364DA" w:rsidRDefault="004364DA" w:rsidP="004364DA">
            <w:pPr>
              <w:rPr>
                <w:ins w:id="5329" w:author="Kurt Hess" w:date="2018-02-06T11:51:00Z"/>
                <w:rFonts w:eastAsia="Times New Roman" w:cs="Arial"/>
                <w:bCs/>
                <w:sz w:val="20"/>
                <w:szCs w:val="20"/>
              </w:rPr>
            </w:pPr>
          </w:p>
        </w:tc>
      </w:tr>
      <w:tr w:rsidR="004364DA" w:rsidRPr="004364DA" w14:paraId="230ECA5A" w14:textId="77777777" w:rsidTr="001B6A8A">
        <w:trPr>
          <w:cantSplit/>
          <w:trHeight w:val="432"/>
          <w:ins w:id="5330" w:author="Kurt Hess" w:date="2018-02-06T11:51:00Z"/>
        </w:trPr>
        <w:tc>
          <w:tcPr>
            <w:tcW w:w="745" w:type="dxa"/>
            <w:tcBorders>
              <w:top w:val="nil"/>
              <w:left w:val="single" w:sz="4" w:space="0" w:color="auto"/>
              <w:bottom w:val="nil"/>
              <w:right w:val="nil"/>
            </w:tcBorders>
            <w:vAlign w:val="center"/>
          </w:tcPr>
          <w:p w14:paraId="1D507A34" w14:textId="77777777" w:rsidR="004364DA" w:rsidRPr="004364DA" w:rsidRDefault="004364DA" w:rsidP="004364DA">
            <w:pPr>
              <w:rPr>
                <w:ins w:id="5331" w:author="Kurt Hess" w:date="2018-02-06T11:51: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336CD098" w14:textId="77777777" w:rsidR="004364DA" w:rsidRPr="004364DA" w:rsidRDefault="004364DA" w:rsidP="004364DA">
            <w:pPr>
              <w:rPr>
                <w:ins w:id="5332" w:author="Kurt Hess" w:date="2018-02-06T11:51:00Z"/>
                <w:rFonts w:eastAsia="Times New Roman" w:cs="Arial"/>
                <w:bCs/>
                <w:sz w:val="20"/>
                <w:szCs w:val="20"/>
              </w:rPr>
            </w:pPr>
          </w:p>
        </w:tc>
        <w:tc>
          <w:tcPr>
            <w:tcW w:w="785" w:type="dxa"/>
            <w:tcBorders>
              <w:top w:val="nil"/>
              <w:left w:val="nil"/>
              <w:bottom w:val="nil"/>
              <w:right w:val="single" w:sz="4" w:space="0" w:color="auto"/>
            </w:tcBorders>
            <w:vAlign w:val="center"/>
          </w:tcPr>
          <w:p w14:paraId="708B176E" w14:textId="77777777" w:rsidR="004364DA" w:rsidRPr="004364DA" w:rsidRDefault="004364DA" w:rsidP="004364DA">
            <w:pPr>
              <w:rPr>
                <w:ins w:id="5333" w:author="Kurt Hess" w:date="2018-02-06T11:51:00Z"/>
                <w:rFonts w:eastAsia="Times New Roman" w:cs="Arial"/>
                <w:bCs/>
                <w:sz w:val="20"/>
                <w:szCs w:val="20"/>
              </w:rPr>
            </w:pPr>
          </w:p>
        </w:tc>
      </w:tr>
      <w:tr w:rsidR="004364DA" w:rsidRPr="004364DA" w14:paraId="34D401E4" w14:textId="77777777" w:rsidTr="001B6A8A">
        <w:trPr>
          <w:cantSplit/>
          <w:ins w:id="5334" w:author="Kurt Hess" w:date="2018-02-06T11:51:00Z"/>
        </w:trPr>
        <w:tc>
          <w:tcPr>
            <w:tcW w:w="745" w:type="dxa"/>
            <w:tcBorders>
              <w:top w:val="nil"/>
              <w:left w:val="single" w:sz="4" w:space="0" w:color="auto"/>
              <w:bottom w:val="nil"/>
              <w:right w:val="nil"/>
            </w:tcBorders>
            <w:vAlign w:val="center"/>
          </w:tcPr>
          <w:p w14:paraId="0975AE0C" w14:textId="77777777" w:rsidR="004364DA" w:rsidRPr="004364DA" w:rsidRDefault="004364DA" w:rsidP="004364DA">
            <w:pPr>
              <w:rPr>
                <w:ins w:id="5335"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02A2C38D" w14:textId="17B91FB8" w:rsidR="004364DA" w:rsidRPr="004364DA" w:rsidRDefault="007C6E48" w:rsidP="004364DA">
            <w:pPr>
              <w:jc w:val="center"/>
              <w:rPr>
                <w:ins w:id="5336" w:author="Kurt Hess" w:date="2018-01-27T07:46:00Z"/>
                <w:rFonts w:eastAsia="Times New Roman" w:cs="Arial"/>
                <w:b/>
                <w:bCs/>
                <w:sz w:val="20"/>
                <w:szCs w:val="20"/>
                <w:highlight w:val="yellow"/>
              </w:rPr>
            </w:pPr>
            <w:ins w:id="5337" w:author="Kurt Hess" w:date="2018-01-27T07:46:00Z">
              <w:r>
                <w:rPr>
                  <w:rFonts w:eastAsia="Times New Roman" w:cs="Arial"/>
                  <w:b/>
                  <w:bCs/>
                  <w:sz w:val="20"/>
                  <w:szCs w:val="20"/>
                </w:rPr>
                <w:t>Group_</w:t>
              </w:r>
              <w:r w:rsidR="004364DA" w:rsidRPr="004364DA">
                <w:rPr>
                  <w:rFonts w:eastAsia="Times New Roman" w:cs="Arial"/>
                  <w:b/>
                  <w:bCs/>
                  <w:sz w:val="20"/>
                  <w:szCs w:val="20"/>
                </w:rPr>
                <w:t>XY (conditional)</w:t>
              </w:r>
            </w:ins>
          </w:p>
        </w:tc>
        <w:tc>
          <w:tcPr>
            <w:tcW w:w="785" w:type="dxa"/>
            <w:tcBorders>
              <w:top w:val="nil"/>
              <w:left w:val="nil"/>
              <w:bottom w:val="nil"/>
              <w:right w:val="single" w:sz="4" w:space="0" w:color="auto"/>
            </w:tcBorders>
            <w:vAlign w:val="center"/>
          </w:tcPr>
          <w:p w14:paraId="3934ACC0" w14:textId="77777777" w:rsidR="004364DA" w:rsidRPr="004364DA" w:rsidRDefault="004364DA" w:rsidP="004364DA">
            <w:pPr>
              <w:rPr>
                <w:ins w:id="5338" w:author="Kurt Hess" w:date="2018-01-27T07:46:00Z"/>
                <w:rFonts w:eastAsia="Times New Roman" w:cs="Arial"/>
                <w:bCs/>
                <w:sz w:val="20"/>
                <w:szCs w:val="20"/>
              </w:rPr>
            </w:pPr>
          </w:p>
        </w:tc>
      </w:tr>
      <w:tr w:rsidR="004364DA" w:rsidRPr="004364DA" w14:paraId="11FC34A9" w14:textId="77777777" w:rsidTr="001B6A8A">
        <w:trPr>
          <w:cantSplit/>
          <w:ins w:id="5339" w:author="Kurt Hess" w:date="2018-02-06T11:51:00Z"/>
        </w:trPr>
        <w:tc>
          <w:tcPr>
            <w:tcW w:w="745" w:type="dxa"/>
            <w:tcBorders>
              <w:top w:val="nil"/>
              <w:left w:val="single" w:sz="4" w:space="0" w:color="auto"/>
              <w:bottom w:val="nil"/>
              <w:right w:val="nil"/>
            </w:tcBorders>
            <w:vAlign w:val="center"/>
          </w:tcPr>
          <w:p w14:paraId="445964E4" w14:textId="77777777" w:rsidR="004364DA" w:rsidRPr="004364DA" w:rsidRDefault="004364DA" w:rsidP="004364DA">
            <w:pPr>
              <w:rPr>
                <w:ins w:id="5340"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3480493C" w14:textId="77777777" w:rsidR="004364DA" w:rsidRPr="004364DA" w:rsidRDefault="004364DA" w:rsidP="004364DA">
            <w:pPr>
              <w:rPr>
                <w:ins w:id="5341" w:author="Kurt Hess" w:date="2018-01-27T07:46:00Z"/>
                <w:rFonts w:eastAsia="Times New Roman" w:cs="Arial"/>
                <w:bCs/>
                <w:sz w:val="20"/>
                <w:szCs w:val="20"/>
                <w:vertAlign w:val="subscript"/>
              </w:rPr>
            </w:pPr>
            <w:ins w:id="5342" w:author="Kurt Hess" w:date="2018-01-27T07:46:00Z">
              <w:r w:rsidRPr="004364DA">
                <w:rPr>
                  <w:rFonts w:eastAsia="Times New Roman" w:cs="Arial"/>
                  <w:bCs/>
                  <w:sz w:val="20"/>
                  <w:szCs w:val="20"/>
                </w:rPr>
                <w:t>Longitude values array (</w:t>
              </w:r>
              <w:r w:rsidRPr="004364DA">
                <w:rPr>
                  <w:rFonts w:eastAsia="Times New Roman" w:cs="Arial"/>
                  <w:bCs/>
                  <w:i/>
                  <w:sz w:val="20"/>
                  <w:szCs w:val="20"/>
                </w:rPr>
                <w:t>m</w:t>
              </w:r>
              <w:r w:rsidRPr="004364DA">
                <w:rPr>
                  <w:rFonts w:eastAsia="Times New Roman" w:cs="Arial"/>
                  <w:bCs/>
                  <w:sz w:val="20"/>
                  <w:szCs w:val="20"/>
                </w:rPr>
                <w:t>=0,</w:t>
              </w:r>
              <w:r w:rsidRPr="004364DA">
                <w:rPr>
                  <w:rFonts w:eastAsia="Times New Roman" w:cs="Arial"/>
                  <w:bCs/>
                  <w:i/>
                  <w:sz w:val="20"/>
                  <w:szCs w:val="20"/>
                </w:rPr>
                <w:t>numPOS</w:t>
              </w:r>
              <w:r w:rsidRPr="004364DA">
                <w:rPr>
                  <w:rFonts w:eastAsia="Times New Roman" w:cs="Arial"/>
                  <w:bCs/>
                  <w:sz w:val="20"/>
                  <w:szCs w:val="20"/>
                </w:rPr>
                <w:t>-1)</w:t>
              </w:r>
            </w:ins>
          </w:p>
        </w:tc>
        <w:tc>
          <w:tcPr>
            <w:tcW w:w="785" w:type="dxa"/>
            <w:tcBorders>
              <w:top w:val="nil"/>
              <w:left w:val="nil"/>
              <w:bottom w:val="nil"/>
              <w:right w:val="single" w:sz="4" w:space="0" w:color="auto"/>
            </w:tcBorders>
            <w:vAlign w:val="center"/>
          </w:tcPr>
          <w:p w14:paraId="3886446F" w14:textId="77777777" w:rsidR="004364DA" w:rsidRPr="004364DA" w:rsidRDefault="004364DA" w:rsidP="004364DA">
            <w:pPr>
              <w:rPr>
                <w:ins w:id="5343" w:author="Kurt Hess" w:date="2018-01-27T07:46:00Z"/>
                <w:rFonts w:eastAsia="Times New Roman" w:cs="Arial"/>
                <w:bCs/>
                <w:sz w:val="20"/>
                <w:szCs w:val="20"/>
              </w:rPr>
            </w:pPr>
          </w:p>
        </w:tc>
      </w:tr>
      <w:tr w:rsidR="004364DA" w:rsidRPr="004364DA" w14:paraId="5E8B0120" w14:textId="77777777" w:rsidTr="001B6A8A">
        <w:trPr>
          <w:cantSplit/>
          <w:ins w:id="5344" w:author="Kurt Hess" w:date="2018-02-06T11:51:00Z"/>
        </w:trPr>
        <w:tc>
          <w:tcPr>
            <w:tcW w:w="745" w:type="dxa"/>
            <w:tcBorders>
              <w:top w:val="nil"/>
              <w:left w:val="single" w:sz="4" w:space="0" w:color="auto"/>
              <w:bottom w:val="nil"/>
              <w:right w:val="nil"/>
            </w:tcBorders>
            <w:vAlign w:val="center"/>
          </w:tcPr>
          <w:p w14:paraId="137D052C" w14:textId="77777777" w:rsidR="004364DA" w:rsidRPr="004364DA" w:rsidRDefault="004364DA" w:rsidP="004364DA">
            <w:pPr>
              <w:rPr>
                <w:ins w:id="5345"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3E3C314A" w14:textId="77777777" w:rsidR="004364DA" w:rsidRPr="004364DA" w:rsidRDefault="004364DA" w:rsidP="004364DA">
            <w:pPr>
              <w:rPr>
                <w:ins w:id="5346" w:author="Kurt Hess" w:date="2018-01-27T07:46:00Z"/>
                <w:rFonts w:eastAsia="Times New Roman" w:cs="Arial"/>
                <w:bCs/>
                <w:sz w:val="20"/>
                <w:szCs w:val="20"/>
              </w:rPr>
            </w:pPr>
            <w:ins w:id="5347" w:author="Kurt Hess" w:date="2018-01-27T07:46:00Z">
              <w:r w:rsidRPr="004364DA">
                <w:rPr>
                  <w:rFonts w:eastAsia="Times New Roman" w:cs="Arial"/>
                  <w:bCs/>
                  <w:sz w:val="20"/>
                  <w:szCs w:val="20"/>
                </w:rPr>
                <w:t>Latitude values array (</w:t>
              </w:r>
              <w:r w:rsidRPr="004364DA">
                <w:rPr>
                  <w:rFonts w:eastAsia="Times New Roman" w:cs="Arial"/>
                  <w:bCs/>
                  <w:i/>
                  <w:sz w:val="20"/>
                  <w:szCs w:val="20"/>
                </w:rPr>
                <w:t>m</w:t>
              </w:r>
              <w:r w:rsidRPr="004364DA">
                <w:rPr>
                  <w:rFonts w:eastAsia="Times New Roman" w:cs="Arial"/>
                  <w:bCs/>
                  <w:sz w:val="20"/>
                  <w:szCs w:val="20"/>
                </w:rPr>
                <w:t>=0,</w:t>
              </w:r>
              <w:r w:rsidRPr="004364DA">
                <w:rPr>
                  <w:rFonts w:eastAsia="Times New Roman" w:cs="Arial"/>
                  <w:bCs/>
                  <w:i/>
                  <w:sz w:val="20"/>
                  <w:szCs w:val="20"/>
                </w:rPr>
                <w:t>numPOS-</w:t>
              </w:r>
              <w:r w:rsidRPr="004364DA">
                <w:rPr>
                  <w:rFonts w:eastAsia="Times New Roman" w:cs="Arial"/>
                  <w:bCs/>
                  <w:sz w:val="20"/>
                  <w:szCs w:val="20"/>
                </w:rPr>
                <w:t>1)</w:t>
              </w:r>
            </w:ins>
          </w:p>
        </w:tc>
        <w:tc>
          <w:tcPr>
            <w:tcW w:w="785" w:type="dxa"/>
            <w:tcBorders>
              <w:top w:val="nil"/>
              <w:left w:val="nil"/>
              <w:bottom w:val="nil"/>
              <w:right w:val="single" w:sz="4" w:space="0" w:color="auto"/>
            </w:tcBorders>
            <w:vAlign w:val="center"/>
          </w:tcPr>
          <w:p w14:paraId="263BC897" w14:textId="77777777" w:rsidR="004364DA" w:rsidRPr="004364DA" w:rsidRDefault="004364DA" w:rsidP="004364DA">
            <w:pPr>
              <w:rPr>
                <w:ins w:id="5348" w:author="Kurt Hess" w:date="2018-01-27T07:46:00Z"/>
                <w:rFonts w:eastAsia="Times New Roman" w:cs="Arial"/>
                <w:bCs/>
                <w:sz w:val="20"/>
                <w:szCs w:val="20"/>
              </w:rPr>
            </w:pPr>
          </w:p>
        </w:tc>
      </w:tr>
      <w:tr w:rsidR="004364DA" w:rsidRPr="004364DA" w14:paraId="10A85AB6" w14:textId="77777777" w:rsidTr="001B6A8A">
        <w:trPr>
          <w:cantSplit/>
          <w:trHeight w:val="432"/>
          <w:ins w:id="5349" w:author="Kurt Hess" w:date="2018-02-06T11:51:00Z"/>
        </w:trPr>
        <w:tc>
          <w:tcPr>
            <w:tcW w:w="745" w:type="dxa"/>
            <w:tcBorders>
              <w:top w:val="nil"/>
              <w:left w:val="single" w:sz="4" w:space="0" w:color="auto"/>
              <w:bottom w:val="nil"/>
              <w:right w:val="nil"/>
            </w:tcBorders>
            <w:vAlign w:val="center"/>
          </w:tcPr>
          <w:p w14:paraId="15B71247" w14:textId="77777777" w:rsidR="004364DA" w:rsidRPr="004364DA" w:rsidRDefault="004364DA" w:rsidP="004364DA">
            <w:pPr>
              <w:rPr>
                <w:ins w:id="5350"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2B44E59E" w14:textId="77777777" w:rsidR="004364DA" w:rsidRPr="004364DA" w:rsidRDefault="004364DA" w:rsidP="004364DA">
            <w:pPr>
              <w:rPr>
                <w:ins w:id="5351"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0D299E3E" w14:textId="77777777" w:rsidR="004364DA" w:rsidRPr="004364DA" w:rsidRDefault="004364DA" w:rsidP="004364DA">
            <w:pPr>
              <w:rPr>
                <w:ins w:id="5352" w:author="Kurt Hess" w:date="2018-01-27T07:46:00Z"/>
                <w:rFonts w:eastAsia="Times New Roman" w:cs="Arial"/>
                <w:bCs/>
                <w:sz w:val="20"/>
                <w:szCs w:val="20"/>
              </w:rPr>
            </w:pPr>
          </w:p>
        </w:tc>
      </w:tr>
      <w:tr w:rsidR="004364DA" w:rsidRPr="004364DA" w14:paraId="4421A0F1" w14:textId="77777777" w:rsidTr="001B6A8A">
        <w:trPr>
          <w:cantSplit/>
          <w:ins w:id="5353" w:author="Kurt Hess" w:date="2018-02-06T11:51:00Z"/>
        </w:trPr>
        <w:tc>
          <w:tcPr>
            <w:tcW w:w="745" w:type="dxa"/>
            <w:tcBorders>
              <w:top w:val="nil"/>
              <w:left w:val="single" w:sz="4" w:space="0" w:color="auto"/>
              <w:bottom w:val="nil"/>
              <w:right w:val="single" w:sz="4" w:space="0" w:color="auto"/>
            </w:tcBorders>
            <w:vAlign w:val="center"/>
          </w:tcPr>
          <w:p w14:paraId="25ACB5B6" w14:textId="77777777" w:rsidR="004364DA" w:rsidRPr="004364DA" w:rsidRDefault="004364DA" w:rsidP="004364DA">
            <w:pPr>
              <w:rPr>
                <w:ins w:id="5354"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6DC3C66E" w14:textId="21F69063" w:rsidR="004364DA" w:rsidRPr="004364DA" w:rsidRDefault="007C6E48" w:rsidP="004364DA">
            <w:pPr>
              <w:jc w:val="center"/>
              <w:rPr>
                <w:ins w:id="5355" w:author="Kurt Hess" w:date="2018-01-27T07:46:00Z"/>
                <w:rFonts w:eastAsia="Times New Roman" w:cs="Arial"/>
                <w:b/>
                <w:bCs/>
                <w:sz w:val="20"/>
                <w:szCs w:val="20"/>
                <w:highlight w:val="yellow"/>
              </w:rPr>
            </w:pPr>
            <w:ins w:id="5356" w:author="Kurt Hess" w:date="2018-01-27T07:46:00Z">
              <w:r>
                <w:rPr>
                  <w:rFonts w:eastAsia="Times New Roman" w:cs="Arial"/>
                  <w:b/>
                  <w:bCs/>
                  <w:sz w:val="20"/>
                  <w:szCs w:val="20"/>
                </w:rPr>
                <w:t>Group_00</w:t>
              </w:r>
              <w:r w:rsidR="004364DA" w:rsidRPr="004364DA">
                <w:rPr>
                  <w:rFonts w:eastAsia="Times New Roman" w:cs="Arial"/>
                  <w:b/>
                  <w:bCs/>
                  <w:sz w:val="20"/>
                  <w:szCs w:val="20"/>
                </w:rPr>
                <w:t>1</w:t>
              </w:r>
            </w:ins>
          </w:p>
        </w:tc>
        <w:tc>
          <w:tcPr>
            <w:tcW w:w="785" w:type="dxa"/>
            <w:tcBorders>
              <w:top w:val="nil"/>
              <w:left w:val="single" w:sz="4" w:space="0" w:color="auto"/>
              <w:bottom w:val="nil"/>
              <w:right w:val="single" w:sz="4" w:space="0" w:color="auto"/>
            </w:tcBorders>
            <w:vAlign w:val="center"/>
          </w:tcPr>
          <w:p w14:paraId="0AA05676" w14:textId="77777777" w:rsidR="004364DA" w:rsidRPr="004364DA" w:rsidRDefault="004364DA" w:rsidP="004364DA">
            <w:pPr>
              <w:rPr>
                <w:ins w:id="5357" w:author="Kurt Hess" w:date="2018-01-27T07:46:00Z"/>
                <w:rFonts w:eastAsia="Times New Roman" w:cs="Arial"/>
                <w:bCs/>
                <w:sz w:val="20"/>
                <w:szCs w:val="20"/>
              </w:rPr>
            </w:pPr>
          </w:p>
        </w:tc>
      </w:tr>
      <w:tr w:rsidR="004364DA" w:rsidRPr="004364DA" w14:paraId="7352597E" w14:textId="77777777" w:rsidTr="001B6A8A">
        <w:trPr>
          <w:cantSplit/>
          <w:ins w:id="5358" w:author="Kurt Hess" w:date="2018-02-06T11:51:00Z"/>
        </w:trPr>
        <w:tc>
          <w:tcPr>
            <w:tcW w:w="745" w:type="dxa"/>
            <w:tcBorders>
              <w:top w:val="nil"/>
              <w:left w:val="single" w:sz="4" w:space="0" w:color="auto"/>
              <w:bottom w:val="nil"/>
              <w:right w:val="single" w:sz="4" w:space="0" w:color="auto"/>
            </w:tcBorders>
            <w:vAlign w:val="center"/>
          </w:tcPr>
          <w:p w14:paraId="5928209B" w14:textId="77777777" w:rsidR="004364DA" w:rsidRPr="004364DA" w:rsidRDefault="004364DA" w:rsidP="004364DA">
            <w:pPr>
              <w:rPr>
                <w:ins w:id="5359"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7377B917" w14:textId="77777777" w:rsidR="004364DA" w:rsidRPr="004364DA" w:rsidRDefault="004364DA" w:rsidP="004364DA">
            <w:pPr>
              <w:rPr>
                <w:ins w:id="5360" w:author="Kurt Hess" w:date="2018-01-27T07:46:00Z"/>
                <w:rFonts w:eastAsia="Times New Roman" w:cs="Arial"/>
                <w:bCs/>
                <w:sz w:val="20"/>
                <w:szCs w:val="20"/>
                <w:vertAlign w:val="subscript"/>
              </w:rPr>
            </w:pPr>
            <w:ins w:id="5361" w:author="Kurt Hess" w:date="2018-01-27T07:46:00Z">
              <w:r w:rsidRPr="004364DA">
                <w:rPr>
                  <w:rFonts w:eastAsia="Times New Roman" w:cs="Arial"/>
                  <w:bCs/>
                  <w:sz w:val="20"/>
                  <w:szCs w:val="20"/>
                </w:rPr>
                <w:t>Title</w:t>
              </w:r>
              <w:r w:rsidRPr="004364DA">
                <w:rPr>
                  <w:rFonts w:eastAsia="Times New Roman" w:cs="Arial"/>
                  <w:bCs/>
                  <w:sz w:val="20"/>
                  <w:szCs w:val="20"/>
                  <w:vertAlign w:val="subscript"/>
                </w:rPr>
                <w:t>1</w:t>
              </w:r>
            </w:ins>
          </w:p>
        </w:tc>
        <w:tc>
          <w:tcPr>
            <w:tcW w:w="785" w:type="dxa"/>
            <w:tcBorders>
              <w:top w:val="nil"/>
              <w:left w:val="single" w:sz="4" w:space="0" w:color="auto"/>
              <w:bottom w:val="nil"/>
              <w:right w:val="single" w:sz="4" w:space="0" w:color="auto"/>
            </w:tcBorders>
            <w:vAlign w:val="center"/>
          </w:tcPr>
          <w:p w14:paraId="53049EF1" w14:textId="77777777" w:rsidR="004364DA" w:rsidRPr="004364DA" w:rsidRDefault="004364DA" w:rsidP="004364DA">
            <w:pPr>
              <w:rPr>
                <w:ins w:id="5362" w:author="Kurt Hess" w:date="2018-01-27T07:46:00Z"/>
                <w:rFonts w:eastAsia="Times New Roman" w:cs="Arial"/>
                <w:bCs/>
                <w:sz w:val="20"/>
                <w:szCs w:val="20"/>
              </w:rPr>
            </w:pPr>
          </w:p>
        </w:tc>
      </w:tr>
      <w:tr w:rsidR="004364DA" w:rsidRPr="004364DA" w14:paraId="2C86DE15" w14:textId="77777777" w:rsidTr="001B6A8A">
        <w:trPr>
          <w:cantSplit/>
          <w:ins w:id="5363" w:author="Kurt Hess" w:date="2018-02-06T11:51:00Z"/>
        </w:trPr>
        <w:tc>
          <w:tcPr>
            <w:tcW w:w="745" w:type="dxa"/>
            <w:tcBorders>
              <w:top w:val="nil"/>
              <w:left w:val="single" w:sz="4" w:space="0" w:color="auto"/>
              <w:bottom w:val="nil"/>
              <w:right w:val="single" w:sz="4" w:space="0" w:color="auto"/>
            </w:tcBorders>
            <w:vAlign w:val="center"/>
          </w:tcPr>
          <w:p w14:paraId="39401DBA" w14:textId="77777777" w:rsidR="004364DA" w:rsidRPr="004364DA" w:rsidRDefault="004364DA" w:rsidP="004364DA">
            <w:pPr>
              <w:rPr>
                <w:ins w:id="5364"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6BC13239" w14:textId="77777777" w:rsidR="004364DA" w:rsidRPr="004364DA" w:rsidRDefault="004364DA" w:rsidP="004364DA">
            <w:pPr>
              <w:rPr>
                <w:ins w:id="5365" w:author="Kurt Hess" w:date="2018-01-27T07:46:00Z"/>
                <w:rFonts w:eastAsia="Times New Roman" w:cs="Arial"/>
                <w:bCs/>
                <w:sz w:val="20"/>
                <w:szCs w:val="20"/>
              </w:rPr>
            </w:pPr>
            <w:ins w:id="5366" w:author="Kurt Hess" w:date="2018-01-27T07:46:00Z">
              <w:r w:rsidRPr="004364DA">
                <w:rPr>
                  <w:rFonts w:eastAsia="Times New Roman" w:cs="Arial"/>
                  <w:bCs/>
                  <w:sz w:val="20"/>
                  <w:szCs w:val="20"/>
                </w:rPr>
                <w:t>Valid Date-Time</w:t>
              </w:r>
              <w:r w:rsidRPr="004364DA">
                <w:rPr>
                  <w:rFonts w:eastAsia="Times New Roman" w:cs="Arial"/>
                  <w:bCs/>
                  <w:sz w:val="20"/>
                  <w:szCs w:val="20"/>
                  <w:vertAlign w:val="subscript"/>
                </w:rPr>
                <w:t>1</w:t>
              </w:r>
            </w:ins>
          </w:p>
        </w:tc>
        <w:tc>
          <w:tcPr>
            <w:tcW w:w="785" w:type="dxa"/>
            <w:tcBorders>
              <w:top w:val="nil"/>
              <w:left w:val="single" w:sz="4" w:space="0" w:color="auto"/>
              <w:bottom w:val="nil"/>
              <w:right w:val="single" w:sz="4" w:space="0" w:color="auto"/>
            </w:tcBorders>
            <w:vAlign w:val="center"/>
          </w:tcPr>
          <w:p w14:paraId="6DB0A3C0" w14:textId="77777777" w:rsidR="004364DA" w:rsidRPr="004364DA" w:rsidRDefault="004364DA" w:rsidP="004364DA">
            <w:pPr>
              <w:rPr>
                <w:ins w:id="5367" w:author="Kurt Hess" w:date="2018-01-27T07:46:00Z"/>
                <w:rFonts w:eastAsia="Times New Roman" w:cs="Arial"/>
                <w:bCs/>
                <w:sz w:val="20"/>
                <w:szCs w:val="20"/>
              </w:rPr>
            </w:pPr>
          </w:p>
        </w:tc>
      </w:tr>
      <w:tr w:rsidR="004364DA" w:rsidRPr="004364DA" w14:paraId="1B40B228" w14:textId="77777777" w:rsidTr="001B6A8A">
        <w:trPr>
          <w:cantSplit/>
          <w:ins w:id="5368" w:author="Kurt Hess" w:date="2018-02-06T11:51:00Z"/>
        </w:trPr>
        <w:tc>
          <w:tcPr>
            <w:tcW w:w="745" w:type="dxa"/>
            <w:tcBorders>
              <w:top w:val="nil"/>
              <w:left w:val="single" w:sz="4" w:space="0" w:color="auto"/>
              <w:bottom w:val="nil"/>
              <w:right w:val="single" w:sz="4" w:space="0" w:color="auto"/>
            </w:tcBorders>
            <w:vAlign w:val="center"/>
          </w:tcPr>
          <w:p w14:paraId="4D02A3AB" w14:textId="77777777" w:rsidR="004364DA" w:rsidRPr="004364DA" w:rsidRDefault="004364DA" w:rsidP="004364DA">
            <w:pPr>
              <w:rPr>
                <w:ins w:id="5369"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794DC15E" w14:textId="77777777" w:rsidR="004364DA" w:rsidRPr="004364DA" w:rsidRDefault="004364DA" w:rsidP="004364DA">
            <w:pPr>
              <w:rPr>
                <w:ins w:id="5370" w:author="Kurt Hess" w:date="2018-01-27T07:46:00Z"/>
                <w:rFonts w:eastAsia="Times New Roman" w:cs="Arial"/>
                <w:bCs/>
                <w:sz w:val="20"/>
                <w:szCs w:val="20"/>
              </w:rPr>
            </w:pPr>
            <w:ins w:id="5371" w:author="Kurt Hess" w:date="2018-01-27T07:46:00Z">
              <w:r w:rsidRPr="004364DA">
                <w:rPr>
                  <w:rFonts w:eastAsia="Times New Roman" w:cs="Arial"/>
                  <w:bCs/>
                  <w:sz w:val="20"/>
                  <w:szCs w:val="20"/>
                </w:rPr>
                <w:t>Surface current speed array (</w:t>
              </w:r>
              <w:r w:rsidRPr="004364DA">
                <w:rPr>
                  <w:rFonts w:eastAsia="Times New Roman" w:cs="Arial"/>
                  <w:bCs/>
                  <w:i/>
                  <w:sz w:val="20"/>
                  <w:szCs w:val="20"/>
                </w:rPr>
                <w:t>i</w:t>
              </w:r>
              <w:r w:rsidRPr="004364DA">
                <w:rPr>
                  <w:rFonts w:eastAsia="Times New Roman" w:cs="Arial"/>
                  <w:bCs/>
                  <w:sz w:val="20"/>
                  <w:szCs w:val="20"/>
                </w:rPr>
                <w:t>=0,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ins>
          </w:p>
        </w:tc>
        <w:tc>
          <w:tcPr>
            <w:tcW w:w="785" w:type="dxa"/>
            <w:tcBorders>
              <w:top w:val="nil"/>
              <w:left w:val="single" w:sz="4" w:space="0" w:color="auto"/>
              <w:bottom w:val="nil"/>
              <w:right w:val="single" w:sz="4" w:space="0" w:color="auto"/>
            </w:tcBorders>
            <w:vAlign w:val="center"/>
          </w:tcPr>
          <w:p w14:paraId="370022B8" w14:textId="77777777" w:rsidR="004364DA" w:rsidRPr="004364DA" w:rsidRDefault="004364DA" w:rsidP="004364DA">
            <w:pPr>
              <w:rPr>
                <w:ins w:id="5372" w:author="Kurt Hess" w:date="2018-01-27T07:46:00Z"/>
                <w:rFonts w:eastAsia="Times New Roman" w:cs="Arial"/>
                <w:bCs/>
                <w:sz w:val="20"/>
                <w:szCs w:val="20"/>
              </w:rPr>
            </w:pPr>
          </w:p>
        </w:tc>
      </w:tr>
      <w:tr w:rsidR="004364DA" w:rsidRPr="004364DA" w14:paraId="6D606976" w14:textId="77777777" w:rsidTr="001B6A8A">
        <w:trPr>
          <w:cantSplit/>
          <w:ins w:id="5373" w:author="Kurt Hess" w:date="2018-02-06T11:51:00Z"/>
        </w:trPr>
        <w:tc>
          <w:tcPr>
            <w:tcW w:w="745" w:type="dxa"/>
            <w:tcBorders>
              <w:top w:val="nil"/>
              <w:left w:val="single" w:sz="4" w:space="0" w:color="auto"/>
              <w:bottom w:val="nil"/>
              <w:right w:val="single" w:sz="4" w:space="0" w:color="auto"/>
            </w:tcBorders>
            <w:vAlign w:val="center"/>
          </w:tcPr>
          <w:p w14:paraId="1BFF5CAF" w14:textId="77777777" w:rsidR="004364DA" w:rsidRPr="004364DA" w:rsidRDefault="004364DA" w:rsidP="004364DA">
            <w:pPr>
              <w:rPr>
                <w:ins w:id="5374"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2E93693C" w14:textId="77777777" w:rsidR="004364DA" w:rsidRPr="004364DA" w:rsidRDefault="004364DA" w:rsidP="004364DA">
            <w:pPr>
              <w:rPr>
                <w:ins w:id="5375" w:author="Kurt Hess" w:date="2018-01-27T07:46:00Z"/>
                <w:rFonts w:eastAsia="Times New Roman" w:cs="Arial"/>
                <w:bCs/>
                <w:sz w:val="20"/>
                <w:szCs w:val="20"/>
              </w:rPr>
            </w:pPr>
            <w:ins w:id="5376" w:author="Kurt Hess" w:date="2018-01-27T07:46:00Z">
              <w:r w:rsidRPr="004364DA">
                <w:rPr>
                  <w:rFonts w:eastAsia="Times New Roman" w:cs="Arial"/>
                  <w:bCs/>
                  <w:sz w:val="20"/>
                  <w:szCs w:val="20"/>
                </w:rPr>
                <w:t>Surface current direction array (</w:t>
              </w:r>
              <w:r w:rsidRPr="004364DA">
                <w:rPr>
                  <w:rFonts w:eastAsia="Times New Roman" w:cs="Arial"/>
                  <w:bCs/>
                  <w:i/>
                  <w:sz w:val="20"/>
                  <w:szCs w:val="20"/>
                </w:rPr>
                <w:t>i</w:t>
              </w:r>
              <w:r w:rsidRPr="004364DA">
                <w:rPr>
                  <w:rFonts w:eastAsia="Times New Roman" w:cs="Arial"/>
                  <w:bCs/>
                  <w:sz w:val="20"/>
                  <w:szCs w:val="20"/>
                </w:rPr>
                <w:t>=0,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ins>
          </w:p>
        </w:tc>
        <w:tc>
          <w:tcPr>
            <w:tcW w:w="785" w:type="dxa"/>
            <w:tcBorders>
              <w:top w:val="nil"/>
              <w:left w:val="single" w:sz="4" w:space="0" w:color="auto"/>
              <w:bottom w:val="nil"/>
              <w:right w:val="single" w:sz="4" w:space="0" w:color="auto"/>
            </w:tcBorders>
            <w:vAlign w:val="center"/>
          </w:tcPr>
          <w:p w14:paraId="6838FD75" w14:textId="77777777" w:rsidR="004364DA" w:rsidRPr="004364DA" w:rsidRDefault="004364DA" w:rsidP="004364DA">
            <w:pPr>
              <w:rPr>
                <w:ins w:id="5377" w:author="Kurt Hess" w:date="2018-01-27T07:46:00Z"/>
                <w:rFonts w:eastAsia="Times New Roman" w:cs="Arial"/>
                <w:bCs/>
                <w:sz w:val="20"/>
                <w:szCs w:val="20"/>
              </w:rPr>
            </w:pPr>
          </w:p>
        </w:tc>
      </w:tr>
      <w:tr w:rsidR="004364DA" w:rsidRPr="004364DA" w14:paraId="69D46BE0" w14:textId="77777777" w:rsidTr="001B6A8A">
        <w:trPr>
          <w:cantSplit/>
          <w:trHeight w:val="432"/>
          <w:ins w:id="5378" w:author="Kurt Hess" w:date="2018-02-06T11:51:00Z"/>
        </w:trPr>
        <w:tc>
          <w:tcPr>
            <w:tcW w:w="745" w:type="dxa"/>
            <w:tcBorders>
              <w:top w:val="nil"/>
              <w:left w:val="single" w:sz="4" w:space="0" w:color="auto"/>
              <w:bottom w:val="nil"/>
              <w:right w:val="nil"/>
            </w:tcBorders>
            <w:vAlign w:val="center"/>
          </w:tcPr>
          <w:p w14:paraId="26BACCA7" w14:textId="77777777" w:rsidR="004364DA" w:rsidRPr="004364DA" w:rsidRDefault="004364DA" w:rsidP="004364DA">
            <w:pPr>
              <w:rPr>
                <w:ins w:id="5379"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6749F503" w14:textId="77777777" w:rsidR="004364DA" w:rsidRPr="004364DA" w:rsidRDefault="004364DA" w:rsidP="004364DA">
            <w:pPr>
              <w:rPr>
                <w:ins w:id="5380"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1B4965D5" w14:textId="77777777" w:rsidR="004364DA" w:rsidRPr="004364DA" w:rsidRDefault="004364DA" w:rsidP="004364DA">
            <w:pPr>
              <w:rPr>
                <w:ins w:id="5381" w:author="Kurt Hess" w:date="2018-01-27T07:46:00Z"/>
                <w:rFonts w:eastAsia="Times New Roman" w:cs="Arial"/>
                <w:bCs/>
                <w:sz w:val="20"/>
                <w:szCs w:val="20"/>
              </w:rPr>
            </w:pPr>
          </w:p>
        </w:tc>
      </w:tr>
      <w:tr w:rsidR="004364DA" w:rsidRPr="004364DA" w14:paraId="12A54180" w14:textId="77777777" w:rsidTr="001B6A8A">
        <w:trPr>
          <w:cantSplit/>
          <w:ins w:id="5382" w:author="Kurt Hess" w:date="2018-02-06T11:51:00Z"/>
        </w:trPr>
        <w:tc>
          <w:tcPr>
            <w:tcW w:w="745" w:type="dxa"/>
            <w:tcBorders>
              <w:top w:val="nil"/>
              <w:left w:val="single" w:sz="4" w:space="0" w:color="auto"/>
              <w:bottom w:val="nil"/>
              <w:right w:val="single" w:sz="4" w:space="0" w:color="auto"/>
            </w:tcBorders>
            <w:vAlign w:val="center"/>
          </w:tcPr>
          <w:p w14:paraId="153B65DE" w14:textId="77777777" w:rsidR="004364DA" w:rsidRPr="004364DA" w:rsidRDefault="004364DA" w:rsidP="004364DA">
            <w:pPr>
              <w:rPr>
                <w:ins w:id="5383"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22BFA1EF" w14:textId="456A94F8" w:rsidR="004364DA" w:rsidRPr="004364DA" w:rsidRDefault="007C6E48" w:rsidP="004364DA">
            <w:pPr>
              <w:jc w:val="center"/>
              <w:rPr>
                <w:ins w:id="5384" w:author="Kurt Hess" w:date="2018-01-27T07:46:00Z"/>
                <w:rFonts w:eastAsia="Times New Roman" w:cs="Arial"/>
                <w:b/>
                <w:bCs/>
                <w:sz w:val="20"/>
                <w:szCs w:val="20"/>
              </w:rPr>
            </w:pPr>
            <w:ins w:id="5385" w:author="Kurt Hess" w:date="2018-01-27T07:46:00Z">
              <w:r>
                <w:rPr>
                  <w:rFonts w:eastAsia="Times New Roman" w:cs="Arial"/>
                  <w:b/>
                  <w:bCs/>
                  <w:sz w:val="20"/>
                  <w:szCs w:val="20"/>
                </w:rPr>
                <w:t>Group_00</w:t>
              </w:r>
              <w:r w:rsidR="004364DA" w:rsidRPr="004364DA">
                <w:rPr>
                  <w:rFonts w:eastAsia="Times New Roman" w:cs="Arial"/>
                  <w:b/>
                  <w:bCs/>
                  <w:sz w:val="20"/>
                  <w:szCs w:val="20"/>
                </w:rPr>
                <w:t>2</w:t>
              </w:r>
            </w:ins>
          </w:p>
        </w:tc>
        <w:tc>
          <w:tcPr>
            <w:tcW w:w="785" w:type="dxa"/>
            <w:tcBorders>
              <w:top w:val="nil"/>
              <w:left w:val="single" w:sz="4" w:space="0" w:color="auto"/>
              <w:bottom w:val="nil"/>
              <w:right w:val="single" w:sz="4" w:space="0" w:color="auto"/>
            </w:tcBorders>
            <w:vAlign w:val="center"/>
          </w:tcPr>
          <w:p w14:paraId="2CB40EB7" w14:textId="77777777" w:rsidR="004364DA" w:rsidRPr="004364DA" w:rsidRDefault="004364DA" w:rsidP="004364DA">
            <w:pPr>
              <w:rPr>
                <w:ins w:id="5386" w:author="Kurt Hess" w:date="2018-01-27T07:46:00Z"/>
                <w:rFonts w:eastAsia="Times New Roman" w:cs="Arial"/>
                <w:bCs/>
                <w:sz w:val="20"/>
                <w:szCs w:val="20"/>
              </w:rPr>
            </w:pPr>
          </w:p>
        </w:tc>
      </w:tr>
      <w:tr w:rsidR="004364DA" w:rsidRPr="004364DA" w14:paraId="7FCC7D8A" w14:textId="77777777" w:rsidTr="001B6A8A">
        <w:trPr>
          <w:cantSplit/>
          <w:ins w:id="5387" w:author="Kurt Hess" w:date="2018-02-06T11:51:00Z"/>
        </w:trPr>
        <w:tc>
          <w:tcPr>
            <w:tcW w:w="745" w:type="dxa"/>
            <w:tcBorders>
              <w:top w:val="nil"/>
              <w:left w:val="single" w:sz="4" w:space="0" w:color="auto"/>
              <w:bottom w:val="nil"/>
              <w:right w:val="single" w:sz="4" w:space="0" w:color="auto"/>
            </w:tcBorders>
            <w:vAlign w:val="center"/>
          </w:tcPr>
          <w:p w14:paraId="68CE75C2" w14:textId="77777777" w:rsidR="004364DA" w:rsidRPr="004364DA" w:rsidRDefault="004364DA" w:rsidP="004364DA">
            <w:pPr>
              <w:rPr>
                <w:ins w:id="5388"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87E66" w14:textId="77777777" w:rsidR="004364DA" w:rsidRPr="004364DA" w:rsidRDefault="004364DA" w:rsidP="004364DA">
            <w:pPr>
              <w:rPr>
                <w:ins w:id="5389" w:author="Kurt Hess" w:date="2018-01-27T07:46:00Z"/>
                <w:rFonts w:eastAsia="Times New Roman" w:cs="Arial"/>
                <w:bCs/>
                <w:sz w:val="20"/>
                <w:szCs w:val="20"/>
                <w:vertAlign w:val="subscript"/>
              </w:rPr>
            </w:pPr>
            <w:ins w:id="5390" w:author="Kurt Hess" w:date="2018-01-27T07:46:00Z">
              <w:r w:rsidRPr="004364DA">
                <w:rPr>
                  <w:rFonts w:eastAsia="Times New Roman" w:cs="Arial"/>
                  <w:bCs/>
                  <w:sz w:val="20"/>
                  <w:szCs w:val="20"/>
                </w:rPr>
                <w:t>Title</w:t>
              </w:r>
              <w:r w:rsidRPr="004364DA">
                <w:rPr>
                  <w:rFonts w:eastAsia="Times New Roman" w:cs="Arial"/>
                  <w:bCs/>
                  <w:sz w:val="20"/>
                  <w:szCs w:val="20"/>
                  <w:vertAlign w:val="subscript"/>
                </w:rPr>
                <w:t>2</w:t>
              </w:r>
            </w:ins>
          </w:p>
        </w:tc>
        <w:tc>
          <w:tcPr>
            <w:tcW w:w="785" w:type="dxa"/>
            <w:tcBorders>
              <w:top w:val="nil"/>
              <w:left w:val="single" w:sz="4" w:space="0" w:color="auto"/>
              <w:bottom w:val="nil"/>
              <w:right w:val="single" w:sz="4" w:space="0" w:color="auto"/>
            </w:tcBorders>
            <w:vAlign w:val="center"/>
          </w:tcPr>
          <w:p w14:paraId="3665F09D" w14:textId="77777777" w:rsidR="004364DA" w:rsidRPr="004364DA" w:rsidRDefault="004364DA" w:rsidP="004364DA">
            <w:pPr>
              <w:rPr>
                <w:ins w:id="5391" w:author="Kurt Hess" w:date="2018-01-27T07:46:00Z"/>
                <w:rFonts w:eastAsia="Times New Roman" w:cs="Arial"/>
                <w:bCs/>
                <w:sz w:val="20"/>
                <w:szCs w:val="20"/>
              </w:rPr>
            </w:pPr>
          </w:p>
        </w:tc>
      </w:tr>
      <w:tr w:rsidR="004364DA" w:rsidRPr="004364DA" w14:paraId="2287A860" w14:textId="77777777" w:rsidTr="001B6A8A">
        <w:trPr>
          <w:cantSplit/>
          <w:ins w:id="5392" w:author="Kurt Hess" w:date="2018-02-06T11:51:00Z"/>
        </w:trPr>
        <w:tc>
          <w:tcPr>
            <w:tcW w:w="745" w:type="dxa"/>
            <w:tcBorders>
              <w:top w:val="nil"/>
              <w:left w:val="single" w:sz="4" w:space="0" w:color="auto"/>
              <w:bottom w:val="nil"/>
              <w:right w:val="single" w:sz="4" w:space="0" w:color="auto"/>
            </w:tcBorders>
            <w:vAlign w:val="center"/>
          </w:tcPr>
          <w:p w14:paraId="62F91469" w14:textId="77777777" w:rsidR="004364DA" w:rsidRPr="004364DA" w:rsidRDefault="004364DA" w:rsidP="004364DA">
            <w:pPr>
              <w:rPr>
                <w:ins w:id="5393"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0890F4F6" w14:textId="77777777" w:rsidR="004364DA" w:rsidRPr="004364DA" w:rsidRDefault="004364DA" w:rsidP="004364DA">
            <w:pPr>
              <w:rPr>
                <w:ins w:id="5394" w:author="Kurt Hess" w:date="2018-01-27T07:46:00Z"/>
                <w:rFonts w:eastAsia="Times New Roman" w:cs="Arial"/>
                <w:bCs/>
                <w:sz w:val="20"/>
                <w:szCs w:val="20"/>
              </w:rPr>
            </w:pPr>
            <w:ins w:id="5395" w:author="Kurt Hess" w:date="2018-01-27T07:46:00Z">
              <w:r w:rsidRPr="004364DA">
                <w:rPr>
                  <w:rFonts w:eastAsia="Times New Roman" w:cs="Arial"/>
                  <w:bCs/>
                  <w:sz w:val="20"/>
                  <w:szCs w:val="20"/>
                </w:rPr>
                <w:t>Valid Date-Time</w:t>
              </w:r>
              <w:r w:rsidRPr="004364DA">
                <w:rPr>
                  <w:rFonts w:eastAsia="Times New Roman" w:cs="Arial"/>
                  <w:bCs/>
                  <w:sz w:val="20"/>
                  <w:szCs w:val="20"/>
                  <w:vertAlign w:val="subscript"/>
                </w:rPr>
                <w:t>2</w:t>
              </w:r>
            </w:ins>
          </w:p>
        </w:tc>
        <w:tc>
          <w:tcPr>
            <w:tcW w:w="785" w:type="dxa"/>
            <w:tcBorders>
              <w:top w:val="nil"/>
              <w:left w:val="single" w:sz="4" w:space="0" w:color="auto"/>
              <w:bottom w:val="nil"/>
              <w:right w:val="single" w:sz="4" w:space="0" w:color="auto"/>
            </w:tcBorders>
            <w:vAlign w:val="center"/>
          </w:tcPr>
          <w:p w14:paraId="3C123BA9" w14:textId="77777777" w:rsidR="004364DA" w:rsidRPr="004364DA" w:rsidRDefault="004364DA" w:rsidP="004364DA">
            <w:pPr>
              <w:rPr>
                <w:ins w:id="5396" w:author="Kurt Hess" w:date="2018-01-27T07:46:00Z"/>
                <w:rFonts w:eastAsia="Times New Roman" w:cs="Arial"/>
                <w:bCs/>
                <w:sz w:val="20"/>
                <w:szCs w:val="20"/>
              </w:rPr>
            </w:pPr>
          </w:p>
        </w:tc>
      </w:tr>
      <w:tr w:rsidR="004364DA" w:rsidRPr="004364DA" w14:paraId="582F4975" w14:textId="77777777" w:rsidTr="001B6A8A">
        <w:trPr>
          <w:cantSplit/>
          <w:ins w:id="5397" w:author="Kurt Hess" w:date="2018-02-06T11:51:00Z"/>
        </w:trPr>
        <w:tc>
          <w:tcPr>
            <w:tcW w:w="745" w:type="dxa"/>
            <w:tcBorders>
              <w:top w:val="nil"/>
              <w:left w:val="single" w:sz="4" w:space="0" w:color="auto"/>
              <w:bottom w:val="nil"/>
              <w:right w:val="single" w:sz="4" w:space="0" w:color="auto"/>
            </w:tcBorders>
            <w:vAlign w:val="center"/>
          </w:tcPr>
          <w:p w14:paraId="49532685" w14:textId="77777777" w:rsidR="004364DA" w:rsidRPr="004364DA" w:rsidRDefault="004364DA" w:rsidP="004364DA">
            <w:pPr>
              <w:rPr>
                <w:ins w:id="5398"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15F98646" w14:textId="77777777" w:rsidR="004364DA" w:rsidRPr="004364DA" w:rsidRDefault="004364DA" w:rsidP="004364DA">
            <w:pPr>
              <w:rPr>
                <w:ins w:id="5399" w:author="Kurt Hess" w:date="2018-01-27T07:46:00Z"/>
                <w:rFonts w:eastAsia="Times New Roman" w:cs="Arial"/>
                <w:bCs/>
                <w:sz w:val="20"/>
                <w:szCs w:val="20"/>
              </w:rPr>
            </w:pPr>
            <w:ins w:id="5400" w:author="Kurt Hess" w:date="2018-01-27T07:46:00Z">
              <w:r w:rsidRPr="004364DA">
                <w:rPr>
                  <w:rFonts w:eastAsia="Times New Roman" w:cs="Arial"/>
                  <w:bCs/>
                  <w:sz w:val="20"/>
                  <w:szCs w:val="20"/>
                </w:rPr>
                <w:t>Surface current speed array (</w:t>
              </w:r>
              <w:r w:rsidRPr="004364DA">
                <w:rPr>
                  <w:rFonts w:eastAsia="Times New Roman" w:cs="Arial"/>
                  <w:bCs/>
                  <w:i/>
                  <w:sz w:val="20"/>
                  <w:szCs w:val="20"/>
                </w:rPr>
                <w:t>i</w:t>
              </w:r>
              <w:r w:rsidRPr="004364DA">
                <w:rPr>
                  <w:rFonts w:eastAsia="Times New Roman" w:cs="Arial"/>
                  <w:bCs/>
                  <w:sz w:val="20"/>
                  <w:szCs w:val="20"/>
                </w:rPr>
                <w:t>=0,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ins>
          </w:p>
        </w:tc>
        <w:tc>
          <w:tcPr>
            <w:tcW w:w="785" w:type="dxa"/>
            <w:tcBorders>
              <w:top w:val="nil"/>
              <w:left w:val="single" w:sz="4" w:space="0" w:color="auto"/>
              <w:bottom w:val="nil"/>
              <w:right w:val="single" w:sz="4" w:space="0" w:color="auto"/>
            </w:tcBorders>
            <w:vAlign w:val="center"/>
          </w:tcPr>
          <w:p w14:paraId="20A0E99F" w14:textId="77777777" w:rsidR="004364DA" w:rsidRPr="004364DA" w:rsidRDefault="004364DA" w:rsidP="004364DA">
            <w:pPr>
              <w:rPr>
                <w:ins w:id="5401" w:author="Kurt Hess" w:date="2018-01-27T07:46:00Z"/>
                <w:rFonts w:eastAsia="Times New Roman" w:cs="Arial"/>
                <w:bCs/>
                <w:sz w:val="20"/>
                <w:szCs w:val="20"/>
              </w:rPr>
            </w:pPr>
          </w:p>
        </w:tc>
      </w:tr>
      <w:tr w:rsidR="004364DA" w:rsidRPr="004364DA" w14:paraId="10CC1169" w14:textId="77777777" w:rsidTr="001B6A8A">
        <w:trPr>
          <w:cantSplit/>
          <w:ins w:id="5402" w:author="Kurt Hess" w:date="2018-02-06T11:51:00Z"/>
        </w:trPr>
        <w:tc>
          <w:tcPr>
            <w:tcW w:w="745" w:type="dxa"/>
            <w:tcBorders>
              <w:top w:val="nil"/>
              <w:left w:val="single" w:sz="4" w:space="0" w:color="auto"/>
              <w:bottom w:val="nil"/>
              <w:right w:val="single" w:sz="4" w:space="0" w:color="auto"/>
            </w:tcBorders>
            <w:vAlign w:val="center"/>
          </w:tcPr>
          <w:p w14:paraId="2921FF66" w14:textId="77777777" w:rsidR="004364DA" w:rsidRPr="004364DA" w:rsidRDefault="004364DA" w:rsidP="004364DA">
            <w:pPr>
              <w:rPr>
                <w:ins w:id="5403"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184FA321" w14:textId="77777777" w:rsidR="004364DA" w:rsidRPr="004364DA" w:rsidRDefault="004364DA" w:rsidP="004364DA">
            <w:pPr>
              <w:rPr>
                <w:ins w:id="5404" w:author="Kurt Hess" w:date="2018-01-27T07:46:00Z"/>
                <w:rFonts w:eastAsia="Times New Roman" w:cs="Arial"/>
                <w:bCs/>
                <w:sz w:val="20"/>
                <w:szCs w:val="20"/>
              </w:rPr>
            </w:pPr>
            <w:ins w:id="5405" w:author="Kurt Hess" w:date="2018-01-27T07:46:00Z">
              <w:r w:rsidRPr="004364DA">
                <w:rPr>
                  <w:rFonts w:eastAsia="Times New Roman" w:cs="Arial"/>
                  <w:bCs/>
                  <w:sz w:val="20"/>
                  <w:szCs w:val="20"/>
                </w:rPr>
                <w:t>Surface current direction array (i=0,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ins>
          </w:p>
        </w:tc>
        <w:tc>
          <w:tcPr>
            <w:tcW w:w="785" w:type="dxa"/>
            <w:tcBorders>
              <w:top w:val="nil"/>
              <w:left w:val="single" w:sz="4" w:space="0" w:color="auto"/>
              <w:bottom w:val="nil"/>
              <w:right w:val="single" w:sz="4" w:space="0" w:color="auto"/>
            </w:tcBorders>
            <w:vAlign w:val="center"/>
          </w:tcPr>
          <w:p w14:paraId="4231EFDF" w14:textId="77777777" w:rsidR="004364DA" w:rsidRPr="004364DA" w:rsidRDefault="004364DA" w:rsidP="004364DA">
            <w:pPr>
              <w:rPr>
                <w:ins w:id="5406" w:author="Kurt Hess" w:date="2018-01-27T07:46:00Z"/>
                <w:rFonts w:eastAsia="Times New Roman" w:cs="Arial"/>
                <w:bCs/>
                <w:sz w:val="20"/>
                <w:szCs w:val="20"/>
              </w:rPr>
            </w:pPr>
          </w:p>
        </w:tc>
      </w:tr>
      <w:tr w:rsidR="004364DA" w:rsidRPr="004364DA" w14:paraId="12C703D1" w14:textId="77777777" w:rsidTr="001B6A8A">
        <w:trPr>
          <w:cantSplit/>
          <w:trHeight w:val="432"/>
          <w:ins w:id="5407" w:author="Kurt Hess" w:date="2018-02-06T11:51:00Z"/>
        </w:trPr>
        <w:tc>
          <w:tcPr>
            <w:tcW w:w="745" w:type="dxa"/>
            <w:tcBorders>
              <w:top w:val="nil"/>
              <w:left w:val="single" w:sz="4" w:space="0" w:color="auto"/>
              <w:bottom w:val="nil"/>
              <w:right w:val="nil"/>
            </w:tcBorders>
            <w:vAlign w:val="center"/>
          </w:tcPr>
          <w:p w14:paraId="7FC4A2FC" w14:textId="77777777" w:rsidR="004364DA" w:rsidRPr="004364DA" w:rsidRDefault="004364DA" w:rsidP="004364DA">
            <w:pPr>
              <w:rPr>
                <w:ins w:id="5408"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35ADA671" w14:textId="77777777" w:rsidR="004364DA" w:rsidRPr="004364DA" w:rsidRDefault="004364DA" w:rsidP="004364DA">
            <w:pPr>
              <w:rPr>
                <w:ins w:id="5409"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61D7117E" w14:textId="77777777" w:rsidR="004364DA" w:rsidRPr="004364DA" w:rsidRDefault="004364DA" w:rsidP="004364DA">
            <w:pPr>
              <w:keepNext/>
              <w:rPr>
                <w:ins w:id="5410" w:author="Kurt Hess" w:date="2018-01-27T07:46:00Z"/>
                <w:rFonts w:eastAsia="Times New Roman" w:cs="Arial"/>
                <w:bCs/>
                <w:sz w:val="20"/>
                <w:szCs w:val="20"/>
              </w:rPr>
            </w:pPr>
          </w:p>
        </w:tc>
      </w:tr>
      <w:tr w:rsidR="004364DA" w:rsidRPr="004364DA" w14:paraId="7C80C4D1" w14:textId="77777777" w:rsidTr="001B6A8A">
        <w:trPr>
          <w:cantSplit/>
          <w:ins w:id="5411" w:author="Kurt Hess" w:date="2018-02-06T11:51:00Z"/>
        </w:trPr>
        <w:tc>
          <w:tcPr>
            <w:tcW w:w="745" w:type="dxa"/>
            <w:tcBorders>
              <w:top w:val="nil"/>
              <w:left w:val="single" w:sz="4" w:space="0" w:color="auto"/>
              <w:bottom w:val="nil"/>
              <w:right w:val="single" w:sz="4" w:space="0" w:color="auto"/>
            </w:tcBorders>
            <w:vAlign w:val="center"/>
          </w:tcPr>
          <w:p w14:paraId="77EA11C2" w14:textId="77777777" w:rsidR="004364DA" w:rsidRPr="004364DA" w:rsidRDefault="004364DA" w:rsidP="004364DA">
            <w:pPr>
              <w:rPr>
                <w:ins w:id="5412"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69B83F74" w14:textId="4D742E0A" w:rsidR="004364DA" w:rsidRPr="004364DA" w:rsidRDefault="004364DA" w:rsidP="004364DA">
            <w:pPr>
              <w:spacing w:line="256" w:lineRule="auto"/>
              <w:jc w:val="center"/>
              <w:rPr>
                <w:ins w:id="5413" w:author="Kurt Hess" w:date="2018-01-27T07:46:00Z"/>
                <w:rFonts w:eastAsia="Times New Roman" w:cs="Arial"/>
                <w:b/>
                <w:bCs/>
                <w:sz w:val="20"/>
                <w:szCs w:val="20"/>
              </w:rPr>
            </w:pPr>
            <w:ins w:id="5414" w:author="Kurt Hess" w:date="2018-01-27T07:46:00Z">
              <w:r w:rsidRPr="004364DA">
                <w:rPr>
                  <w:rFonts w:eastAsia="Times New Roman" w:cs="Arial"/>
                  <w:b/>
                  <w:bCs/>
                  <w:sz w:val="20"/>
                  <w:szCs w:val="20"/>
                </w:rPr>
                <w:t>Group</w:t>
              </w:r>
              <w:r w:rsidR="007C6E48">
                <w:rPr>
                  <w:rFonts w:eastAsia="Times New Roman" w:cs="Arial"/>
                  <w:b/>
                  <w:bCs/>
                  <w:sz w:val="20"/>
                  <w:szCs w:val="20"/>
                </w:rPr>
                <w:t>_</w:t>
              </w:r>
              <w:r w:rsidRPr="004364DA">
                <w:rPr>
                  <w:rFonts w:eastAsia="Times New Roman" w:cs="Arial"/>
                  <w:b/>
                  <w:bCs/>
                  <w:i/>
                  <w:sz w:val="20"/>
                  <w:szCs w:val="20"/>
                </w:rPr>
                <w:t>numGRP</w:t>
              </w:r>
            </w:ins>
          </w:p>
        </w:tc>
        <w:tc>
          <w:tcPr>
            <w:tcW w:w="785" w:type="dxa"/>
            <w:tcBorders>
              <w:top w:val="nil"/>
              <w:left w:val="single" w:sz="4" w:space="0" w:color="auto"/>
              <w:bottom w:val="nil"/>
              <w:right w:val="single" w:sz="4" w:space="0" w:color="auto"/>
            </w:tcBorders>
            <w:vAlign w:val="center"/>
          </w:tcPr>
          <w:p w14:paraId="5C672845" w14:textId="77777777" w:rsidR="004364DA" w:rsidRPr="004364DA" w:rsidRDefault="004364DA" w:rsidP="004364DA">
            <w:pPr>
              <w:keepNext/>
              <w:rPr>
                <w:ins w:id="5415" w:author="Kurt Hess" w:date="2018-01-27T07:46:00Z"/>
                <w:rFonts w:eastAsia="Times New Roman" w:cs="Arial"/>
                <w:bCs/>
                <w:sz w:val="20"/>
                <w:szCs w:val="20"/>
              </w:rPr>
            </w:pPr>
          </w:p>
        </w:tc>
      </w:tr>
      <w:tr w:rsidR="004364DA" w:rsidRPr="004364DA" w14:paraId="6CFFA989" w14:textId="77777777" w:rsidTr="001B6A8A">
        <w:trPr>
          <w:cantSplit/>
          <w:ins w:id="5416" w:author="Kurt Hess" w:date="2018-02-06T11:51:00Z"/>
        </w:trPr>
        <w:tc>
          <w:tcPr>
            <w:tcW w:w="745" w:type="dxa"/>
            <w:tcBorders>
              <w:top w:val="nil"/>
              <w:left w:val="single" w:sz="4" w:space="0" w:color="auto"/>
              <w:bottom w:val="nil"/>
              <w:right w:val="single" w:sz="4" w:space="0" w:color="auto"/>
            </w:tcBorders>
            <w:vAlign w:val="center"/>
          </w:tcPr>
          <w:p w14:paraId="730B7963" w14:textId="77777777" w:rsidR="004364DA" w:rsidRPr="004364DA" w:rsidRDefault="004364DA" w:rsidP="004364DA">
            <w:pPr>
              <w:rPr>
                <w:ins w:id="5417"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1A3CC7B9" w14:textId="77777777" w:rsidR="004364DA" w:rsidRPr="004364DA" w:rsidRDefault="004364DA" w:rsidP="004364DA">
            <w:pPr>
              <w:rPr>
                <w:ins w:id="5418" w:author="Kurt Hess" w:date="2018-01-27T07:46:00Z"/>
                <w:rFonts w:eastAsia="Times New Roman" w:cs="Arial"/>
                <w:bCs/>
                <w:sz w:val="20"/>
                <w:szCs w:val="20"/>
                <w:vertAlign w:val="subscript"/>
              </w:rPr>
            </w:pPr>
            <w:ins w:id="5419" w:author="Kurt Hess" w:date="2018-01-27T07:46:00Z">
              <w:r w:rsidRPr="004364DA">
                <w:rPr>
                  <w:rFonts w:eastAsia="Times New Roman" w:cs="Arial"/>
                  <w:bCs/>
                  <w:sz w:val="20"/>
                  <w:szCs w:val="20"/>
                </w:rPr>
                <w:t>Title</w:t>
              </w:r>
              <w:r w:rsidRPr="004364DA">
                <w:rPr>
                  <w:rFonts w:eastAsia="Times New Roman" w:cs="Arial"/>
                  <w:bCs/>
                  <w:i/>
                  <w:sz w:val="20"/>
                  <w:szCs w:val="20"/>
                  <w:vertAlign w:val="subscript"/>
                </w:rPr>
                <w:t>numGRP</w:t>
              </w:r>
            </w:ins>
          </w:p>
        </w:tc>
        <w:tc>
          <w:tcPr>
            <w:tcW w:w="785" w:type="dxa"/>
            <w:tcBorders>
              <w:top w:val="nil"/>
              <w:left w:val="single" w:sz="4" w:space="0" w:color="auto"/>
              <w:bottom w:val="nil"/>
              <w:right w:val="single" w:sz="4" w:space="0" w:color="auto"/>
            </w:tcBorders>
            <w:vAlign w:val="center"/>
          </w:tcPr>
          <w:p w14:paraId="28C6C852" w14:textId="77777777" w:rsidR="004364DA" w:rsidRPr="004364DA" w:rsidRDefault="004364DA" w:rsidP="004364DA">
            <w:pPr>
              <w:keepNext/>
              <w:rPr>
                <w:ins w:id="5420" w:author="Kurt Hess" w:date="2018-01-27T07:46:00Z"/>
                <w:rFonts w:eastAsia="Times New Roman" w:cs="Arial"/>
                <w:bCs/>
                <w:sz w:val="20"/>
                <w:szCs w:val="20"/>
              </w:rPr>
            </w:pPr>
          </w:p>
        </w:tc>
      </w:tr>
      <w:tr w:rsidR="004364DA" w:rsidRPr="004364DA" w14:paraId="0B1EF524" w14:textId="77777777" w:rsidTr="001B6A8A">
        <w:trPr>
          <w:cantSplit/>
          <w:ins w:id="5421" w:author="Kurt Hess" w:date="2018-02-06T11:51:00Z"/>
        </w:trPr>
        <w:tc>
          <w:tcPr>
            <w:tcW w:w="745" w:type="dxa"/>
            <w:tcBorders>
              <w:top w:val="nil"/>
              <w:left w:val="single" w:sz="4" w:space="0" w:color="auto"/>
              <w:bottom w:val="nil"/>
              <w:right w:val="single" w:sz="4" w:space="0" w:color="auto"/>
            </w:tcBorders>
            <w:vAlign w:val="center"/>
          </w:tcPr>
          <w:p w14:paraId="2717CC01" w14:textId="77777777" w:rsidR="004364DA" w:rsidRPr="004364DA" w:rsidRDefault="004364DA" w:rsidP="004364DA">
            <w:pPr>
              <w:rPr>
                <w:ins w:id="5422"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56FA171B" w14:textId="77777777" w:rsidR="004364DA" w:rsidRPr="004364DA" w:rsidRDefault="004364DA" w:rsidP="004364DA">
            <w:pPr>
              <w:rPr>
                <w:ins w:id="5423" w:author="Kurt Hess" w:date="2018-01-27T07:46:00Z"/>
                <w:rFonts w:eastAsia="Times New Roman" w:cs="Arial"/>
                <w:bCs/>
                <w:sz w:val="20"/>
                <w:szCs w:val="20"/>
              </w:rPr>
            </w:pPr>
            <w:ins w:id="5424" w:author="Kurt Hess" w:date="2018-01-27T07:46:00Z">
              <w:r w:rsidRPr="004364DA">
                <w:rPr>
                  <w:rFonts w:eastAsia="Times New Roman" w:cs="Arial"/>
                  <w:bCs/>
                  <w:sz w:val="20"/>
                  <w:szCs w:val="20"/>
                </w:rPr>
                <w:t>Valid Date-Time</w:t>
              </w:r>
              <w:r w:rsidRPr="004364DA">
                <w:rPr>
                  <w:rFonts w:eastAsia="Times New Roman" w:cs="Arial"/>
                  <w:bCs/>
                  <w:i/>
                  <w:sz w:val="20"/>
                  <w:szCs w:val="20"/>
                  <w:vertAlign w:val="subscript"/>
                </w:rPr>
                <w:t>numGRP</w:t>
              </w:r>
            </w:ins>
          </w:p>
        </w:tc>
        <w:tc>
          <w:tcPr>
            <w:tcW w:w="785" w:type="dxa"/>
            <w:tcBorders>
              <w:top w:val="nil"/>
              <w:left w:val="single" w:sz="4" w:space="0" w:color="auto"/>
              <w:bottom w:val="nil"/>
              <w:right w:val="single" w:sz="4" w:space="0" w:color="auto"/>
            </w:tcBorders>
            <w:vAlign w:val="center"/>
          </w:tcPr>
          <w:p w14:paraId="5355515B" w14:textId="77777777" w:rsidR="004364DA" w:rsidRPr="004364DA" w:rsidRDefault="004364DA" w:rsidP="004364DA">
            <w:pPr>
              <w:keepNext/>
              <w:rPr>
                <w:ins w:id="5425" w:author="Kurt Hess" w:date="2018-01-27T07:46:00Z"/>
                <w:rFonts w:eastAsia="Times New Roman" w:cs="Arial"/>
                <w:bCs/>
                <w:sz w:val="20"/>
                <w:szCs w:val="20"/>
              </w:rPr>
            </w:pPr>
          </w:p>
        </w:tc>
      </w:tr>
      <w:tr w:rsidR="004364DA" w:rsidRPr="004364DA" w14:paraId="46AAFED2" w14:textId="77777777" w:rsidTr="001B6A8A">
        <w:trPr>
          <w:cantSplit/>
          <w:ins w:id="5426" w:author="Kurt Hess" w:date="2018-02-06T11:51:00Z"/>
        </w:trPr>
        <w:tc>
          <w:tcPr>
            <w:tcW w:w="745" w:type="dxa"/>
            <w:tcBorders>
              <w:top w:val="nil"/>
              <w:left w:val="single" w:sz="4" w:space="0" w:color="auto"/>
              <w:bottom w:val="nil"/>
              <w:right w:val="single" w:sz="4" w:space="0" w:color="auto"/>
            </w:tcBorders>
            <w:vAlign w:val="center"/>
          </w:tcPr>
          <w:p w14:paraId="3DAF1AD4" w14:textId="77777777" w:rsidR="004364DA" w:rsidRPr="004364DA" w:rsidRDefault="004364DA" w:rsidP="004364DA">
            <w:pPr>
              <w:rPr>
                <w:ins w:id="5427"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01A50C10" w14:textId="77777777" w:rsidR="004364DA" w:rsidRPr="004364DA" w:rsidRDefault="004364DA" w:rsidP="004364DA">
            <w:pPr>
              <w:spacing w:line="256" w:lineRule="auto"/>
              <w:rPr>
                <w:ins w:id="5428" w:author="Kurt Hess" w:date="2018-01-27T07:46:00Z"/>
                <w:rFonts w:eastAsia="Times New Roman" w:cs="Arial"/>
                <w:bCs/>
                <w:sz w:val="20"/>
                <w:szCs w:val="20"/>
              </w:rPr>
            </w:pPr>
            <w:ins w:id="5429" w:author="Kurt Hess" w:date="2018-01-27T07:46:00Z">
              <w:r w:rsidRPr="004364DA">
                <w:rPr>
                  <w:rFonts w:eastAsia="Times New Roman" w:cs="Arial"/>
                  <w:bCs/>
                  <w:sz w:val="20"/>
                  <w:szCs w:val="20"/>
                </w:rPr>
                <w:t>Surface current speed array (</w:t>
              </w:r>
              <w:r w:rsidRPr="004364DA">
                <w:rPr>
                  <w:rFonts w:eastAsia="Times New Roman" w:cs="Arial"/>
                  <w:bCs/>
                  <w:i/>
                  <w:sz w:val="20"/>
                  <w:szCs w:val="20"/>
                </w:rPr>
                <w:t>i</w:t>
              </w:r>
              <w:r w:rsidRPr="004364DA">
                <w:rPr>
                  <w:rFonts w:eastAsia="Times New Roman" w:cs="Arial"/>
                  <w:bCs/>
                  <w:sz w:val="20"/>
                  <w:szCs w:val="20"/>
                </w:rPr>
                <w:t>=0,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ins>
          </w:p>
        </w:tc>
        <w:tc>
          <w:tcPr>
            <w:tcW w:w="785" w:type="dxa"/>
            <w:tcBorders>
              <w:top w:val="nil"/>
              <w:left w:val="single" w:sz="4" w:space="0" w:color="auto"/>
              <w:bottom w:val="nil"/>
              <w:right w:val="single" w:sz="4" w:space="0" w:color="auto"/>
            </w:tcBorders>
            <w:vAlign w:val="center"/>
          </w:tcPr>
          <w:p w14:paraId="33CC7B82" w14:textId="77777777" w:rsidR="004364DA" w:rsidRPr="004364DA" w:rsidRDefault="004364DA" w:rsidP="004364DA">
            <w:pPr>
              <w:keepNext/>
              <w:rPr>
                <w:ins w:id="5430" w:author="Kurt Hess" w:date="2018-01-27T07:46:00Z"/>
                <w:rFonts w:eastAsia="Times New Roman" w:cs="Arial"/>
                <w:bCs/>
                <w:sz w:val="20"/>
                <w:szCs w:val="20"/>
              </w:rPr>
            </w:pPr>
          </w:p>
        </w:tc>
      </w:tr>
      <w:tr w:rsidR="004364DA" w:rsidRPr="004364DA" w14:paraId="765975EC" w14:textId="77777777" w:rsidTr="001B6A8A">
        <w:trPr>
          <w:cantSplit/>
          <w:ins w:id="5431" w:author="Kurt Hess" w:date="2018-02-06T11:51:00Z"/>
        </w:trPr>
        <w:tc>
          <w:tcPr>
            <w:tcW w:w="745" w:type="dxa"/>
            <w:tcBorders>
              <w:top w:val="nil"/>
              <w:left w:val="single" w:sz="4" w:space="0" w:color="auto"/>
              <w:bottom w:val="nil"/>
              <w:right w:val="single" w:sz="4" w:space="0" w:color="auto"/>
            </w:tcBorders>
            <w:vAlign w:val="center"/>
          </w:tcPr>
          <w:p w14:paraId="28FEA667" w14:textId="77777777" w:rsidR="004364DA" w:rsidRPr="004364DA" w:rsidRDefault="004364DA" w:rsidP="004364DA">
            <w:pPr>
              <w:rPr>
                <w:ins w:id="5432"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4C4292FC" w14:textId="77777777" w:rsidR="004364DA" w:rsidRPr="004364DA" w:rsidRDefault="004364DA" w:rsidP="004364DA">
            <w:pPr>
              <w:spacing w:line="256" w:lineRule="auto"/>
              <w:rPr>
                <w:ins w:id="5433" w:author="Kurt Hess" w:date="2018-01-27T07:46:00Z"/>
                <w:rFonts w:eastAsia="Times New Roman" w:cs="Arial"/>
                <w:bCs/>
                <w:sz w:val="20"/>
                <w:szCs w:val="20"/>
              </w:rPr>
            </w:pPr>
            <w:ins w:id="5434" w:author="Kurt Hess" w:date="2018-01-27T07:46:00Z">
              <w:r w:rsidRPr="004364DA">
                <w:rPr>
                  <w:rFonts w:eastAsia="Times New Roman" w:cs="Arial"/>
                  <w:bCs/>
                  <w:sz w:val="20"/>
                  <w:szCs w:val="20"/>
                </w:rPr>
                <w:t>Surface current direction array (</w:t>
              </w:r>
              <w:r w:rsidRPr="004364DA">
                <w:rPr>
                  <w:rFonts w:eastAsia="Times New Roman" w:cs="Arial"/>
                  <w:bCs/>
                  <w:i/>
                  <w:sz w:val="20"/>
                  <w:szCs w:val="20"/>
                </w:rPr>
                <w:t>i</w:t>
              </w:r>
              <w:r w:rsidRPr="004364DA">
                <w:rPr>
                  <w:rFonts w:eastAsia="Times New Roman" w:cs="Arial"/>
                  <w:bCs/>
                  <w:sz w:val="20"/>
                  <w:szCs w:val="20"/>
                </w:rPr>
                <w:t>=0,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ins>
          </w:p>
        </w:tc>
        <w:tc>
          <w:tcPr>
            <w:tcW w:w="785" w:type="dxa"/>
            <w:tcBorders>
              <w:top w:val="nil"/>
              <w:left w:val="single" w:sz="4" w:space="0" w:color="auto"/>
              <w:bottom w:val="nil"/>
              <w:right w:val="single" w:sz="4" w:space="0" w:color="auto"/>
            </w:tcBorders>
            <w:vAlign w:val="center"/>
          </w:tcPr>
          <w:p w14:paraId="310DB805" w14:textId="77777777" w:rsidR="004364DA" w:rsidRPr="004364DA" w:rsidRDefault="004364DA" w:rsidP="004364DA">
            <w:pPr>
              <w:keepNext/>
              <w:rPr>
                <w:ins w:id="5435" w:author="Kurt Hess" w:date="2018-01-27T07:46:00Z"/>
                <w:rFonts w:eastAsia="Times New Roman" w:cs="Arial"/>
                <w:bCs/>
                <w:sz w:val="20"/>
                <w:szCs w:val="20"/>
              </w:rPr>
            </w:pPr>
          </w:p>
        </w:tc>
      </w:tr>
      <w:tr w:rsidR="004364DA" w:rsidRPr="004364DA" w14:paraId="6D2B0EED" w14:textId="77777777" w:rsidTr="001B6A8A">
        <w:trPr>
          <w:cantSplit/>
          <w:trHeight w:val="432"/>
          <w:ins w:id="5436" w:author="Kurt Hess" w:date="2018-02-06T11:51:00Z"/>
        </w:trPr>
        <w:tc>
          <w:tcPr>
            <w:tcW w:w="745" w:type="dxa"/>
            <w:tcBorders>
              <w:top w:val="nil"/>
              <w:left w:val="single" w:sz="4" w:space="0" w:color="auto"/>
              <w:bottom w:val="single" w:sz="4" w:space="0" w:color="auto"/>
              <w:right w:val="nil"/>
            </w:tcBorders>
            <w:vAlign w:val="center"/>
          </w:tcPr>
          <w:p w14:paraId="610DE454" w14:textId="77777777" w:rsidR="004364DA" w:rsidRPr="004364DA" w:rsidRDefault="004364DA" w:rsidP="004364DA">
            <w:pPr>
              <w:rPr>
                <w:ins w:id="5437"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6CFD659F" w14:textId="77777777" w:rsidR="004364DA" w:rsidRPr="004364DA" w:rsidRDefault="004364DA" w:rsidP="004364DA">
            <w:pPr>
              <w:spacing w:line="256" w:lineRule="auto"/>
              <w:rPr>
                <w:ins w:id="5438" w:author="Kurt Hess" w:date="2018-01-27T07:46:00Z"/>
                <w:rFonts w:eastAsia="Times New Roman" w:cs="Arial"/>
                <w:bCs/>
                <w:sz w:val="20"/>
                <w:szCs w:val="20"/>
              </w:rPr>
            </w:pPr>
          </w:p>
        </w:tc>
        <w:tc>
          <w:tcPr>
            <w:tcW w:w="785" w:type="dxa"/>
            <w:tcBorders>
              <w:top w:val="nil"/>
              <w:left w:val="nil"/>
              <w:bottom w:val="single" w:sz="4" w:space="0" w:color="auto"/>
              <w:right w:val="single" w:sz="4" w:space="0" w:color="auto"/>
            </w:tcBorders>
            <w:vAlign w:val="center"/>
          </w:tcPr>
          <w:p w14:paraId="50306F4F" w14:textId="77777777" w:rsidR="004364DA" w:rsidRPr="004364DA" w:rsidRDefault="004364DA" w:rsidP="004364DA">
            <w:pPr>
              <w:keepNext/>
              <w:rPr>
                <w:ins w:id="5439" w:author="Kurt Hess" w:date="2018-01-27T07:46:00Z"/>
                <w:rFonts w:eastAsia="Times New Roman" w:cs="Arial"/>
                <w:bCs/>
                <w:sz w:val="20"/>
                <w:szCs w:val="20"/>
              </w:rPr>
            </w:pPr>
          </w:p>
        </w:tc>
      </w:tr>
    </w:tbl>
    <w:p w14:paraId="042D390A" w14:textId="051FF615" w:rsidR="00B151D0" w:rsidRDefault="00B151D0">
      <w:pPr>
        <w:spacing w:line="240" w:lineRule="auto"/>
        <w:rPr>
          <w:ins w:id="5440" w:author="Kurt Hess" w:date="2018-01-27T07:48:00Z"/>
          <w:szCs w:val="20"/>
        </w:rPr>
        <w:pPrChange w:id="5441" w:author="Kurt Hess" w:date="2018-01-27T07:47:00Z">
          <w:pPr>
            <w:pStyle w:val="cross-reference"/>
            <w:jc w:val="center"/>
          </w:pPr>
        </w:pPrChange>
      </w:pPr>
    </w:p>
    <w:p w14:paraId="36303AA1" w14:textId="77777777" w:rsidR="00B151D0" w:rsidRDefault="00B151D0">
      <w:pPr>
        <w:spacing w:line="240" w:lineRule="auto"/>
        <w:rPr>
          <w:ins w:id="5442" w:author="Kurt Hess" w:date="2018-01-27T07:48:00Z"/>
          <w:szCs w:val="20"/>
        </w:rPr>
        <w:pPrChange w:id="5443" w:author="Kurt Hess" w:date="2018-01-27T07:47:00Z">
          <w:pPr>
            <w:pStyle w:val="cross-reference"/>
            <w:jc w:val="center"/>
          </w:pPr>
        </w:pPrChange>
      </w:pPr>
    </w:p>
    <w:p w14:paraId="71C01B60" w14:textId="460BF596" w:rsidR="00EF5CDB" w:rsidRDefault="00B151D0">
      <w:pPr>
        <w:spacing w:line="240" w:lineRule="auto"/>
        <w:jc w:val="center"/>
        <w:rPr>
          <w:ins w:id="5444" w:author="Kurt Hess" w:date="2018-01-27T07:58:00Z"/>
          <w:szCs w:val="20"/>
        </w:rPr>
        <w:pPrChange w:id="5445" w:author="Kurt Hess" w:date="2018-01-27T07:58:00Z">
          <w:pPr>
            <w:pStyle w:val="cross-reference"/>
            <w:jc w:val="center"/>
          </w:pPr>
        </w:pPrChange>
      </w:pPr>
      <w:moveToRangeStart w:id="5446" w:author="Kurt Hess" w:date="2018-01-27T07:47:00Z" w:name="move504802598"/>
      <w:moveTo w:id="5447" w:author="Kurt Hess" w:date="2018-01-27T07:47:00Z">
        <w:r w:rsidRPr="00B151D0">
          <w:rPr>
            <w:sz w:val="20"/>
            <w:szCs w:val="20"/>
            <w:rPrChange w:id="5448" w:author="Kurt Hess" w:date="2018-01-27T07:48:00Z">
              <w:rPr/>
            </w:rPrChange>
          </w:rPr>
          <w:t>Figure 1</w:t>
        </w:r>
        <w:r w:rsidRPr="00B151D0">
          <w:rPr>
            <w:sz w:val="20"/>
            <w:szCs w:val="20"/>
            <w:rPrChange w:id="5449" w:author="Kurt Hess" w:date="2018-01-27T07:48:00Z">
              <w:rPr/>
            </w:rPrChange>
          </w:rPr>
          <w:fldChar w:fldCharType="begin"/>
        </w:r>
        <w:r w:rsidRPr="00B151D0">
          <w:rPr>
            <w:sz w:val="20"/>
            <w:szCs w:val="20"/>
            <w:rPrChange w:id="5450" w:author="Kurt Hess" w:date="2018-01-27T07:48:00Z">
              <w:rPr/>
            </w:rPrChange>
          </w:rPr>
          <w:instrText xml:space="preserve"> STYLEREF 1 \s </w:instrText>
        </w:r>
        <w:r w:rsidRPr="00B151D0">
          <w:rPr>
            <w:sz w:val="20"/>
            <w:szCs w:val="20"/>
            <w:rPrChange w:id="5451" w:author="Kurt Hess" w:date="2018-01-27T07:48:00Z">
              <w:rPr>
                <w:noProof/>
              </w:rPr>
            </w:rPrChange>
          </w:rPr>
          <w:fldChar w:fldCharType="separate"/>
        </w:r>
        <w:r w:rsidRPr="00B151D0">
          <w:rPr>
            <w:noProof/>
            <w:sz w:val="20"/>
            <w:szCs w:val="20"/>
            <w:rPrChange w:id="5452" w:author="Kurt Hess" w:date="2018-01-27T07:48:00Z">
              <w:rPr>
                <w:noProof/>
              </w:rPr>
            </w:rPrChange>
          </w:rPr>
          <w:t>0</w:t>
        </w:r>
        <w:r w:rsidRPr="00B151D0">
          <w:rPr>
            <w:noProof/>
            <w:sz w:val="20"/>
            <w:szCs w:val="20"/>
            <w:rPrChange w:id="5453" w:author="Kurt Hess" w:date="2018-01-27T07:48:00Z">
              <w:rPr>
                <w:noProof/>
              </w:rPr>
            </w:rPrChange>
          </w:rPr>
          <w:fldChar w:fldCharType="end"/>
        </w:r>
        <w:r w:rsidRPr="00B151D0">
          <w:rPr>
            <w:sz w:val="20"/>
            <w:szCs w:val="20"/>
            <w:rPrChange w:id="5454" w:author="Kurt Hess" w:date="2018-01-27T07:48:00Z">
              <w:rPr/>
            </w:rPrChange>
          </w:rPr>
          <w:t>.</w:t>
        </w:r>
        <w:r w:rsidRPr="00B151D0">
          <w:rPr>
            <w:sz w:val="20"/>
            <w:szCs w:val="20"/>
            <w:rPrChange w:id="5455" w:author="Kurt Hess" w:date="2018-01-27T07:48:00Z">
              <w:rPr/>
            </w:rPrChange>
          </w:rPr>
          <w:fldChar w:fldCharType="begin"/>
        </w:r>
        <w:r w:rsidRPr="00B151D0">
          <w:rPr>
            <w:sz w:val="20"/>
            <w:szCs w:val="20"/>
            <w:rPrChange w:id="5456" w:author="Kurt Hess" w:date="2018-01-27T07:48:00Z">
              <w:rPr/>
            </w:rPrChange>
          </w:rPr>
          <w:instrText xml:space="preserve"> SEQ Figure \* ARABIC \s 1 </w:instrText>
        </w:r>
        <w:r w:rsidRPr="00B151D0">
          <w:rPr>
            <w:sz w:val="20"/>
            <w:szCs w:val="20"/>
            <w:rPrChange w:id="5457" w:author="Kurt Hess" w:date="2018-01-27T07:48:00Z">
              <w:rPr>
                <w:noProof/>
              </w:rPr>
            </w:rPrChange>
          </w:rPr>
          <w:fldChar w:fldCharType="separate"/>
        </w:r>
        <w:r w:rsidRPr="00B151D0">
          <w:rPr>
            <w:noProof/>
            <w:sz w:val="20"/>
            <w:szCs w:val="20"/>
            <w:rPrChange w:id="5458" w:author="Kurt Hess" w:date="2018-01-27T07:48:00Z">
              <w:rPr>
                <w:noProof/>
              </w:rPr>
            </w:rPrChange>
          </w:rPr>
          <w:t>1</w:t>
        </w:r>
        <w:r w:rsidRPr="00B151D0">
          <w:rPr>
            <w:noProof/>
            <w:sz w:val="20"/>
            <w:szCs w:val="20"/>
            <w:rPrChange w:id="5459" w:author="Kurt Hess" w:date="2018-01-27T07:48:00Z">
              <w:rPr>
                <w:noProof/>
              </w:rPr>
            </w:rPrChange>
          </w:rPr>
          <w:fldChar w:fldCharType="end"/>
        </w:r>
        <w:r w:rsidRPr="00B151D0">
          <w:rPr>
            <w:sz w:val="20"/>
            <w:szCs w:val="20"/>
            <w:rPrChange w:id="5460" w:author="Kurt Hess" w:date="2018-01-27T07:48:00Z">
              <w:rPr/>
            </w:rPrChange>
          </w:rPr>
          <w:t xml:space="preserve"> - Schematic of the S-111 data product structure. The four parameters</w:t>
        </w:r>
      </w:moveTo>
    </w:p>
    <w:p w14:paraId="2AB239AE" w14:textId="53D9563B" w:rsidR="00B151D0" w:rsidRPr="00B151D0" w:rsidDel="00EF5CDB" w:rsidRDefault="00B151D0">
      <w:pPr>
        <w:spacing w:line="240" w:lineRule="auto"/>
        <w:jc w:val="center"/>
        <w:rPr>
          <w:del w:id="5461" w:author="Kurt Hess" w:date="2018-01-27T07:58:00Z"/>
          <w:moveTo w:id="5462" w:author="Kurt Hess" w:date="2018-01-27T07:47:00Z"/>
          <w:szCs w:val="20"/>
          <w:rPrChange w:id="5463" w:author="Kurt Hess" w:date="2018-01-27T07:48:00Z">
            <w:rPr>
              <w:del w:id="5464" w:author="Kurt Hess" w:date="2018-01-27T07:58:00Z"/>
              <w:moveTo w:id="5465" w:author="Kurt Hess" w:date="2018-01-27T07:47:00Z"/>
              <w:i/>
            </w:rPr>
          </w:rPrChange>
        </w:rPr>
        <w:pPrChange w:id="5466" w:author="Kurt Hess" w:date="2018-01-27T07:58:00Z">
          <w:pPr>
            <w:pStyle w:val="cross-reference"/>
            <w:jc w:val="center"/>
          </w:pPr>
        </w:pPrChange>
      </w:pPr>
      <w:moveTo w:id="5467" w:author="Kurt Hess" w:date="2018-01-27T07:47:00Z">
        <w:r w:rsidRPr="00B151D0">
          <w:rPr>
            <w:i/>
            <w:sz w:val="20"/>
            <w:szCs w:val="20"/>
            <w:rPrChange w:id="5468" w:author="Kurt Hess" w:date="2018-01-27T07:48:00Z">
              <w:rPr>
                <w:i/>
              </w:rPr>
            </w:rPrChange>
          </w:rPr>
          <w:t>numPOS,</w:t>
        </w:r>
      </w:moveTo>
    </w:p>
    <w:p w14:paraId="125B8249" w14:textId="53CDEDFF" w:rsidR="00B151D0" w:rsidRPr="00B151D0" w:rsidRDefault="00B151D0">
      <w:pPr>
        <w:spacing w:line="240" w:lineRule="auto"/>
        <w:jc w:val="center"/>
        <w:rPr>
          <w:moveTo w:id="5469" w:author="Kurt Hess" w:date="2018-01-27T07:47:00Z"/>
        </w:rPr>
        <w:pPrChange w:id="5470" w:author="Kurt Hess" w:date="2018-01-27T07:58:00Z">
          <w:pPr>
            <w:pStyle w:val="cross-reference"/>
            <w:jc w:val="center"/>
          </w:pPr>
        </w:pPrChange>
      </w:pPr>
      <w:moveTo w:id="5471" w:author="Kurt Hess" w:date="2018-01-27T07:47:00Z">
        <w:r w:rsidRPr="00B151D0">
          <w:rPr>
            <w:sz w:val="20"/>
            <w:rPrChange w:id="5472" w:author="Kurt Hess" w:date="2018-01-27T07:48:00Z">
              <w:rPr>
                <w:i/>
              </w:rPr>
            </w:rPrChange>
          </w:rPr>
          <w:t>numCOL, numROW</w:t>
        </w:r>
        <w:r w:rsidRPr="00B151D0">
          <w:rPr>
            <w:sz w:val="20"/>
          </w:rPr>
          <w:t xml:space="preserve">, and </w:t>
        </w:r>
        <w:r w:rsidRPr="00B151D0">
          <w:rPr>
            <w:sz w:val="20"/>
            <w:rPrChange w:id="5473" w:author="Kurt Hess" w:date="2018-01-27T07:48:00Z">
              <w:rPr>
                <w:i/>
              </w:rPr>
            </w:rPrChange>
          </w:rPr>
          <w:t>numGRP</w:t>
        </w:r>
        <w:r w:rsidRPr="00B151D0">
          <w:rPr>
            <w:sz w:val="20"/>
          </w:rPr>
          <w:t xml:space="preserve"> are explained in Table 10.2.</w:t>
        </w:r>
      </w:moveTo>
    </w:p>
    <w:p w14:paraId="5BA1D53A" w14:textId="6357B608" w:rsidR="00B151D0" w:rsidRPr="00B151D0" w:rsidRDefault="00B151D0">
      <w:pPr>
        <w:pStyle w:val="cross-reference"/>
        <w:jc w:val="center"/>
        <w:rPr>
          <w:moveTo w:id="5474" w:author="Kurt Hess" w:date="2018-01-27T07:47:00Z"/>
          <w:szCs w:val="20"/>
        </w:rPr>
      </w:pPr>
      <w:moveTo w:id="5475" w:author="Kurt Hess" w:date="2018-01-27T07:47:00Z">
        <w:r w:rsidRPr="00B151D0">
          <w:rPr>
            <w:szCs w:val="20"/>
          </w:rPr>
          <w:t>Group</w:t>
        </w:r>
      </w:moveTo>
      <w:ins w:id="5476" w:author="Kurt Hess" w:date="2018-03-21T08:04:00Z">
        <w:r w:rsidR="00FE3E61">
          <w:rPr>
            <w:szCs w:val="20"/>
          </w:rPr>
          <w:t>_</w:t>
        </w:r>
      </w:ins>
      <w:moveTo w:id="5477" w:author="Kurt Hess" w:date="2018-01-27T07:47:00Z">
        <w:del w:id="5478" w:author="Kurt Hess" w:date="2018-03-21T08:04:00Z">
          <w:r w:rsidRPr="00B151D0" w:rsidDel="00FE3E61">
            <w:rPr>
              <w:szCs w:val="20"/>
            </w:rPr>
            <w:delText xml:space="preserve"> </w:delText>
          </w:r>
        </w:del>
        <w:r w:rsidRPr="00B151D0">
          <w:rPr>
            <w:szCs w:val="20"/>
          </w:rPr>
          <w:t xml:space="preserve">XY appears only for </w:t>
        </w:r>
        <w:r w:rsidRPr="00B151D0">
          <w:rPr>
            <w:rFonts w:cs="Arial"/>
            <w:i/>
            <w:szCs w:val="20"/>
          </w:rPr>
          <w:t>dataCodingFormat</w:t>
        </w:r>
        <w:r w:rsidRPr="00B151D0">
          <w:rPr>
            <w:rFonts w:cs="Arial"/>
            <w:szCs w:val="20"/>
          </w:rPr>
          <w:t xml:space="preserve"> = 1, 3 or 4 (Table 10.1).</w:t>
        </w:r>
      </w:moveTo>
    </w:p>
    <w:p w14:paraId="6A7E0070" w14:textId="77777777" w:rsidR="00B151D0" w:rsidRPr="00B151D0" w:rsidDel="00B151D0" w:rsidRDefault="00B151D0" w:rsidP="00B151D0">
      <w:pPr>
        <w:rPr>
          <w:del w:id="5479" w:author="Kurt Hess" w:date="2018-01-27T07:48:00Z"/>
          <w:moveTo w:id="5480" w:author="Kurt Hess" w:date="2018-01-27T07:47:00Z"/>
          <w:sz w:val="20"/>
          <w:szCs w:val="20"/>
          <w:rPrChange w:id="5481" w:author="Kurt Hess" w:date="2018-01-27T07:48:00Z">
            <w:rPr>
              <w:del w:id="5482" w:author="Kurt Hess" w:date="2018-01-27T07:48:00Z"/>
              <w:moveTo w:id="5483" w:author="Kurt Hess" w:date="2018-01-27T07:47:00Z"/>
              <w:sz w:val="22"/>
            </w:rPr>
          </w:rPrChange>
        </w:rPr>
      </w:pPr>
      <w:moveTo w:id="5484" w:author="Kurt Hess" w:date="2018-01-27T07:47:00Z">
        <w:r w:rsidRPr="00B151D0">
          <w:rPr>
            <w:sz w:val="20"/>
            <w:szCs w:val="20"/>
            <w:rPrChange w:id="5485" w:author="Kurt Hess" w:date="2018-01-27T07:48:00Z">
              <w:rPr/>
            </w:rPrChange>
          </w:rPr>
          <w:t xml:space="preserve"> </w:t>
        </w:r>
      </w:moveTo>
    </w:p>
    <w:moveToRangeEnd w:id="5446"/>
    <w:p w14:paraId="0E1FE599" w14:textId="77777777" w:rsidR="00B151D0" w:rsidRDefault="00B151D0" w:rsidP="001C4D88">
      <w:pPr>
        <w:rPr>
          <w:sz w:val="22"/>
        </w:rPr>
      </w:pPr>
    </w:p>
    <w:p w14:paraId="570AE418" w14:textId="17BA007B" w:rsidR="008F1ACC" w:rsidRDefault="008F1ACC" w:rsidP="00FB55AE">
      <w:pPr>
        <w:pStyle w:val="Heading3"/>
        <w:numPr>
          <w:ilvl w:val="0"/>
          <w:numId w:val="0"/>
        </w:numPr>
        <w:ind w:left="900" w:hanging="720"/>
      </w:pPr>
      <w:bookmarkStart w:id="5486" w:name="_Toc506532240"/>
      <w:r w:rsidRPr="001C4D88">
        <w:t xml:space="preserve">10.2.1 </w:t>
      </w:r>
      <w:del w:id="5487" w:author="Kurt Hess" w:date="2018-01-27T09:02:00Z">
        <w:r w:rsidRPr="001C4D88" w:rsidDel="00B44901">
          <w:delText>Data Type Definition</w:delText>
        </w:r>
      </w:del>
      <w:ins w:id="5488" w:author="Kurt Hess" w:date="2018-01-27T09:02:00Z">
        <w:r w:rsidR="00B44901">
          <w:t>Carrier Metadata</w:t>
        </w:r>
      </w:ins>
      <w:bookmarkEnd w:id="5486"/>
    </w:p>
    <w:p w14:paraId="22BE0E5E" w14:textId="6CA17E8A" w:rsidR="00B44901" w:rsidRDefault="00B44901" w:rsidP="0060622D">
      <w:pPr>
        <w:rPr>
          <w:ins w:id="5489" w:author="Kurt Hess" w:date="2018-01-27T09:11:00Z"/>
          <w:sz w:val="22"/>
        </w:rPr>
      </w:pPr>
      <w:ins w:id="5490" w:author="Kurt Hess" w:date="2018-01-27T09:06:00Z">
        <w:r>
          <w:rPr>
            <w:sz w:val="22"/>
          </w:rPr>
          <w:t>The carrier metadata co</w:t>
        </w:r>
        <w:r w:rsidR="00496867">
          <w:rPr>
            <w:sz w:val="22"/>
          </w:rPr>
          <w:t>ntains attributes that describe</w:t>
        </w:r>
        <w:r>
          <w:rPr>
            <w:sz w:val="22"/>
          </w:rPr>
          <w:t xml:space="preserve"> the data product and </w:t>
        </w:r>
      </w:ins>
      <w:ins w:id="5491" w:author="Kurt Hess" w:date="2018-01-27T09:07:00Z">
        <w:r>
          <w:rPr>
            <w:sz w:val="22"/>
          </w:rPr>
          <w:t>i</w:t>
        </w:r>
      </w:ins>
      <w:ins w:id="5492" w:author="Kurt Hess" w:date="2018-01-27T09:06:00Z">
        <w:r>
          <w:rPr>
            <w:sz w:val="22"/>
          </w:rPr>
          <w:t xml:space="preserve">s used </w:t>
        </w:r>
      </w:ins>
      <w:ins w:id="5493" w:author="Kurt Hess" w:date="2018-01-27T09:12:00Z">
        <w:r>
          <w:rPr>
            <w:sz w:val="22"/>
          </w:rPr>
          <w:t>for</w:t>
        </w:r>
      </w:ins>
      <w:ins w:id="5494" w:author="Kurt Hess" w:date="2018-01-27T09:13:00Z">
        <w:r>
          <w:rPr>
            <w:sz w:val="22"/>
          </w:rPr>
          <w:t>:</w:t>
        </w:r>
      </w:ins>
    </w:p>
    <w:p w14:paraId="7C0E7D64" w14:textId="77777777" w:rsidR="00B44901" w:rsidRDefault="00B44901" w:rsidP="0060622D">
      <w:pPr>
        <w:rPr>
          <w:ins w:id="5495" w:author="Kurt Hess" w:date="2018-01-27T09:07:00Z"/>
          <w:sz w:val="22"/>
        </w:rPr>
      </w:pPr>
    </w:p>
    <w:p w14:paraId="3BDF7792" w14:textId="56567ED3" w:rsidR="00B44901" w:rsidRPr="00CE0D1C" w:rsidRDefault="00B44901">
      <w:pPr>
        <w:pStyle w:val="ListParagraph"/>
        <w:numPr>
          <w:ilvl w:val="0"/>
          <w:numId w:val="148"/>
        </w:numPr>
        <w:rPr>
          <w:ins w:id="5496" w:author="Kurt Hess" w:date="2018-01-28T07:18:00Z"/>
          <w:sz w:val="22"/>
        </w:rPr>
        <w:pPrChange w:id="5497" w:author="Kurt Hess" w:date="2018-01-27T09:11:00Z">
          <w:pPr/>
        </w:pPrChange>
      </w:pPr>
      <w:ins w:id="5498" w:author="Kurt Hess" w:date="2018-01-27T09:11:00Z">
        <w:r>
          <w:rPr>
            <w:color w:val="auto"/>
            <w:sz w:val="22"/>
          </w:rPr>
          <w:t>i</w:t>
        </w:r>
      </w:ins>
      <w:ins w:id="5499" w:author="Kurt Hess" w:date="2018-01-27T09:09:00Z">
        <w:r w:rsidRPr="00B44901">
          <w:rPr>
            <w:color w:val="auto"/>
            <w:sz w:val="22"/>
          </w:rPr>
          <w:t>nterpretation of the data pro</w:t>
        </w:r>
      </w:ins>
      <w:ins w:id="5500" w:author="Kurt Hess" w:date="2018-01-27T09:10:00Z">
        <w:r w:rsidRPr="00B44901">
          <w:rPr>
            <w:color w:val="auto"/>
            <w:sz w:val="22"/>
          </w:rPr>
          <w:t>duct in the event that</w:t>
        </w:r>
      </w:ins>
      <w:ins w:id="5501" w:author="Kurt Hess" w:date="2018-01-27T09:11:00Z">
        <w:r>
          <w:rPr>
            <w:color w:val="auto"/>
            <w:sz w:val="22"/>
          </w:rPr>
          <w:t xml:space="preserve"> that the E</w:t>
        </w:r>
        <w:r w:rsidRPr="00725B26">
          <w:rPr>
            <w:color w:val="auto"/>
            <w:sz w:val="22"/>
          </w:rPr>
          <w:t xml:space="preserve">xchange </w:t>
        </w:r>
        <w:r>
          <w:rPr>
            <w:color w:val="auto"/>
            <w:sz w:val="22"/>
          </w:rPr>
          <w:t>S</w:t>
        </w:r>
        <w:r w:rsidRPr="00725B26">
          <w:rPr>
            <w:color w:val="auto"/>
            <w:sz w:val="22"/>
          </w:rPr>
          <w:t>et metadata</w:t>
        </w:r>
        <w:r>
          <w:rPr>
            <w:color w:val="auto"/>
            <w:sz w:val="22"/>
          </w:rPr>
          <w:t xml:space="preserve"> is unavailable</w:t>
        </w:r>
      </w:ins>
      <w:ins w:id="5502" w:author="Kurt Hess" w:date="2018-01-28T07:18:00Z">
        <w:r w:rsidR="000E1D0C">
          <w:rPr>
            <w:color w:val="auto"/>
            <w:sz w:val="22"/>
          </w:rPr>
          <w:t>, and</w:t>
        </w:r>
      </w:ins>
    </w:p>
    <w:p w14:paraId="4F4C4E13" w14:textId="77777777" w:rsidR="000E1D0C" w:rsidRPr="00CE0D1C" w:rsidRDefault="000E1D0C">
      <w:pPr>
        <w:pStyle w:val="ListParagraph"/>
        <w:rPr>
          <w:ins w:id="5503" w:author="Kurt Hess" w:date="2018-01-28T07:17:00Z"/>
          <w:sz w:val="22"/>
        </w:rPr>
        <w:pPrChange w:id="5504" w:author="Kurt Hess" w:date="2018-01-28T07:19:00Z">
          <w:pPr/>
        </w:pPrChange>
      </w:pPr>
    </w:p>
    <w:p w14:paraId="46BE45A6" w14:textId="1100414F" w:rsidR="000E1D0C" w:rsidRPr="00CE0D1C" w:rsidRDefault="00166251">
      <w:pPr>
        <w:pStyle w:val="ListParagraph"/>
        <w:numPr>
          <w:ilvl w:val="0"/>
          <w:numId w:val="148"/>
        </w:numPr>
        <w:rPr>
          <w:ins w:id="5505" w:author="Kurt Hess" w:date="2018-01-28T07:17:00Z"/>
          <w:sz w:val="22"/>
        </w:rPr>
        <w:pPrChange w:id="5506" w:author="Kurt Hess" w:date="2018-01-27T09:11:00Z">
          <w:pPr/>
        </w:pPrChange>
      </w:pPr>
      <w:ins w:id="5507" w:author="Kurt Hess" w:date="2018-01-28T13:54:00Z">
        <w:r>
          <w:rPr>
            <w:color w:val="auto"/>
            <w:sz w:val="22"/>
          </w:rPr>
          <w:t>a source</w:t>
        </w:r>
      </w:ins>
      <w:ins w:id="5508" w:author="Kurt Hess" w:date="2018-01-28T07:33:00Z">
        <w:r w:rsidR="00496867">
          <w:rPr>
            <w:color w:val="auto"/>
            <w:sz w:val="22"/>
          </w:rPr>
          <w:t xml:space="preserve"> of</w:t>
        </w:r>
      </w:ins>
      <w:ins w:id="5509" w:author="Kurt Hess" w:date="2018-01-28T07:17:00Z">
        <w:r w:rsidR="000E1D0C">
          <w:rPr>
            <w:color w:val="auto"/>
            <w:sz w:val="22"/>
          </w:rPr>
          <w:t xml:space="preserve"> </w:t>
        </w:r>
        <w:r w:rsidR="000E1D0C" w:rsidRPr="00B44901">
          <w:rPr>
            <w:color w:val="auto"/>
            <w:sz w:val="22"/>
          </w:rPr>
          <w:t xml:space="preserve">information for the </w:t>
        </w:r>
        <w:r w:rsidR="000E1D0C">
          <w:rPr>
            <w:color w:val="auto"/>
            <w:sz w:val="22"/>
          </w:rPr>
          <w:t>E</w:t>
        </w:r>
        <w:r w:rsidR="000E1D0C" w:rsidRPr="00B44901">
          <w:rPr>
            <w:color w:val="auto"/>
            <w:sz w:val="22"/>
          </w:rPr>
          <w:t xml:space="preserve">xchange </w:t>
        </w:r>
        <w:r w:rsidR="000E1D0C">
          <w:rPr>
            <w:color w:val="auto"/>
            <w:sz w:val="22"/>
          </w:rPr>
          <w:t>S</w:t>
        </w:r>
        <w:r w:rsidR="000E1D0C" w:rsidRPr="00B44901">
          <w:rPr>
            <w:color w:val="auto"/>
            <w:sz w:val="22"/>
          </w:rPr>
          <w:t>et metadata</w:t>
        </w:r>
        <w:r w:rsidR="000E1D0C">
          <w:rPr>
            <w:color w:val="auto"/>
            <w:sz w:val="22"/>
          </w:rPr>
          <w:t>.</w:t>
        </w:r>
      </w:ins>
    </w:p>
    <w:p w14:paraId="7B768E5A" w14:textId="77777777" w:rsidR="000E1D0C" w:rsidRPr="000E1D0C" w:rsidRDefault="000E1D0C">
      <w:pPr>
        <w:rPr>
          <w:ins w:id="5510" w:author="Kurt Hess" w:date="2018-01-27T09:10:00Z"/>
          <w:sz w:val="22"/>
          <w:rPrChange w:id="5511" w:author="Kurt Hess" w:date="2018-01-28T07:17:00Z">
            <w:rPr>
              <w:ins w:id="5512" w:author="Kurt Hess" w:date="2018-01-27T09:10:00Z"/>
            </w:rPr>
          </w:rPrChange>
        </w:rPr>
      </w:pPr>
    </w:p>
    <w:p w14:paraId="57DD4CC7" w14:textId="77087F1D" w:rsidR="0060622D" w:rsidRDefault="003825CA" w:rsidP="0060622D">
      <w:pPr>
        <w:rPr>
          <w:rFonts w:cs="Arial"/>
          <w:sz w:val="22"/>
        </w:rPr>
      </w:pPr>
      <w:del w:id="5513" w:author="Kurt Hess" w:date="2018-01-28T07:23:00Z">
        <w:r w:rsidDel="000E1D0C">
          <w:rPr>
            <w:sz w:val="22"/>
          </w:rPr>
          <w:delText>T</w:delText>
        </w:r>
        <w:r w:rsidR="005C528E" w:rsidDel="000E1D0C">
          <w:rPr>
            <w:sz w:val="22"/>
          </w:rPr>
          <w:delText xml:space="preserve">he product format </w:delText>
        </w:r>
        <w:r w:rsidR="0090018F" w:rsidDel="000E1D0C">
          <w:rPr>
            <w:sz w:val="22"/>
          </w:rPr>
          <w:delText>i</w:delText>
        </w:r>
        <w:r w:rsidDel="000E1D0C">
          <w:rPr>
            <w:sz w:val="22"/>
          </w:rPr>
          <w:delText>s designed to be</w:delText>
        </w:r>
        <w:r w:rsidR="005C528E" w:rsidDel="000E1D0C">
          <w:rPr>
            <w:sz w:val="22"/>
          </w:rPr>
          <w:delText xml:space="preserve"> flexible enough to apply for (a) time series data for one or more individual, fixed stations, (b) regularly-gridded data for multiple times, (c) </w:delText>
        </w:r>
        <w:r w:rsidR="004950DE" w:rsidDel="000E1D0C">
          <w:rPr>
            <w:sz w:val="22"/>
          </w:rPr>
          <w:delText xml:space="preserve">ungeorectified </w:delText>
        </w:r>
        <w:r w:rsidR="005C528E" w:rsidDel="000E1D0C">
          <w:rPr>
            <w:sz w:val="22"/>
          </w:rPr>
          <w:delText>gridded data for multiple times</w:delText>
        </w:r>
        <w:r w:rsidR="009D39F8" w:rsidDel="000E1D0C">
          <w:rPr>
            <w:sz w:val="22"/>
          </w:rPr>
          <w:delText xml:space="preserve">, and (d) </w:delText>
        </w:r>
        <w:r w:rsidR="00D62D4E" w:rsidDel="000E1D0C">
          <w:rPr>
            <w:sz w:val="22"/>
          </w:rPr>
          <w:delText>moving platform (e.g., surface</w:delText>
        </w:r>
        <w:r w:rsidR="009D39F8" w:rsidDel="000E1D0C">
          <w:rPr>
            <w:sz w:val="22"/>
          </w:rPr>
          <w:delText xml:space="preserve"> drifter</w:delText>
        </w:r>
        <w:r w:rsidR="00D62D4E" w:rsidDel="000E1D0C">
          <w:rPr>
            <w:sz w:val="22"/>
          </w:rPr>
          <w:delText>)</w:delText>
        </w:r>
        <w:r w:rsidR="009D39F8" w:rsidDel="000E1D0C">
          <w:rPr>
            <w:sz w:val="22"/>
          </w:rPr>
          <w:delText xml:space="preserve"> data with a constant time interval</w:delText>
        </w:r>
        <w:r w:rsidR="005C528E" w:rsidDel="000E1D0C">
          <w:rPr>
            <w:sz w:val="22"/>
          </w:rPr>
          <w:delText xml:space="preserve">. </w:delText>
        </w:r>
      </w:del>
      <w:del w:id="5514" w:author="Kurt Hess" w:date="2018-01-28T07:24:00Z">
        <w:r w:rsidR="005C528E" w:rsidDel="000E1D0C">
          <w:rPr>
            <w:sz w:val="22"/>
          </w:rPr>
          <w:delText xml:space="preserve">This approach contains, for each type, data in a similar format but which is interpreted differently. </w:delText>
        </w:r>
      </w:del>
      <w:r w:rsidR="0023074D">
        <w:rPr>
          <w:sz w:val="22"/>
        </w:rPr>
        <w:t xml:space="preserve">Since each type of data will be </w:t>
      </w:r>
      <w:r w:rsidR="00066E31">
        <w:rPr>
          <w:sz w:val="22"/>
        </w:rPr>
        <w:t>interpret</w:t>
      </w:r>
      <w:r w:rsidR="0023074D">
        <w:rPr>
          <w:sz w:val="22"/>
        </w:rPr>
        <w:t>ed differently, t</w:t>
      </w:r>
      <w:r w:rsidR="0060622D">
        <w:rPr>
          <w:sz w:val="22"/>
        </w:rPr>
        <w:t>he t</w:t>
      </w:r>
      <w:r w:rsidR="0037429E">
        <w:rPr>
          <w:sz w:val="22"/>
        </w:rPr>
        <w:t>ype of data must be</w:t>
      </w:r>
      <w:r w:rsidR="0060622D">
        <w:rPr>
          <w:sz w:val="22"/>
        </w:rPr>
        <w:t xml:space="preserve"> </w:t>
      </w:r>
      <w:r w:rsidR="0023074D">
        <w:rPr>
          <w:sz w:val="22"/>
        </w:rPr>
        <w:t>identified by the variable</w:t>
      </w:r>
      <w:r w:rsidR="0060622D">
        <w:rPr>
          <w:sz w:val="22"/>
        </w:rPr>
        <w:t xml:space="preserve"> </w:t>
      </w:r>
      <w:r w:rsidR="0060622D">
        <w:rPr>
          <w:i/>
          <w:sz w:val="22"/>
        </w:rPr>
        <w:t>d</w:t>
      </w:r>
      <w:r w:rsidR="0060622D" w:rsidRPr="001018AA">
        <w:rPr>
          <w:rFonts w:cs="Arial"/>
          <w:i/>
          <w:sz w:val="22"/>
        </w:rPr>
        <w:t>ata</w:t>
      </w:r>
      <w:r w:rsidR="0060622D">
        <w:rPr>
          <w:rFonts w:cs="Arial"/>
          <w:i/>
          <w:sz w:val="22"/>
        </w:rPr>
        <w:t xml:space="preserve">CodingFormat, </w:t>
      </w:r>
      <w:r w:rsidR="0060622D">
        <w:rPr>
          <w:rFonts w:cs="Arial"/>
          <w:sz w:val="22"/>
        </w:rPr>
        <w:t>as shown in Table 10.1</w:t>
      </w:r>
      <w:r w:rsidR="0060622D" w:rsidRPr="00FA6BDF">
        <w:rPr>
          <w:rFonts w:cs="Arial"/>
          <w:sz w:val="22"/>
        </w:rPr>
        <w:t>.</w:t>
      </w:r>
    </w:p>
    <w:p w14:paraId="5FD742E3" w14:textId="77777777" w:rsidR="0060622D" w:rsidRDefault="0060622D" w:rsidP="0060622D">
      <w:pPr>
        <w:ind w:left="360"/>
        <w:rPr>
          <w:sz w:val="22"/>
        </w:rPr>
      </w:pPr>
    </w:p>
    <w:p w14:paraId="602DDB13" w14:textId="77777777" w:rsidR="0060622D" w:rsidRPr="00C67074" w:rsidRDefault="0060622D" w:rsidP="0060622D">
      <w:pPr>
        <w:jc w:val="center"/>
        <w:rPr>
          <w:sz w:val="20"/>
          <w:szCs w:val="20"/>
        </w:rPr>
      </w:pPr>
      <w:r w:rsidRPr="00C67074">
        <w:rPr>
          <w:sz w:val="20"/>
          <w:szCs w:val="20"/>
        </w:rPr>
        <w:t>Table 10.</w:t>
      </w:r>
      <w:r>
        <w:rPr>
          <w:sz w:val="20"/>
          <w:szCs w:val="20"/>
        </w:rPr>
        <w:t>1 -</w:t>
      </w:r>
      <w:r w:rsidRPr="00C67074">
        <w:rPr>
          <w:sz w:val="20"/>
          <w:szCs w:val="20"/>
        </w:rPr>
        <w:t xml:space="preserve"> Values of the variable </w:t>
      </w:r>
      <w:r>
        <w:rPr>
          <w:i/>
          <w:sz w:val="20"/>
          <w:szCs w:val="20"/>
        </w:rPr>
        <w:t>d</w:t>
      </w:r>
      <w:r w:rsidRPr="00C67074">
        <w:rPr>
          <w:rFonts w:cs="Arial"/>
          <w:i/>
          <w:sz w:val="20"/>
          <w:szCs w:val="20"/>
        </w:rPr>
        <w:t>ata</w:t>
      </w:r>
      <w:r>
        <w:rPr>
          <w:rFonts w:cs="Arial"/>
          <w:i/>
          <w:sz w:val="20"/>
          <w:szCs w:val="20"/>
        </w:rPr>
        <w:t>CodingFormat</w:t>
      </w:r>
      <w:r w:rsidRPr="00C67074">
        <w:rPr>
          <w:rFonts w:cs="Arial"/>
          <w:i/>
          <w:sz w:val="20"/>
          <w:szCs w:val="20"/>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5513"/>
      </w:tblGrid>
      <w:tr w:rsidR="0060622D" w14:paraId="7260FCA0" w14:textId="77777777" w:rsidTr="00673AA3">
        <w:tc>
          <w:tcPr>
            <w:tcW w:w="2227" w:type="dxa"/>
            <w:shd w:val="clear" w:color="auto" w:fill="auto"/>
          </w:tcPr>
          <w:p w14:paraId="5A3A5539" w14:textId="77777777" w:rsidR="0060622D" w:rsidRPr="00D123E7" w:rsidRDefault="0060622D" w:rsidP="00673AA3">
            <w:pPr>
              <w:jc w:val="center"/>
              <w:rPr>
                <w:b/>
                <w:sz w:val="18"/>
                <w:szCs w:val="18"/>
              </w:rPr>
            </w:pPr>
            <w:r w:rsidRPr="00D123E7">
              <w:rPr>
                <w:b/>
                <w:sz w:val="18"/>
                <w:szCs w:val="18"/>
              </w:rPr>
              <w:t>dataCodingFormat</w:t>
            </w:r>
          </w:p>
        </w:tc>
        <w:tc>
          <w:tcPr>
            <w:tcW w:w="5513" w:type="dxa"/>
            <w:shd w:val="clear" w:color="auto" w:fill="auto"/>
          </w:tcPr>
          <w:p w14:paraId="0AE44613" w14:textId="77777777" w:rsidR="0060622D" w:rsidRPr="00D123E7" w:rsidRDefault="0060622D" w:rsidP="00673AA3">
            <w:pPr>
              <w:jc w:val="center"/>
              <w:rPr>
                <w:b/>
                <w:sz w:val="18"/>
                <w:szCs w:val="18"/>
              </w:rPr>
            </w:pPr>
            <w:r w:rsidRPr="00D123E7">
              <w:rPr>
                <w:b/>
                <w:sz w:val="18"/>
                <w:szCs w:val="18"/>
              </w:rPr>
              <w:t>Type of Data</w:t>
            </w:r>
          </w:p>
        </w:tc>
      </w:tr>
      <w:tr w:rsidR="0060622D" w14:paraId="22924D94" w14:textId="77777777" w:rsidTr="00673AA3">
        <w:tc>
          <w:tcPr>
            <w:tcW w:w="2227" w:type="dxa"/>
            <w:shd w:val="clear" w:color="auto" w:fill="auto"/>
          </w:tcPr>
          <w:p w14:paraId="0DC86909" w14:textId="77777777" w:rsidR="0060622D" w:rsidRPr="00D123E7" w:rsidRDefault="0060622D" w:rsidP="00673AA3">
            <w:pPr>
              <w:jc w:val="center"/>
              <w:rPr>
                <w:sz w:val="18"/>
                <w:szCs w:val="18"/>
              </w:rPr>
            </w:pPr>
            <w:r w:rsidRPr="00D123E7">
              <w:rPr>
                <w:sz w:val="18"/>
                <w:szCs w:val="18"/>
              </w:rPr>
              <w:t>1</w:t>
            </w:r>
          </w:p>
        </w:tc>
        <w:tc>
          <w:tcPr>
            <w:tcW w:w="5513" w:type="dxa"/>
            <w:shd w:val="clear" w:color="auto" w:fill="auto"/>
          </w:tcPr>
          <w:p w14:paraId="5C7228C1" w14:textId="77777777" w:rsidR="0060622D" w:rsidRPr="00D123E7" w:rsidRDefault="0060622D" w:rsidP="00673AA3">
            <w:pPr>
              <w:rPr>
                <w:sz w:val="18"/>
                <w:szCs w:val="18"/>
              </w:rPr>
            </w:pPr>
            <w:r w:rsidRPr="00D123E7">
              <w:rPr>
                <w:sz w:val="18"/>
                <w:szCs w:val="18"/>
              </w:rPr>
              <w:t xml:space="preserve">Time series </w:t>
            </w:r>
            <w:r>
              <w:rPr>
                <w:sz w:val="18"/>
                <w:szCs w:val="18"/>
              </w:rPr>
              <w:t xml:space="preserve">data </w:t>
            </w:r>
            <w:r w:rsidRPr="00D123E7">
              <w:rPr>
                <w:sz w:val="18"/>
                <w:szCs w:val="18"/>
              </w:rPr>
              <w:t>at one or more fixed stations</w:t>
            </w:r>
          </w:p>
        </w:tc>
      </w:tr>
      <w:tr w:rsidR="0060622D" w14:paraId="6F8DD059" w14:textId="77777777" w:rsidTr="00673AA3">
        <w:tc>
          <w:tcPr>
            <w:tcW w:w="2227" w:type="dxa"/>
            <w:shd w:val="clear" w:color="auto" w:fill="auto"/>
          </w:tcPr>
          <w:p w14:paraId="61B6FBF5" w14:textId="77777777" w:rsidR="0060622D" w:rsidRPr="00D123E7" w:rsidRDefault="0060622D" w:rsidP="00673AA3">
            <w:pPr>
              <w:jc w:val="center"/>
              <w:rPr>
                <w:sz w:val="18"/>
                <w:szCs w:val="18"/>
              </w:rPr>
            </w:pPr>
            <w:r w:rsidRPr="00D123E7">
              <w:rPr>
                <w:sz w:val="18"/>
                <w:szCs w:val="18"/>
              </w:rPr>
              <w:t>2</w:t>
            </w:r>
          </w:p>
        </w:tc>
        <w:tc>
          <w:tcPr>
            <w:tcW w:w="5513" w:type="dxa"/>
            <w:shd w:val="clear" w:color="auto" w:fill="auto"/>
          </w:tcPr>
          <w:p w14:paraId="43ECD400" w14:textId="77777777" w:rsidR="0060622D" w:rsidRPr="00D123E7" w:rsidRDefault="0060622D" w:rsidP="00673AA3">
            <w:pPr>
              <w:rPr>
                <w:sz w:val="18"/>
                <w:szCs w:val="18"/>
              </w:rPr>
            </w:pPr>
            <w:r w:rsidRPr="00D123E7">
              <w:rPr>
                <w:sz w:val="18"/>
                <w:szCs w:val="18"/>
              </w:rPr>
              <w:t>Regularly-gridded data at one or more times</w:t>
            </w:r>
          </w:p>
        </w:tc>
      </w:tr>
      <w:tr w:rsidR="0060622D" w14:paraId="73D4E40A" w14:textId="77777777" w:rsidTr="00673AA3">
        <w:tc>
          <w:tcPr>
            <w:tcW w:w="2227" w:type="dxa"/>
            <w:shd w:val="clear" w:color="auto" w:fill="auto"/>
          </w:tcPr>
          <w:p w14:paraId="2E7EEA0F" w14:textId="77777777" w:rsidR="0060622D" w:rsidRPr="00D123E7" w:rsidRDefault="0060622D" w:rsidP="00673AA3">
            <w:pPr>
              <w:jc w:val="center"/>
              <w:rPr>
                <w:sz w:val="18"/>
                <w:szCs w:val="18"/>
              </w:rPr>
            </w:pPr>
            <w:r w:rsidRPr="00D123E7">
              <w:rPr>
                <w:sz w:val="18"/>
                <w:szCs w:val="18"/>
              </w:rPr>
              <w:t>3</w:t>
            </w:r>
          </w:p>
        </w:tc>
        <w:tc>
          <w:tcPr>
            <w:tcW w:w="5513" w:type="dxa"/>
            <w:shd w:val="clear" w:color="auto" w:fill="auto"/>
          </w:tcPr>
          <w:p w14:paraId="55E60183" w14:textId="33CBD6FA" w:rsidR="0060622D" w:rsidRPr="00D123E7" w:rsidRDefault="00773388" w:rsidP="00673AA3">
            <w:pPr>
              <w:rPr>
                <w:sz w:val="18"/>
                <w:szCs w:val="18"/>
              </w:rPr>
            </w:pPr>
            <w:r>
              <w:rPr>
                <w:sz w:val="18"/>
                <w:szCs w:val="18"/>
              </w:rPr>
              <w:t>U</w:t>
            </w:r>
            <w:r w:rsidR="004950DE">
              <w:rPr>
                <w:sz w:val="18"/>
                <w:szCs w:val="18"/>
              </w:rPr>
              <w:t>ngeorectified</w:t>
            </w:r>
            <w:r w:rsidR="008C7E51">
              <w:rPr>
                <w:sz w:val="18"/>
                <w:szCs w:val="18"/>
              </w:rPr>
              <w:t xml:space="preserve"> </w:t>
            </w:r>
            <w:r w:rsidR="0060622D" w:rsidRPr="00D123E7">
              <w:rPr>
                <w:sz w:val="18"/>
                <w:szCs w:val="18"/>
              </w:rPr>
              <w:t xml:space="preserve">gridded data </w:t>
            </w:r>
            <w:ins w:id="5515" w:author="Kurt Hess" w:date="2018-03-21T15:58:00Z">
              <w:r w:rsidR="009A5ADC">
                <w:rPr>
                  <w:sz w:val="18"/>
                  <w:szCs w:val="18"/>
                </w:rPr>
                <w:t xml:space="preserve">or point set data </w:t>
              </w:r>
            </w:ins>
            <w:r w:rsidR="0060622D" w:rsidRPr="00D123E7">
              <w:rPr>
                <w:sz w:val="18"/>
                <w:szCs w:val="18"/>
              </w:rPr>
              <w:t>at one or more times</w:t>
            </w:r>
          </w:p>
        </w:tc>
      </w:tr>
      <w:tr w:rsidR="0060622D" w14:paraId="6C4CD50C" w14:textId="77777777" w:rsidTr="00673AA3">
        <w:tc>
          <w:tcPr>
            <w:tcW w:w="2227" w:type="dxa"/>
            <w:shd w:val="clear" w:color="auto" w:fill="auto"/>
          </w:tcPr>
          <w:p w14:paraId="493D5196" w14:textId="77777777" w:rsidR="0060622D" w:rsidRPr="00D123E7" w:rsidRDefault="0060622D" w:rsidP="00673AA3">
            <w:pPr>
              <w:jc w:val="center"/>
              <w:rPr>
                <w:sz w:val="18"/>
                <w:szCs w:val="18"/>
              </w:rPr>
            </w:pPr>
            <w:r>
              <w:rPr>
                <w:sz w:val="18"/>
                <w:szCs w:val="18"/>
              </w:rPr>
              <w:t>4</w:t>
            </w:r>
          </w:p>
        </w:tc>
        <w:tc>
          <w:tcPr>
            <w:tcW w:w="5513" w:type="dxa"/>
            <w:shd w:val="clear" w:color="auto" w:fill="auto"/>
          </w:tcPr>
          <w:p w14:paraId="506FCE5E" w14:textId="23D91E2A" w:rsidR="0060622D" w:rsidRPr="002D55AE" w:rsidRDefault="00E92B98" w:rsidP="00E92B98">
            <w:pPr>
              <w:rPr>
                <w:sz w:val="18"/>
                <w:szCs w:val="18"/>
              </w:rPr>
            </w:pPr>
            <w:r>
              <w:rPr>
                <w:sz w:val="18"/>
                <w:szCs w:val="18"/>
              </w:rPr>
              <w:t>T</w:t>
            </w:r>
            <w:r w:rsidR="0060622D">
              <w:rPr>
                <w:sz w:val="18"/>
                <w:szCs w:val="18"/>
              </w:rPr>
              <w:t xml:space="preserve">ime series </w:t>
            </w:r>
            <w:r w:rsidR="0060622D" w:rsidRPr="002D55AE">
              <w:rPr>
                <w:sz w:val="18"/>
                <w:szCs w:val="18"/>
              </w:rPr>
              <w:t xml:space="preserve">data </w:t>
            </w:r>
            <w:ins w:id="5516" w:author="Kurt Hess" w:date="2018-01-28T07:55:00Z">
              <w:r w:rsidR="003034E9">
                <w:rPr>
                  <w:sz w:val="18"/>
                  <w:szCs w:val="18"/>
                </w:rPr>
                <w:t>for</w:t>
              </w:r>
            </w:ins>
            <w:del w:id="5517" w:author="Kurt Hess" w:date="2018-01-28T07:55:00Z">
              <w:r w:rsidDel="003034E9">
                <w:rPr>
                  <w:sz w:val="18"/>
                  <w:szCs w:val="18"/>
                </w:rPr>
                <w:delText>at</w:delText>
              </w:r>
            </w:del>
            <w:r>
              <w:rPr>
                <w:sz w:val="18"/>
                <w:szCs w:val="18"/>
              </w:rPr>
              <w:t xml:space="preserve"> one moving platform</w:t>
            </w:r>
          </w:p>
        </w:tc>
      </w:tr>
    </w:tbl>
    <w:p w14:paraId="5A961296" w14:textId="77777777" w:rsidR="0060622D" w:rsidRDefault="0060622D" w:rsidP="001F2CAE">
      <w:pPr>
        <w:rPr>
          <w:sz w:val="22"/>
        </w:rPr>
      </w:pPr>
    </w:p>
    <w:p w14:paraId="511B51E9" w14:textId="78C2F670" w:rsidR="00496867" w:rsidRDefault="00496867">
      <w:pPr>
        <w:pStyle w:val="Heading3"/>
        <w:numPr>
          <w:ilvl w:val="0"/>
          <w:numId w:val="0"/>
        </w:numPr>
        <w:rPr>
          <w:ins w:id="5518" w:author="Kurt Hess" w:date="2018-01-28T07:31:00Z"/>
        </w:rPr>
        <w:pPrChange w:id="5519" w:author="Kurt Hess" w:date="2018-01-28T07:32:00Z">
          <w:pPr>
            <w:pStyle w:val="Heading3"/>
          </w:pPr>
        </w:pPrChange>
      </w:pPr>
      <w:bookmarkStart w:id="5520" w:name="_Toc506532241"/>
      <w:ins w:id="5521" w:author="Kurt Hess" w:date="2018-01-28T07:33:00Z">
        <w:r>
          <w:t>10.2.2 </w:t>
        </w:r>
      </w:ins>
      <w:ins w:id="5522" w:author="Kurt Hess" w:date="2018-01-28T07:31:00Z">
        <w:r w:rsidRPr="00496867">
          <w:t>Conditional</w:t>
        </w:r>
        <w:r w:rsidR="007C6E48">
          <w:t xml:space="preserve"> Group_</w:t>
        </w:r>
        <w:r>
          <w:t>XY</w:t>
        </w:r>
        <w:bookmarkEnd w:id="5520"/>
      </w:ins>
    </w:p>
    <w:p w14:paraId="20224198" w14:textId="118308B3" w:rsidR="00496867" w:rsidRDefault="007C6E48" w:rsidP="00496867">
      <w:pPr>
        <w:rPr>
          <w:ins w:id="5523" w:author="Kurt Hess" w:date="2018-01-28T07:31:00Z"/>
          <w:rFonts w:eastAsia="Times New Roman"/>
          <w:bCs/>
          <w:sz w:val="22"/>
        </w:rPr>
      </w:pPr>
      <w:ins w:id="5524" w:author="Kurt Hess" w:date="2018-01-28T07:31:00Z">
        <w:r>
          <w:rPr>
            <w:rFonts w:eastAsia="Times New Roman"/>
            <w:bCs/>
            <w:sz w:val="22"/>
          </w:rPr>
          <w:t>Group_</w:t>
        </w:r>
        <w:r w:rsidR="00496867">
          <w:rPr>
            <w:rFonts w:eastAsia="Times New Roman"/>
            <w:bCs/>
            <w:sz w:val="22"/>
          </w:rPr>
          <w:t xml:space="preserve">XY contains all the locations (longitude and latitude values) that will have data values (speed and direction) represented in the Data Groups. These values are </w:t>
        </w:r>
        <w:r w:rsidR="00496867">
          <w:rPr>
            <w:sz w:val="22"/>
          </w:rPr>
          <w:t xml:space="preserve">stored in one-dimensional arrays of size </w:t>
        </w:r>
        <w:r w:rsidR="00496867" w:rsidRPr="00FE0900">
          <w:rPr>
            <w:i/>
            <w:sz w:val="22"/>
          </w:rPr>
          <w:t>numPOS</w:t>
        </w:r>
        <w:r w:rsidR="00496867">
          <w:rPr>
            <w:sz w:val="22"/>
          </w:rPr>
          <w:t>.</w:t>
        </w:r>
      </w:ins>
    </w:p>
    <w:p w14:paraId="5D3B37EA" w14:textId="77777777" w:rsidR="00496867" w:rsidRDefault="00496867" w:rsidP="00496867">
      <w:pPr>
        <w:rPr>
          <w:ins w:id="5525" w:author="Kurt Hess" w:date="2018-01-28T07:31:00Z"/>
          <w:rFonts w:eastAsia="Times New Roman"/>
          <w:bCs/>
          <w:sz w:val="22"/>
        </w:rPr>
      </w:pPr>
    </w:p>
    <w:p w14:paraId="43DCE1BA" w14:textId="00F20E30" w:rsidR="00496867" w:rsidRDefault="00496867" w:rsidP="00496867">
      <w:pPr>
        <w:rPr>
          <w:ins w:id="5526" w:author="Kurt Hess" w:date="2018-01-28T07:31:00Z"/>
          <w:rFonts w:cs="Arial"/>
          <w:sz w:val="22"/>
        </w:rPr>
      </w:pPr>
      <w:ins w:id="5527" w:author="Kurt Hess" w:date="2018-01-28T07:31:00Z">
        <w:r>
          <w:rPr>
            <w:rFonts w:eastAsia="Times New Roman"/>
            <w:bCs/>
            <w:sz w:val="22"/>
          </w:rPr>
          <w:t xml:space="preserve">This group is </w:t>
        </w:r>
      </w:ins>
      <w:ins w:id="5528" w:author="Kurt Hess" w:date="2018-01-28T07:52:00Z">
        <w:r w:rsidR="003034E9">
          <w:rPr>
            <w:rFonts w:eastAsia="Times New Roman"/>
            <w:bCs/>
            <w:sz w:val="22"/>
          </w:rPr>
          <w:t>present in the data product only</w:t>
        </w:r>
      </w:ins>
      <w:ins w:id="5529" w:author="Kurt Hess" w:date="2018-01-28T07:31:00Z">
        <w:r>
          <w:rPr>
            <w:rFonts w:eastAsia="Times New Roman"/>
            <w:bCs/>
            <w:sz w:val="22"/>
          </w:rPr>
          <w:t xml:space="preserve"> for </w:t>
        </w:r>
        <w:r>
          <w:rPr>
            <w:sz w:val="22"/>
          </w:rPr>
          <w:t xml:space="preserve">time series data, ungeorectified gridded data, and moving platform data (i.e., </w:t>
        </w:r>
        <w:r>
          <w:rPr>
            <w:rFonts w:cs="Arial"/>
            <w:sz w:val="22"/>
          </w:rPr>
          <w:t xml:space="preserve">when </w:t>
        </w:r>
        <w:r>
          <w:rPr>
            <w:rFonts w:cs="Arial"/>
            <w:i/>
            <w:sz w:val="22"/>
          </w:rPr>
          <w:t>dataCodingFormat</w:t>
        </w:r>
        <w:r>
          <w:rPr>
            <w:rFonts w:cs="Arial"/>
            <w:sz w:val="22"/>
          </w:rPr>
          <w:t xml:space="preserve"> is 1, 3 or 4). </w:t>
        </w:r>
      </w:ins>
      <w:ins w:id="5530" w:author="Kurt Hess" w:date="2018-01-28T07:50:00Z">
        <w:r w:rsidR="003034E9">
          <w:rPr>
            <w:rFonts w:cs="Arial"/>
            <w:sz w:val="22"/>
          </w:rPr>
          <w:t xml:space="preserve">If </w:t>
        </w:r>
        <w:r w:rsidR="003034E9">
          <w:rPr>
            <w:rFonts w:cs="Arial"/>
            <w:i/>
            <w:sz w:val="22"/>
          </w:rPr>
          <w:t>dataCodingFormat</w:t>
        </w:r>
        <w:r w:rsidR="007C6E48">
          <w:rPr>
            <w:rFonts w:cs="Arial"/>
            <w:sz w:val="22"/>
          </w:rPr>
          <w:t xml:space="preserve"> is 2, Group_</w:t>
        </w:r>
        <w:r w:rsidR="003034E9">
          <w:rPr>
            <w:rFonts w:cs="Arial"/>
            <w:sz w:val="22"/>
          </w:rPr>
          <w:t>XY is not present.</w:t>
        </w:r>
      </w:ins>
    </w:p>
    <w:p w14:paraId="0BCC6E9F" w14:textId="77777777" w:rsidR="00496867" w:rsidRDefault="00496867" w:rsidP="00496867">
      <w:pPr>
        <w:rPr>
          <w:ins w:id="5531" w:author="Kurt Hess" w:date="2018-01-28T07:31:00Z"/>
          <w:rFonts w:cs="Arial"/>
          <w:sz w:val="22"/>
        </w:rPr>
      </w:pPr>
    </w:p>
    <w:p w14:paraId="39E6A305" w14:textId="2D2AA541" w:rsidR="007C6E48" w:rsidRDefault="00496867">
      <w:pPr>
        <w:rPr>
          <w:ins w:id="5532" w:author="Kurt Hess" w:date="2018-03-21T07:57:00Z"/>
          <w:rFonts w:cs="Arial"/>
          <w:sz w:val="22"/>
        </w:rPr>
        <w:pPrChange w:id="5533" w:author="Kurt Hess" w:date="2018-02-06T11:53:00Z">
          <w:pPr>
            <w:jc w:val="center"/>
          </w:pPr>
        </w:pPrChange>
      </w:pPr>
      <w:ins w:id="5534" w:author="Kurt Hess" w:date="2018-01-28T07:31:00Z">
        <w:r>
          <w:rPr>
            <w:rFonts w:cs="Arial"/>
            <w:sz w:val="22"/>
          </w:rPr>
          <w:t xml:space="preserve">The interpretation of the kinds of locations depends on the </w:t>
        </w:r>
        <w:r w:rsidRPr="003034E9">
          <w:rPr>
            <w:rFonts w:cs="Arial"/>
            <w:i/>
            <w:sz w:val="22"/>
            <w:rPrChange w:id="5535" w:author="Kurt Hess" w:date="2018-01-28T07:55:00Z">
              <w:rPr>
                <w:rFonts w:cs="Arial"/>
                <w:sz w:val="22"/>
              </w:rPr>
            </w:rPrChange>
          </w:rPr>
          <w:t>dataCodingFormat</w:t>
        </w:r>
        <w:r>
          <w:rPr>
            <w:rFonts w:cs="Arial"/>
            <w:sz w:val="22"/>
          </w:rPr>
          <w:t xml:space="preserve"> as well. </w:t>
        </w:r>
        <w:r w:rsidR="003034E9">
          <w:rPr>
            <w:rFonts w:cs="Arial"/>
            <w:sz w:val="22"/>
          </w:rPr>
          <w:t>The</w:t>
        </w:r>
        <w:r>
          <w:rPr>
            <w:rFonts w:cs="Arial"/>
            <w:sz w:val="22"/>
          </w:rPr>
          <w:t xml:space="preserve"> values and number of stations/drifters (respectively) for each data type are </w:t>
        </w:r>
      </w:ins>
      <w:ins w:id="5536" w:author="Kurt Hess" w:date="2018-01-28T07:51:00Z">
        <w:r w:rsidR="003034E9">
          <w:rPr>
            <w:rFonts w:cs="Arial"/>
            <w:sz w:val="22"/>
          </w:rPr>
          <w:t>explained in Table 10.2.</w:t>
        </w:r>
      </w:ins>
    </w:p>
    <w:p w14:paraId="58128800" w14:textId="645434B8" w:rsidR="007C6E48" w:rsidRDefault="007C6E48">
      <w:pPr>
        <w:rPr>
          <w:ins w:id="5537" w:author="Kurt Hess" w:date="2018-03-21T07:57:00Z"/>
          <w:rFonts w:cs="Arial"/>
          <w:sz w:val="22"/>
        </w:rPr>
        <w:pPrChange w:id="5538" w:author="Kurt Hess" w:date="2018-02-06T11:53:00Z">
          <w:pPr>
            <w:jc w:val="center"/>
          </w:pPr>
        </w:pPrChange>
      </w:pPr>
    </w:p>
    <w:p w14:paraId="0D775AE0" w14:textId="77777777" w:rsidR="007C6E48" w:rsidRPr="004364DA" w:rsidRDefault="007C6E48">
      <w:pPr>
        <w:rPr>
          <w:ins w:id="5539" w:author="Kurt Hess" w:date="2018-01-28T07:50:00Z"/>
          <w:rFonts w:cs="Arial"/>
          <w:sz w:val="22"/>
          <w:rPrChange w:id="5540" w:author="Kurt Hess" w:date="2018-02-06T11:53:00Z">
            <w:rPr>
              <w:ins w:id="5541" w:author="Kurt Hess" w:date="2018-01-28T07:50:00Z"/>
              <w:sz w:val="20"/>
              <w:szCs w:val="20"/>
            </w:rPr>
          </w:rPrChange>
        </w:rPr>
        <w:pPrChange w:id="5542" w:author="Kurt Hess" w:date="2018-02-06T11:53:00Z">
          <w:pPr>
            <w:jc w:val="center"/>
          </w:pPr>
        </w:pPrChange>
      </w:pPr>
    </w:p>
    <w:p w14:paraId="4A53ED9E" w14:textId="4E086E82" w:rsidR="0060622D" w:rsidRPr="004364DA" w:rsidRDefault="007C6E48">
      <w:pPr>
        <w:jc w:val="center"/>
        <w:rPr>
          <w:ins w:id="5543" w:author="Kurt Hess" w:date="2018-01-28T07:49:00Z"/>
          <w:sz w:val="20"/>
          <w:szCs w:val="20"/>
          <w:rPrChange w:id="5544" w:author="Kurt Hess" w:date="2018-02-06T11:53:00Z">
            <w:rPr>
              <w:ins w:id="5545" w:author="Kurt Hess" w:date="2018-01-28T07:49:00Z"/>
              <w:sz w:val="22"/>
            </w:rPr>
          </w:rPrChange>
        </w:rPr>
        <w:pPrChange w:id="5546" w:author="Kurt Hess" w:date="2018-03-21T07:57:00Z">
          <w:pPr/>
        </w:pPrChange>
      </w:pPr>
      <w:ins w:id="5547" w:author="Kurt Hess" w:date="2018-03-21T07:56:00Z">
        <w:r w:rsidRPr="00C67074">
          <w:rPr>
            <w:sz w:val="20"/>
            <w:szCs w:val="20"/>
          </w:rPr>
          <w:t>Table 10.</w:t>
        </w:r>
        <w:r>
          <w:rPr>
            <w:sz w:val="20"/>
            <w:szCs w:val="20"/>
          </w:rPr>
          <w:t>2 -</w:t>
        </w:r>
        <w:r w:rsidRPr="00C67074">
          <w:rPr>
            <w:sz w:val="20"/>
            <w:szCs w:val="20"/>
          </w:rPr>
          <w:t xml:space="preserve"> Values </w:t>
        </w:r>
        <w:r>
          <w:rPr>
            <w:sz w:val="20"/>
            <w:szCs w:val="20"/>
          </w:rPr>
          <w:t>for the Group_XY.</w:t>
        </w:r>
      </w:ins>
    </w:p>
    <w:tbl>
      <w:tblPr>
        <w:tblStyle w:val="TableGrid"/>
        <w:tblpPr w:leftFromText="180" w:rightFromText="180" w:vertAnchor="page" w:horzAnchor="margin" w:tblpY="8744"/>
        <w:tblW w:w="0" w:type="auto"/>
        <w:tblLook w:val="04A0" w:firstRow="1" w:lastRow="0" w:firstColumn="1" w:lastColumn="0" w:noHBand="0" w:noVBand="1"/>
        <w:tblPrChange w:id="5548" w:author="Kurt Hess" w:date="2018-03-27T08:11:00Z">
          <w:tblPr>
            <w:tblStyle w:val="TableGrid"/>
            <w:tblpPr w:leftFromText="180" w:rightFromText="180" w:vertAnchor="page" w:horzAnchor="margin" w:tblpY="8744"/>
            <w:tblW w:w="0" w:type="auto"/>
            <w:tblLook w:val="04A0" w:firstRow="1" w:lastRow="0" w:firstColumn="1" w:lastColumn="0" w:noHBand="0" w:noVBand="1"/>
          </w:tblPr>
        </w:tblPrChange>
      </w:tblPr>
      <w:tblGrid>
        <w:gridCol w:w="1255"/>
        <w:gridCol w:w="2970"/>
        <w:gridCol w:w="3018"/>
        <w:gridCol w:w="2107"/>
        <w:tblGridChange w:id="5549">
          <w:tblGrid>
            <w:gridCol w:w="3865"/>
            <w:gridCol w:w="3865"/>
            <w:gridCol w:w="3150"/>
            <w:gridCol w:w="2335"/>
          </w:tblGrid>
        </w:tblGridChange>
      </w:tblGrid>
      <w:tr w:rsidR="00C219D4" w14:paraId="2B9D6D0F" w14:textId="77777777" w:rsidTr="00C219D4">
        <w:trPr>
          <w:ins w:id="5550" w:author="Kurt Hess" w:date="2018-02-06T11:55:00Z"/>
        </w:trPr>
        <w:tc>
          <w:tcPr>
            <w:tcW w:w="1255" w:type="dxa"/>
            <w:tcPrChange w:id="5551" w:author="Kurt Hess" w:date="2018-03-27T08:11:00Z">
              <w:tcPr>
                <w:tcW w:w="3865" w:type="dxa"/>
              </w:tcPr>
            </w:tcPrChange>
          </w:tcPr>
          <w:p w14:paraId="1ECBA1E5" w14:textId="1F800394" w:rsidR="00C219D4" w:rsidRPr="005F34F6" w:rsidRDefault="00C219D4" w:rsidP="007C6E48">
            <w:pPr>
              <w:rPr>
                <w:ins w:id="5552" w:author="Kurt Hess" w:date="2018-03-27T08:10:00Z"/>
                <w:b/>
                <w:sz w:val="20"/>
                <w:szCs w:val="20"/>
              </w:rPr>
            </w:pPr>
            <w:ins w:id="5553" w:author="Kurt Hess" w:date="2018-03-27T08:10:00Z">
              <w:r>
                <w:rPr>
                  <w:b/>
                  <w:sz w:val="20"/>
                  <w:szCs w:val="20"/>
                </w:rPr>
                <w:t>Code Type</w:t>
              </w:r>
            </w:ins>
          </w:p>
        </w:tc>
        <w:tc>
          <w:tcPr>
            <w:tcW w:w="2970" w:type="dxa"/>
            <w:tcPrChange w:id="5554" w:author="Kurt Hess" w:date="2018-03-27T08:11:00Z">
              <w:tcPr>
                <w:tcW w:w="3865" w:type="dxa"/>
              </w:tcPr>
            </w:tcPrChange>
          </w:tcPr>
          <w:p w14:paraId="22BCEF39" w14:textId="75B0E845" w:rsidR="00C219D4" w:rsidRPr="005F34F6" w:rsidRDefault="00C219D4" w:rsidP="007C6E48">
            <w:pPr>
              <w:rPr>
                <w:ins w:id="5555" w:author="Kurt Hess" w:date="2018-02-06T11:55:00Z"/>
                <w:b/>
                <w:sz w:val="20"/>
                <w:szCs w:val="20"/>
              </w:rPr>
            </w:pPr>
            <w:ins w:id="5556" w:author="Kurt Hess" w:date="2018-02-06T11:55:00Z">
              <w:r w:rsidRPr="005F34F6">
                <w:rPr>
                  <w:b/>
                  <w:sz w:val="20"/>
                  <w:szCs w:val="20"/>
                </w:rPr>
                <w:t>Data Type</w:t>
              </w:r>
            </w:ins>
          </w:p>
        </w:tc>
        <w:tc>
          <w:tcPr>
            <w:tcW w:w="3018" w:type="dxa"/>
            <w:tcPrChange w:id="5557" w:author="Kurt Hess" w:date="2018-03-27T08:11:00Z">
              <w:tcPr>
                <w:tcW w:w="3150" w:type="dxa"/>
              </w:tcPr>
            </w:tcPrChange>
          </w:tcPr>
          <w:p w14:paraId="45323154" w14:textId="77777777" w:rsidR="00C219D4" w:rsidRPr="005F34F6" w:rsidRDefault="00C219D4" w:rsidP="007C6E48">
            <w:pPr>
              <w:rPr>
                <w:ins w:id="5558" w:author="Kurt Hess" w:date="2018-02-06T11:55:00Z"/>
                <w:b/>
                <w:sz w:val="20"/>
                <w:szCs w:val="20"/>
              </w:rPr>
            </w:pPr>
            <w:ins w:id="5559" w:author="Kurt Hess" w:date="2018-02-06T11:55:00Z">
              <w:r w:rsidRPr="005F34F6">
                <w:rPr>
                  <w:b/>
                  <w:sz w:val="20"/>
                  <w:szCs w:val="20"/>
                </w:rPr>
                <w:t>Location Data</w:t>
              </w:r>
            </w:ins>
          </w:p>
        </w:tc>
        <w:tc>
          <w:tcPr>
            <w:tcW w:w="2107" w:type="dxa"/>
            <w:tcPrChange w:id="5560" w:author="Kurt Hess" w:date="2018-03-27T08:11:00Z">
              <w:tcPr>
                <w:tcW w:w="2335" w:type="dxa"/>
              </w:tcPr>
            </w:tcPrChange>
          </w:tcPr>
          <w:p w14:paraId="319B3DC5" w14:textId="77777777" w:rsidR="00C219D4" w:rsidRPr="005F34F6" w:rsidRDefault="00C219D4" w:rsidP="007C6E48">
            <w:pPr>
              <w:rPr>
                <w:ins w:id="5561" w:author="Kurt Hess" w:date="2018-02-06T11:55:00Z"/>
                <w:b/>
                <w:sz w:val="20"/>
                <w:szCs w:val="20"/>
              </w:rPr>
            </w:pPr>
            <w:ins w:id="5562" w:author="Kurt Hess" w:date="2018-02-06T11:55:00Z">
              <w:r w:rsidRPr="005F34F6">
                <w:rPr>
                  <w:b/>
                  <w:sz w:val="20"/>
                  <w:szCs w:val="20"/>
                </w:rPr>
                <w:t>Array Size</w:t>
              </w:r>
            </w:ins>
          </w:p>
        </w:tc>
      </w:tr>
      <w:tr w:rsidR="00C219D4" w14:paraId="2B7F71FF" w14:textId="77777777" w:rsidTr="00C219D4">
        <w:trPr>
          <w:ins w:id="5563" w:author="Kurt Hess" w:date="2018-02-06T11:55:00Z"/>
        </w:trPr>
        <w:tc>
          <w:tcPr>
            <w:tcW w:w="1255" w:type="dxa"/>
            <w:tcPrChange w:id="5564" w:author="Kurt Hess" w:date="2018-03-27T08:11:00Z">
              <w:tcPr>
                <w:tcW w:w="3865" w:type="dxa"/>
              </w:tcPr>
            </w:tcPrChange>
          </w:tcPr>
          <w:p w14:paraId="196BC4F8" w14:textId="1636C62F" w:rsidR="00C219D4" w:rsidRDefault="00C219D4">
            <w:pPr>
              <w:jc w:val="center"/>
              <w:rPr>
                <w:ins w:id="5565" w:author="Kurt Hess" w:date="2018-03-27T08:10:00Z"/>
                <w:sz w:val="20"/>
                <w:szCs w:val="20"/>
              </w:rPr>
              <w:pPrChange w:id="5566" w:author="Kurt Hess" w:date="2018-03-27T08:11:00Z">
                <w:pPr>
                  <w:framePr w:hSpace="180" w:wrap="around" w:vAnchor="page" w:hAnchor="margin" w:y="8744"/>
                </w:pPr>
              </w:pPrChange>
            </w:pPr>
            <w:ins w:id="5567" w:author="Kurt Hess" w:date="2018-03-27T08:10:00Z">
              <w:r>
                <w:rPr>
                  <w:sz w:val="20"/>
                  <w:szCs w:val="20"/>
                </w:rPr>
                <w:t>1</w:t>
              </w:r>
            </w:ins>
          </w:p>
        </w:tc>
        <w:tc>
          <w:tcPr>
            <w:tcW w:w="2970" w:type="dxa"/>
            <w:tcPrChange w:id="5568" w:author="Kurt Hess" w:date="2018-03-27T08:11:00Z">
              <w:tcPr>
                <w:tcW w:w="3865" w:type="dxa"/>
              </w:tcPr>
            </w:tcPrChange>
          </w:tcPr>
          <w:p w14:paraId="516D9EA8" w14:textId="050E875E" w:rsidR="00C219D4" w:rsidRPr="005F34F6" w:rsidRDefault="00C219D4" w:rsidP="007C6E48">
            <w:pPr>
              <w:rPr>
                <w:ins w:id="5569" w:author="Kurt Hess" w:date="2018-02-06T11:55:00Z"/>
                <w:sz w:val="20"/>
                <w:szCs w:val="20"/>
              </w:rPr>
            </w:pPr>
            <w:ins w:id="5570" w:author="Kurt Hess" w:date="2018-02-06T11:55:00Z">
              <w:r>
                <w:rPr>
                  <w:sz w:val="20"/>
                  <w:szCs w:val="20"/>
                </w:rPr>
                <w:t>Time Series at fixed s</w:t>
              </w:r>
              <w:r w:rsidRPr="005F34F6">
                <w:rPr>
                  <w:sz w:val="20"/>
                  <w:szCs w:val="20"/>
                </w:rPr>
                <w:t>tations</w:t>
              </w:r>
            </w:ins>
          </w:p>
        </w:tc>
        <w:tc>
          <w:tcPr>
            <w:tcW w:w="3018" w:type="dxa"/>
            <w:tcPrChange w:id="5571" w:author="Kurt Hess" w:date="2018-03-27T08:11:00Z">
              <w:tcPr>
                <w:tcW w:w="3150" w:type="dxa"/>
              </w:tcPr>
            </w:tcPrChange>
          </w:tcPr>
          <w:p w14:paraId="756C746F" w14:textId="77777777" w:rsidR="00C219D4" w:rsidRPr="005F34F6" w:rsidRDefault="00C219D4" w:rsidP="007C6E48">
            <w:pPr>
              <w:rPr>
                <w:ins w:id="5572" w:author="Kurt Hess" w:date="2018-02-06T11:55:00Z"/>
                <w:sz w:val="20"/>
                <w:szCs w:val="20"/>
              </w:rPr>
            </w:pPr>
            <w:ins w:id="5573" w:author="Kurt Hess" w:date="2018-02-06T11:55:00Z">
              <w:r w:rsidRPr="005F34F6">
                <w:rPr>
                  <w:sz w:val="20"/>
                  <w:szCs w:val="20"/>
                </w:rPr>
                <w:t>Position of current stations</w:t>
              </w:r>
            </w:ins>
          </w:p>
        </w:tc>
        <w:tc>
          <w:tcPr>
            <w:tcW w:w="2107" w:type="dxa"/>
            <w:tcPrChange w:id="5574" w:author="Kurt Hess" w:date="2018-03-27T08:11:00Z">
              <w:tcPr>
                <w:tcW w:w="2335" w:type="dxa"/>
              </w:tcPr>
            </w:tcPrChange>
          </w:tcPr>
          <w:p w14:paraId="5CBBCB9F" w14:textId="77777777" w:rsidR="00C219D4" w:rsidRPr="005F34F6" w:rsidRDefault="00C219D4" w:rsidP="007C6E48">
            <w:pPr>
              <w:rPr>
                <w:ins w:id="5575" w:author="Kurt Hess" w:date="2018-02-06T11:55:00Z"/>
                <w:sz w:val="20"/>
                <w:szCs w:val="20"/>
              </w:rPr>
            </w:pPr>
            <w:ins w:id="5576" w:author="Kurt Hess" w:date="2018-02-06T11:55:00Z">
              <w:r w:rsidRPr="005F34F6">
                <w:rPr>
                  <w:rFonts w:cs="Arial"/>
                  <w:i/>
                  <w:sz w:val="20"/>
                  <w:szCs w:val="20"/>
                </w:rPr>
                <w:t>numberOfStations</w:t>
              </w:r>
            </w:ins>
          </w:p>
        </w:tc>
      </w:tr>
      <w:tr w:rsidR="00C219D4" w14:paraId="158A80FF" w14:textId="77777777" w:rsidTr="00C219D4">
        <w:trPr>
          <w:ins w:id="5577" w:author="Kurt Hess" w:date="2018-02-06T11:55:00Z"/>
        </w:trPr>
        <w:tc>
          <w:tcPr>
            <w:tcW w:w="1255" w:type="dxa"/>
            <w:tcPrChange w:id="5578" w:author="Kurt Hess" w:date="2018-03-27T08:11:00Z">
              <w:tcPr>
                <w:tcW w:w="3865" w:type="dxa"/>
              </w:tcPr>
            </w:tcPrChange>
          </w:tcPr>
          <w:p w14:paraId="235C2B5A" w14:textId="5CC852EA" w:rsidR="00C219D4" w:rsidRPr="005F34F6" w:rsidRDefault="00C219D4">
            <w:pPr>
              <w:jc w:val="center"/>
              <w:rPr>
                <w:ins w:id="5579" w:author="Kurt Hess" w:date="2018-03-27T08:10:00Z"/>
                <w:sz w:val="20"/>
                <w:szCs w:val="20"/>
              </w:rPr>
              <w:pPrChange w:id="5580" w:author="Kurt Hess" w:date="2018-03-27T08:11:00Z">
                <w:pPr>
                  <w:framePr w:hSpace="180" w:wrap="around" w:vAnchor="page" w:hAnchor="margin" w:y="8744"/>
                </w:pPr>
              </w:pPrChange>
            </w:pPr>
            <w:ins w:id="5581" w:author="Kurt Hess" w:date="2018-03-27T08:10:00Z">
              <w:r>
                <w:rPr>
                  <w:sz w:val="20"/>
                  <w:szCs w:val="20"/>
                </w:rPr>
                <w:t>3</w:t>
              </w:r>
            </w:ins>
          </w:p>
        </w:tc>
        <w:tc>
          <w:tcPr>
            <w:tcW w:w="2970" w:type="dxa"/>
            <w:tcPrChange w:id="5582" w:author="Kurt Hess" w:date="2018-03-27T08:11:00Z">
              <w:tcPr>
                <w:tcW w:w="3865" w:type="dxa"/>
              </w:tcPr>
            </w:tcPrChange>
          </w:tcPr>
          <w:p w14:paraId="5345184E" w14:textId="56700AD3" w:rsidR="00C219D4" w:rsidRPr="005F34F6" w:rsidRDefault="00C219D4" w:rsidP="007C6E48">
            <w:pPr>
              <w:rPr>
                <w:ins w:id="5583" w:author="Kurt Hess" w:date="2018-02-06T11:55:00Z"/>
                <w:sz w:val="20"/>
                <w:szCs w:val="20"/>
              </w:rPr>
            </w:pPr>
            <w:ins w:id="5584" w:author="Kurt Hess" w:date="2018-02-06T11:55:00Z">
              <w:r w:rsidRPr="005F34F6">
                <w:rPr>
                  <w:sz w:val="20"/>
                  <w:szCs w:val="20"/>
                </w:rPr>
                <w:t>Ungeorectified gridded data</w:t>
              </w:r>
            </w:ins>
          </w:p>
        </w:tc>
        <w:tc>
          <w:tcPr>
            <w:tcW w:w="3018" w:type="dxa"/>
            <w:tcPrChange w:id="5585" w:author="Kurt Hess" w:date="2018-03-27T08:11:00Z">
              <w:tcPr>
                <w:tcW w:w="3150" w:type="dxa"/>
              </w:tcPr>
            </w:tcPrChange>
          </w:tcPr>
          <w:p w14:paraId="1CC24BEB" w14:textId="77777777" w:rsidR="00C219D4" w:rsidRPr="005F34F6" w:rsidRDefault="00C219D4" w:rsidP="007C6E48">
            <w:pPr>
              <w:rPr>
                <w:ins w:id="5586" w:author="Kurt Hess" w:date="2018-02-06T11:55:00Z"/>
                <w:sz w:val="20"/>
                <w:szCs w:val="20"/>
              </w:rPr>
            </w:pPr>
            <w:ins w:id="5587" w:author="Kurt Hess" w:date="2018-02-06T11:55:00Z">
              <w:r w:rsidRPr="005F34F6">
                <w:rPr>
                  <w:sz w:val="20"/>
                  <w:szCs w:val="20"/>
                </w:rPr>
                <w:t>Location of the grid nodes</w:t>
              </w:r>
            </w:ins>
          </w:p>
        </w:tc>
        <w:tc>
          <w:tcPr>
            <w:tcW w:w="2107" w:type="dxa"/>
            <w:tcPrChange w:id="5588" w:author="Kurt Hess" w:date="2018-03-27T08:11:00Z">
              <w:tcPr>
                <w:tcW w:w="2335" w:type="dxa"/>
              </w:tcPr>
            </w:tcPrChange>
          </w:tcPr>
          <w:p w14:paraId="64E73935" w14:textId="77777777" w:rsidR="00C219D4" w:rsidRPr="005F34F6" w:rsidRDefault="00C219D4" w:rsidP="007C6E48">
            <w:pPr>
              <w:rPr>
                <w:ins w:id="5589" w:author="Kurt Hess" w:date="2018-02-06T11:55:00Z"/>
                <w:sz w:val="20"/>
                <w:szCs w:val="20"/>
              </w:rPr>
            </w:pPr>
            <w:ins w:id="5590" w:author="Kurt Hess" w:date="2018-02-06T11:55:00Z">
              <w:r w:rsidRPr="005F34F6">
                <w:rPr>
                  <w:rFonts w:cs="Arial"/>
                  <w:i/>
                  <w:sz w:val="20"/>
                  <w:szCs w:val="20"/>
                </w:rPr>
                <w:t>numberOfNodes</w:t>
              </w:r>
            </w:ins>
          </w:p>
        </w:tc>
      </w:tr>
      <w:tr w:rsidR="00C219D4" w14:paraId="0E7D8298" w14:textId="77777777" w:rsidTr="00C219D4">
        <w:trPr>
          <w:ins w:id="5591" w:author="Kurt Hess" w:date="2018-02-06T11:55:00Z"/>
        </w:trPr>
        <w:tc>
          <w:tcPr>
            <w:tcW w:w="1255" w:type="dxa"/>
            <w:tcPrChange w:id="5592" w:author="Kurt Hess" w:date="2018-03-27T08:11:00Z">
              <w:tcPr>
                <w:tcW w:w="3865" w:type="dxa"/>
              </w:tcPr>
            </w:tcPrChange>
          </w:tcPr>
          <w:p w14:paraId="3E997134" w14:textId="473726B0" w:rsidR="00C219D4" w:rsidRPr="005F34F6" w:rsidRDefault="00C219D4">
            <w:pPr>
              <w:jc w:val="center"/>
              <w:rPr>
                <w:ins w:id="5593" w:author="Kurt Hess" w:date="2018-03-27T08:10:00Z"/>
                <w:sz w:val="20"/>
                <w:szCs w:val="20"/>
              </w:rPr>
              <w:pPrChange w:id="5594" w:author="Kurt Hess" w:date="2018-03-27T08:11:00Z">
                <w:pPr>
                  <w:framePr w:hSpace="180" w:wrap="around" w:vAnchor="page" w:hAnchor="margin" w:y="8744"/>
                </w:pPr>
              </w:pPrChange>
            </w:pPr>
            <w:ins w:id="5595" w:author="Kurt Hess" w:date="2018-03-27T08:10:00Z">
              <w:r>
                <w:rPr>
                  <w:sz w:val="20"/>
                  <w:szCs w:val="20"/>
                </w:rPr>
                <w:t>4</w:t>
              </w:r>
            </w:ins>
          </w:p>
        </w:tc>
        <w:tc>
          <w:tcPr>
            <w:tcW w:w="2970" w:type="dxa"/>
            <w:tcPrChange w:id="5596" w:author="Kurt Hess" w:date="2018-03-27T08:11:00Z">
              <w:tcPr>
                <w:tcW w:w="3865" w:type="dxa"/>
              </w:tcPr>
            </w:tcPrChange>
          </w:tcPr>
          <w:p w14:paraId="7D8368D6" w14:textId="21F7E859" w:rsidR="00C219D4" w:rsidRPr="005F34F6" w:rsidRDefault="00C219D4" w:rsidP="007C6E48">
            <w:pPr>
              <w:rPr>
                <w:ins w:id="5597" w:author="Kurt Hess" w:date="2018-02-06T11:55:00Z"/>
                <w:sz w:val="20"/>
                <w:szCs w:val="20"/>
              </w:rPr>
            </w:pPr>
            <w:ins w:id="5598" w:author="Kurt Hess" w:date="2018-02-06T11:55:00Z">
              <w:r w:rsidRPr="005F34F6">
                <w:rPr>
                  <w:sz w:val="20"/>
                  <w:szCs w:val="20"/>
                </w:rPr>
                <w:t>Time Series at</w:t>
              </w:r>
              <w:r>
                <w:rPr>
                  <w:sz w:val="20"/>
                  <w:szCs w:val="20"/>
                </w:rPr>
                <w:t xml:space="preserve"> a single moving s</w:t>
              </w:r>
              <w:r w:rsidRPr="005F34F6">
                <w:rPr>
                  <w:sz w:val="20"/>
                  <w:szCs w:val="20"/>
                </w:rPr>
                <w:t>tation</w:t>
              </w:r>
            </w:ins>
          </w:p>
        </w:tc>
        <w:tc>
          <w:tcPr>
            <w:tcW w:w="3018" w:type="dxa"/>
            <w:tcPrChange w:id="5599" w:author="Kurt Hess" w:date="2018-03-27T08:11:00Z">
              <w:tcPr>
                <w:tcW w:w="3150" w:type="dxa"/>
              </w:tcPr>
            </w:tcPrChange>
          </w:tcPr>
          <w:p w14:paraId="3559CE68" w14:textId="77777777" w:rsidR="00C219D4" w:rsidRPr="005F34F6" w:rsidRDefault="00C219D4" w:rsidP="007C6E48">
            <w:pPr>
              <w:rPr>
                <w:ins w:id="5600" w:author="Kurt Hess" w:date="2018-02-06T11:55:00Z"/>
                <w:sz w:val="20"/>
                <w:szCs w:val="20"/>
              </w:rPr>
            </w:pPr>
            <w:ins w:id="5601" w:author="Kurt Hess" w:date="2018-02-06T11:55:00Z">
              <w:r w:rsidRPr="005F34F6">
                <w:rPr>
                  <w:sz w:val="20"/>
                  <w:szCs w:val="20"/>
                </w:rPr>
                <w:t xml:space="preserve">Position of </w:t>
              </w:r>
              <w:r>
                <w:rPr>
                  <w:sz w:val="20"/>
                  <w:szCs w:val="20"/>
                </w:rPr>
                <w:t xml:space="preserve">the </w:t>
              </w:r>
              <w:r w:rsidRPr="005F34F6">
                <w:rPr>
                  <w:sz w:val="20"/>
                  <w:szCs w:val="20"/>
                </w:rPr>
                <w:t>station over time</w:t>
              </w:r>
            </w:ins>
          </w:p>
        </w:tc>
        <w:tc>
          <w:tcPr>
            <w:tcW w:w="2107" w:type="dxa"/>
            <w:tcPrChange w:id="5602" w:author="Kurt Hess" w:date="2018-03-27T08:11:00Z">
              <w:tcPr>
                <w:tcW w:w="2335" w:type="dxa"/>
              </w:tcPr>
            </w:tcPrChange>
          </w:tcPr>
          <w:p w14:paraId="51503E94" w14:textId="02262EA5" w:rsidR="00C219D4" w:rsidRPr="005F34F6" w:rsidRDefault="00C219D4" w:rsidP="007C6E48">
            <w:pPr>
              <w:rPr>
                <w:ins w:id="5603" w:author="Kurt Hess" w:date="2018-02-06T11:55:00Z"/>
                <w:sz w:val="20"/>
                <w:szCs w:val="20"/>
              </w:rPr>
            </w:pPr>
            <w:ins w:id="5604" w:author="Kurt Hess" w:date="2018-02-06T11:55:00Z">
              <w:r w:rsidRPr="005F34F6">
                <w:rPr>
                  <w:rFonts w:cs="Arial"/>
                  <w:i/>
                  <w:sz w:val="20"/>
                  <w:szCs w:val="20"/>
                </w:rPr>
                <w:t>numberOf</w:t>
              </w:r>
            </w:ins>
            <w:ins w:id="5605" w:author="Kurt Hess" w:date="2018-02-07T09:38:00Z">
              <w:r>
                <w:rPr>
                  <w:rFonts w:cs="Arial"/>
                  <w:i/>
                  <w:sz w:val="20"/>
                  <w:szCs w:val="20"/>
                </w:rPr>
                <w:t>Times</w:t>
              </w:r>
            </w:ins>
          </w:p>
        </w:tc>
      </w:tr>
    </w:tbl>
    <w:p w14:paraId="21577767" w14:textId="17935B21" w:rsidR="003034E9" w:rsidRDefault="003034E9" w:rsidP="001F2CAE">
      <w:pPr>
        <w:rPr>
          <w:sz w:val="22"/>
        </w:rPr>
      </w:pPr>
    </w:p>
    <w:p w14:paraId="10CF9A2C" w14:textId="712B4019" w:rsidR="009646BB" w:rsidDel="00B63D57" w:rsidRDefault="0037429E" w:rsidP="001F2CAE">
      <w:pPr>
        <w:rPr>
          <w:moveFrom w:id="5606" w:author="Kurt Hess" w:date="2018-01-27T06:58:00Z"/>
          <w:rFonts w:cs="Arial"/>
          <w:sz w:val="22"/>
        </w:rPr>
      </w:pPr>
      <w:moveFromRangeStart w:id="5607" w:author="Kurt Hess" w:date="2018-01-27T06:58:00Z" w:name="move504799629"/>
      <w:moveFrom w:id="5608" w:author="Kurt Hess" w:date="2018-01-27T06:58:00Z">
        <w:r w:rsidDel="00B63D57">
          <w:rPr>
            <w:sz w:val="22"/>
          </w:rPr>
          <w:t>For all data types, t</w:t>
        </w:r>
        <w:r w:rsidR="00212F67" w:rsidDel="00B63D57">
          <w:rPr>
            <w:sz w:val="22"/>
          </w:rPr>
          <w:t xml:space="preserve">he </w:t>
        </w:r>
        <w:r w:rsidR="0060622D" w:rsidDel="00B63D57">
          <w:rPr>
            <w:sz w:val="22"/>
          </w:rPr>
          <w:t>product structure</w:t>
        </w:r>
        <w:r w:rsidR="0023074D" w:rsidDel="00B63D57">
          <w:rPr>
            <w:sz w:val="22"/>
          </w:rPr>
          <w:t xml:space="preserve"> in HDF5</w:t>
        </w:r>
        <w:r w:rsidR="00212F67" w:rsidDel="00B63D57">
          <w:rPr>
            <w:sz w:val="22"/>
          </w:rPr>
          <w:t xml:space="preserve"> includes</w:t>
        </w:r>
        <w:r w:rsidR="00212F67" w:rsidDel="00B63D57">
          <w:rPr>
            <w:rStyle w:val="cross-referenceChar"/>
            <w:sz w:val="22"/>
          </w:rPr>
          <w:t xml:space="preserve"> </w:t>
        </w:r>
        <w:r w:rsidR="0023074D" w:rsidDel="00B63D57">
          <w:rPr>
            <w:rStyle w:val="cross-referenceChar"/>
            <w:sz w:val="22"/>
          </w:rPr>
          <w:t xml:space="preserve">(a) </w:t>
        </w:r>
        <w:r w:rsidR="00212F67" w:rsidDel="00B63D57">
          <w:rPr>
            <w:rStyle w:val="cross-referenceChar"/>
            <w:sz w:val="22"/>
          </w:rPr>
          <w:t>a metadata block</w:t>
        </w:r>
        <w:r w:rsidDel="00B63D57">
          <w:rPr>
            <w:rStyle w:val="cross-referenceChar"/>
            <w:sz w:val="22"/>
          </w:rPr>
          <w:t xml:space="preserve">, which is </w:t>
        </w:r>
        <w:r w:rsidR="00212F67" w:rsidDel="00B63D57">
          <w:rPr>
            <w:rStyle w:val="cross-referenceChar"/>
            <w:sz w:val="22"/>
          </w:rPr>
          <w:t xml:space="preserve">followed by </w:t>
        </w:r>
        <w:r w:rsidR="0023074D" w:rsidDel="00B63D57">
          <w:rPr>
            <w:rStyle w:val="cross-referenceChar"/>
            <w:sz w:val="22"/>
          </w:rPr>
          <w:t xml:space="preserve">(b) </w:t>
        </w:r>
        <w:r w:rsidR="00212F67" w:rsidDel="00B63D57">
          <w:rPr>
            <w:rStyle w:val="cross-referenceChar"/>
            <w:sz w:val="22"/>
          </w:rPr>
          <w:t xml:space="preserve">one or more </w:t>
        </w:r>
        <w:r w:rsidR="0023074D" w:rsidDel="00B63D57">
          <w:rPr>
            <w:sz w:val="22"/>
          </w:rPr>
          <w:t>G</w:t>
        </w:r>
        <w:r w:rsidR="00212F67" w:rsidDel="00B63D57">
          <w:rPr>
            <w:sz w:val="22"/>
          </w:rPr>
          <w:t xml:space="preserve">roups </w:t>
        </w:r>
        <w:r w:rsidR="0023074D" w:rsidDel="00B63D57">
          <w:rPr>
            <w:sz w:val="22"/>
          </w:rPr>
          <w:t xml:space="preserve">which contain </w:t>
        </w:r>
        <w:r w:rsidR="00212F67" w:rsidDel="00B63D57">
          <w:rPr>
            <w:sz w:val="22"/>
          </w:rPr>
          <w:t>the actual surface current data.</w:t>
        </w:r>
        <w:r w:rsidR="00212F67" w:rsidRPr="00C67074" w:rsidDel="00B63D57">
          <w:rPr>
            <w:sz w:val="22"/>
          </w:rPr>
          <w:t xml:space="preserve"> </w:t>
        </w:r>
        <w:r w:rsidR="00212F67" w:rsidDel="00B63D57">
          <w:rPr>
            <w:sz w:val="22"/>
          </w:rPr>
          <w:t xml:space="preserve">The speed and direction </w:t>
        </w:r>
        <w:r w:rsidR="003825CA" w:rsidDel="00B63D57">
          <w:rPr>
            <w:sz w:val="22"/>
          </w:rPr>
          <w:t xml:space="preserve">information </w:t>
        </w:r>
        <w:r w:rsidR="0023074D" w:rsidDel="00B63D57">
          <w:rPr>
            <w:sz w:val="22"/>
          </w:rPr>
          <w:t>are saved</w:t>
        </w:r>
        <w:r w:rsidR="003825CA" w:rsidDel="00B63D57">
          <w:rPr>
            <w:sz w:val="22"/>
          </w:rPr>
          <w:t xml:space="preserve"> in arrays that </w:t>
        </w:r>
        <w:r w:rsidR="00212F67" w:rsidDel="00B63D57">
          <w:rPr>
            <w:sz w:val="22"/>
          </w:rPr>
          <w:t>hold either gridded data or a time series.</w:t>
        </w:r>
        <w:r w:rsidR="001F2CAE" w:rsidDel="00B63D57">
          <w:rPr>
            <w:sz w:val="22"/>
          </w:rPr>
          <w:t xml:space="preserve"> </w:t>
        </w:r>
      </w:moveFrom>
    </w:p>
    <w:p w14:paraId="075A4050" w14:textId="0CB068D1" w:rsidR="008F1ACC" w:rsidRDefault="008F1ACC" w:rsidP="00FB55AE">
      <w:pPr>
        <w:pStyle w:val="Heading3"/>
        <w:numPr>
          <w:ilvl w:val="0"/>
          <w:numId w:val="0"/>
        </w:numPr>
        <w:ind w:left="900" w:hanging="720"/>
        <w:rPr>
          <w:rFonts w:cs="Arial"/>
        </w:rPr>
      </w:pPr>
      <w:bookmarkStart w:id="5609" w:name="_Toc506532242"/>
      <w:moveFromRangeEnd w:id="5607"/>
      <w:r w:rsidRPr="001C4D88">
        <w:rPr>
          <w:rFonts w:cs="Arial"/>
        </w:rPr>
        <w:t>10.2.</w:t>
      </w:r>
      <w:ins w:id="5610" w:author="Kurt Hess" w:date="2018-01-28T07:59:00Z">
        <w:r w:rsidR="001474A9">
          <w:rPr>
            <w:rFonts w:cs="Arial"/>
          </w:rPr>
          <w:t>3</w:t>
        </w:r>
      </w:ins>
      <w:del w:id="5611" w:author="Kurt Hess" w:date="2018-01-28T07:59:00Z">
        <w:r w:rsidRPr="001C4D88" w:rsidDel="001474A9">
          <w:rPr>
            <w:rFonts w:cs="Arial"/>
          </w:rPr>
          <w:delText>2</w:delText>
        </w:r>
      </w:del>
      <w:r w:rsidRPr="001C4D88">
        <w:rPr>
          <w:rFonts w:cs="Arial"/>
        </w:rPr>
        <w:t xml:space="preserve"> </w:t>
      </w:r>
      <w:del w:id="5612" w:author="Kurt Hess" w:date="2018-01-28T07:57:00Z">
        <w:r w:rsidRPr="001C4D88" w:rsidDel="003034E9">
          <w:rPr>
            <w:rFonts w:cs="Arial"/>
          </w:rPr>
          <w:delText>Sample Types</w:delText>
        </w:r>
      </w:del>
      <w:ins w:id="5613" w:author="Kurt Hess" w:date="2018-01-28T07:57:00Z">
        <w:r w:rsidR="003034E9">
          <w:rPr>
            <w:rFonts w:cs="Arial"/>
          </w:rPr>
          <w:t>Data Sets</w:t>
        </w:r>
      </w:ins>
      <w:bookmarkEnd w:id="5609"/>
    </w:p>
    <w:p w14:paraId="2C61E4A0" w14:textId="1E72BD82" w:rsidR="001F2CAE" w:rsidRDefault="00066E31" w:rsidP="001F2CAE">
      <w:pPr>
        <w:rPr>
          <w:ins w:id="5614" w:author="Kurt Hess" w:date="2018-01-28T08:00:00Z"/>
          <w:rFonts w:cs="Arial"/>
          <w:sz w:val="22"/>
        </w:rPr>
      </w:pPr>
      <w:r>
        <w:rPr>
          <w:rFonts w:cs="Arial"/>
          <w:sz w:val="22"/>
        </w:rPr>
        <w:t xml:space="preserve">For </w:t>
      </w:r>
      <w:r w:rsidR="009646BB">
        <w:rPr>
          <w:rFonts w:cs="Arial"/>
          <w:sz w:val="22"/>
        </w:rPr>
        <w:t xml:space="preserve">regularly gridded data, the speed and direction arrays are two dimensional, with dimensions </w:t>
      </w:r>
      <w:r w:rsidRPr="00066E31">
        <w:rPr>
          <w:rFonts w:cs="Arial"/>
          <w:i/>
          <w:sz w:val="22"/>
        </w:rPr>
        <w:t>numPointsLong</w:t>
      </w:r>
      <w:r w:rsidR="008F1ACC">
        <w:rPr>
          <w:rFonts w:cs="Arial"/>
          <w:i/>
          <w:sz w:val="22"/>
        </w:rPr>
        <w:t>itudinal</w:t>
      </w:r>
      <w:r w:rsidR="009646BB">
        <w:rPr>
          <w:rFonts w:cs="Arial"/>
          <w:sz w:val="22"/>
        </w:rPr>
        <w:t xml:space="preserve"> and </w:t>
      </w:r>
      <w:r w:rsidRPr="00066E31">
        <w:rPr>
          <w:rFonts w:cs="Arial"/>
          <w:i/>
          <w:sz w:val="22"/>
        </w:rPr>
        <w:t>numPointsLat</w:t>
      </w:r>
      <w:r w:rsidR="008F1ACC">
        <w:rPr>
          <w:rFonts w:cs="Arial"/>
          <w:i/>
          <w:sz w:val="22"/>
        </w:rPr>
        <w:t>itudinal</w:t>
      </w:r>
      <w:r w:rsidR="009646BB">
        <w:rPr>
          <w:rFonts w:cs="Arial"/>
          <w:sz w:val="22"/>
        </w:rPr>
        <w:t>. By knowing the grid origin and the grid spacing</w:t>
      </w:r>
      <w:del w:id="5615" w:author="Kurt Hess" w:date="2018-01-22T16:08:00Z">
        <w:r w:rsidR="009646BB" w:rsidDel="003F40EE">
          <w:rPr>
            <w:rFonts w:cs="Arial"/>
            <w:sz w:val="22"/>
          </w:rPr>
          <w:delText>s</w:delText>
        </w:r>
      </w:del>
      <w:r w:rsidR="009646BB">
        <w:rPr>
          <w:rFonts w:cs="Arial"/>
          <w:sz w:val="22"/>
        </w:rPr>
        <w:t>, the position of every point in the grid can be computed by simple formulae.</w:t>
      </w:r>
    </w:p>
    <w:p w14:paraId="32DCE989" w14:textId="283707A6" w:rsidR="001474A9" w:rsidRDefault="001474A9" w:rsidP="001F2CAE">
      <w:pPr>
        <w:rPr>
          <w:ins w:id="5616" w:author="Kurt Hess" w:date="2018-01-28T08:00:00Z"/>
          <w:rFonts w:cs="Arial"/>
          <w:sz w:val="22"/>
        </w:rPr>
      </w:pPr>
    </w:p>
    <w:p w14:paraId="622D370E" w14:textId="7397AD26" w:rsidR="001474A9" w:rsidRDefault="001474A9" w:rsidP="001F2CAE">
      <w:pPr>
        <w:rPr>
          <w:rFonts w:cs="Arial"/>
          <w:sz w:val="22"/>
        </w:rPr>
      </w:pPr>
      <w:ins w:id="5617" w:author="Kurt Hess" w:date="2018-01-28T08:00:00Z">
        <w:r>
          <w:rPr>
            <w:rFonts w:cs="Arial"/>
            <w:sz w:val="22"/>
          </w:rPr>
          <w:t>The datasets contain a title, and date-time stamp, and the arrays containing surface current speed and direction. These three components are explained below.</w:t>
        </w:r>
      </w:ins>
    </w:p>
    <w:p w14:paraId="428CA45E" w14:textId="6EDB2704" w:rsidR="009646BB" w:rsidDel="001474A9" w:rsidRDefault="009646BB" w:rsidP="001F2CAE">
      <w:pPr>
        <w:rPr>
          <w:del w:id="5618" w:author="Kurt Hess" w:date="2018-01-28T07:59:00Z"/>
          <w:rFonts w:cs="Arial"/>
          <w:sz w:val="22"/>
        </w:rPr>
      </w:pPr>
    </w:p>
    <w:p w14:paraId="6874AE1A" w14:textId="77777777" w:rsidR="001474A9" w:rsidRDefault="001474A9" w:rsidP="001F2CAE">
      <w:pPr>
        <w:rPr>
          <w:ins w:id="5619" w:author="Kurt Hess" w:date="2018-01-28T08:00:00Z"/>
          <w:rFonts w:cs="Arial"/>
          <w:sz w:val="22"/>
        </w:rPr>
      </w:pPr>
    </w:p>
    <w:p w14:paraId="6450F086" w14:textId="54FE82D5" w:rsidR="001474A9" w:rsidRPr="00EC6125" w:rsidRDefault="001474A9" w:rsidP="001F2CAE">
      <w:pPr>
        <w:rPr>
          <w:ins w:id="5620" w:author="Kurt Hess" w:date="2018-01-28T08:00:00Z"/>
          <w:rFonts w:cs="Arial"/>
          <w:b/>
          <w:sz w:val="22"/>
          <w:rPrChange w:id="5621" w:author="Kurt Hess" w:date="2018-01-28T08:09:00Z">
            <w:rPr>
              <w:ins w:id="5622" w:author="Kurt Hess" w:date="2018-01-28T08:00:00Z"/>
              <w:rFonts w:cs="Arial"/>
              <w:sz w:val="22"/>
            </w:rPr>
          </w:rPrChange>
        </w:rPr>
      </w:pPr>
      <w:ins w:id="5623" w:author="Kurt Hess" w:date="2018-01-28T08:00:00Z">
        <w:r w:rsidRPr="00EC6125">
          <w:rPr>
            <w:rFonts w:cs="Arial"/>
            <w:b/>
            <w:sz w:val="22"/>
            <w:rPrChange w:id="5624" w:author="Kurt Hess" w:date="2018-01-28T08:09:00Z">
              <w:rPr>
                <w:rFonts w:cs="Arial"/>
                <w:sz w:val="22"/>
              </w:rPr>
            </w:rPrChange>
          </w:rPr>
          <w:t>Title</w:t>
        </w:r>
      </w:ins>
    </w:p>
    <w:p w14:paraId="288A869D" w14:textId="7D4F514D" w:rsidR="002E01C3" w:rsidDel="003034E9" w:rsidRDefault="00066E31" w:rsidP="001F2CAE">
      <w:pPr>
        <w:rPr>
          <w:del w:id="5625" w:author="Kurt Hess" w:date="2018-01-28T07:59:00Z"/>
          <w:rFonts w:cs="Arial"/>
          <w:sz w:val="22"/>
        </w:rPr>
      </w:pPr>
      <w:del w:id="5626" w:author="Kurt Hess" w:date="2018-01-28T07:59:00Z">
        <w:r w:rsidDel="003034E9">
          <w:rPr>
            <w:sz w:val="22"/>
          </w:rPr>
          <w:delText>Howev</w:delText>
        </w:r>
        <w:r w:rsidR="009646BB" w:rsidDel="003034E9">
          <w:rPr>
            <w:sz w:val="22"/>
          </w:rPr>
          <w:delText>er, f</w:delText>
        </w:r>
        <w:r w:rsidR="00C95574" w:rsidDel="003034E9">
          <w:rPr>
            <w:sz w:val="22"/>
          </w:rPr>
          <w:delText>or time series data,</w:delText>
        </w:r>
        <w:r w:rsidR="001F2CAE" w:rsidDel="003034E9">
          <w:rPr>
            <w:sz w:val="22"/>
          </w:rPr>
          <w:delText xml:space="preserve"> </w:delText>
        </w:r>
        <w:r w:rsidR="00773388" w:rsidDel="003034E9">
          <w:rPr>
            <w:sz w:val="22"/>
          </w:rPr>
          <w:delText xml:space="preserve">ungeorectified </w:delText>
        </w:r>
        <w:r w:rsidR="001F2CAE" w:rsidDel="003034E9">
          <w:rPr>
            <w:sz w:val="22"/>
          </w:rPr>
          <w:delText>gridded data</w:delText>
        </w:r>
        <w:r w:rsidR="005A64CE" w:rsidDel="003034E9">
          <w:rPr>
            <w:sz w:val="22"/>
          </w:rPr>
          <w:delText xml:space="preserve">, and </w:delText>
        </w:r>
        <w:r w:rsidR="00D62D4E" w:rsidDel="003034E9">
          <w:rPr>
            <w:sz w:val="22"/>
          </w:rPr>
          <w:delText>moving platform</w:delText>
        </w:r>
        <w:r w:rsidR="00C95574" w:rsidDel="003034E9">
          <w:rPr>
            <w:sz w:val="22"/>
          </w:rPr>
          <w:delText xml:space="preserve"> data</w:delText>
        </w:r>
        <w:r w:rsidR="001F2CAE" w:rsidDel="003034E9">
          <w:rPr>
            <w:sz w:val="22"/>
          </w:rPr>
          <w:delText xml:space="preserve"> (i.e., </w:delText>
        </w:r>
        <w:r w:rsidR="001F2CAE" w:rsidDel="003034E9">
          <w:rPr>
            <w:rFonts w:cs="Arial"/>
            <w:sz w:val="22"/>
          </w:rPr>
          <w:delText xml:space="preserve">when </w:delText>
        </w:r>
        <w:r w:rsidR="001F2CAE" w:rsidDel="003034E9">
          <w:rPr>
            <w:rFonts w:cs="Arial"/>
            <w:i/>
            <w:sz w:val="22"/>
          </w:rPr>
          <w:delText>dataCodingFormat</w:delText>
        </w:r>
        <w:r w:rsidR="003825CA" w:rsidDel="003034E9">
          <w:rPr>
            <w:rFonts w:cs="Arial"/>
            <w:sz w:val="22"/>
          </w:rPr>
          <w:delText xml:space="preserve"> </w:delText>
        </w:r>
        <w:r w:rsidR="001F2CAE" w:rsidDel="003034E9">
          <w:rPr>
            <w:rFonts w:cs="Arial"/>
            <w:sz w:val="22"/>
          </w:rPr>
          <w:delText>is 1</w:delText>
        </w:r>
        <w:r w:rsidR="00C95574" w:rsidDel="003034E9">
          <w:rPr>
            <w:rFonts w:cs="Arial"/>
            <w:sz w:val="22"/>
          </w:rPr>
          <w:delText>, 3 or 4</w:delText>
        </w:r>
        <w:r w:rsidR="001F2CAE" w:rsidDel="003034E9">
          <w:rPr>
            <w:rFonts w:cs="Arial"/>
            <w:sz w:val="22"/>
          </w:rPr>
          <w:delText>), the location of each point must be specified individually. This is accomplished by the data in Group XY, which gives the individual longitude and latitude for each location. For time series data, the</w:delText>
        </w:r>
        <w:r w:rsidR="008B5CE9" w:rsidDel="003034E9">
          <w:rPr>
            <w:rFonts w:cs="Arial"/>
            <w:sz w:val="22"/>
          </w:rPr>
          <w:delText xml:space="preserve"> longitude and latitude</w:delText>
        </w:r>
        <w:r w:rsidR="001F2CAE" w:rsidDel="003034E9">
          <w:rPr>
            <w:rFonts w:cs="Arial"/>
            <w:sz w:val="22"/>
          </w:rPr>
          <w:delText xml:space="preserve"> values are the positions of the stations</w:delText>
        </w:r>
        <w:r w:rsidR="009646BB" w:rsidDel="003034E9">
          <w:rPr>
            <w:rFonts w:cs="Arial"/>
            <w:sz w:val="22"/>
          </w:rPr>
          <w:delText xml:space="preserve">; the number of stations is </w:delText>
        </w:r>
        <w:r w:rsidR="009646BB" w:rsidRPr="00FE0900" w:rsidDel="003034E9">
          <w:rPr>
            <w:rFonts w:cs="Arial"/>
            <w:i/>
            <w:sz w:val="22"/>
          </w:rPr>
          <w:delText>num</w:delText>
        </w:r>
        <w:r w:rsidR="00CD13A5" w:rsidDel="003034E9">
          <w:rPr>
            <w:rFonts w:cs="Arial"/>
            <w:i/>
            <w:sz w:val="22"/>
          </w:rPr>
          <w:delText>ber</w:delText>
        </w:r>
        <w:r w:rsidR="004B642A" w:rsidDel="003034E9">
          <w:rPr>
            <w:rFonts w:cs="Arial"/>
            <w:i/>
            <w:sz w:val="22"/>
          </w:rPr>
          <w:delText>OfStations</w:delText>
        </w:r>
        <w:r w:rsidR="001F2CAE" w:rsidDel="003034E9">
          <w:rPr>
            <w:rFonts w:cs="Arial"/>
            <w:i/>
            <w:sz w:val="22"/>
          </w:rPr>
          <w:delText xml:space="preserve">. </w:delText>
        </w:r>
        <w:r w:rsidR="001F2CAE" w:rsidDel="003034E9">
          <w:rPr>
            <w:rFonts w:cs="Arial"/>
            <w:sz w:val="22"/>
          </w:rPr>
          <w:delText xml:space="preserve">For </w:delText>
        </w:r>
        <w:r w:rsidR="00773388" w:rsidDel="003034E9">
          <w:rPr>
            <w:rFonts w:cs="Arial"/>
            <w:sz w:val="22"/>
          </w:rPr>
          <w:delText xml:space="preserve">ungeorectified </w:delText>
        </w:r>
        <w:r w:rsidR="001F2CAE" w:rsidDel="003034E9">
          <w:rPr>
            <w:rFonts w:cs="Arial"/>
            <w:sz w:val="22"/>
          </w:rPr>
          <w:delText xml:space="preserve">gridded data, the  values are </w:delText>
        </w:r>
        <w:r w:rsidR="00CB23A7" w:rsidDel="003034E9">
          <w:rPr>
            <w:rFonts w:cs="Arial"/>
            <w:sz w:val="22"/>
          </w:rPr>
          <w:delText>the positions of</w:delText>
        </w:r>
        <w:r w:rsidR="001F2CAE" w:rsidDel="003034E9">
          <w:rPr>
            <w:rFonts w:cs="Arial"/>
            <w:sz w:val="22"/>
          </w:rPr>
          <w:delText xml:space="preserve"> each point in the grid</w:delText>
        </w:r>
        <w:r w:rsidR="009646BB" w:rsidDel="003034E9">
          <w:rPr>
            <w:rFonts w:cs="Arial"/>
            <w:sz w:val="22"/>
          </w:rPr>
          <w:delText xml:space="preserve">; the number of grid points is </w:delText>
        </w:r>
        <w:r w:rsidR="009646BB" w:rsidRPr="00FE0900" w:rsidDel="003034E9">
          <w:rPr>
            <w:rFonts w:cs="Arial"/>
            <w:i/>
            <w:sz w:val="22"/>
          </w:rPr>
          <w:delText>num</w:delText>
        </w:r>
        <w:r w:rsidR="00CD13A5" w:rsidDel="003034E9">
          <w:rPr>
            <w:rFonts w:cs="Arial"/>
            <w:i/>
            <w:sz w:val="22"/>
          </w:rPr>
          <w:delText>ber</w:delText>
        </w:r>
        <w:r w:rsidDel="003034E9">
          <w:rPr>
            <w:rFonts w:cs="Arial"/>
            <w:i/>
            <w:sz w:val="22"/>
          </w:rPr>
          <w:delText>Of</w:delText>
        </w:r>
        <w:r w:rsidR="009646BB" w:rsidRPr="00FE0900" w:rsidDel="003034E9">
          <w:rPr>
            <w:rFonts w:cs="Arial"/>
            <w:i/>
            <w:sz w:val="22"/>
          </w:rPr>
          <w:delText>Nodes</w:delText>
        </w:r>
        <w:r w:rsidR="001F2CAE" w:rsidDel="003034E9">
          <w:rPr>
            <w:rFonts w:cs="Arial"/>
            <w:sz w:val="22"/>
          </w:rPr>
          <w:delText xml:space="preserve">. </w:delText>
        </w:r>
        <w:r w:rsidR="00C95574" w:rsidDel="003034E9">
          <w:rPr>
            <w:rFonts w:cs="Arial"/>
            <w:sz w:val="22"/>
          </w:rPr>
          <w:delText>For drifter data,</w:delText>
        </w:r>
        <w:r w:rsidR="00EE15BC" w:rsidDel="003034E9">
          <w:rPr>
            <w:rFonts w:cs="Arial"/>
            <w:sz w:val="22"/>
          </w:rPr>
          <w:delText xml:space="preserve"> </w:delText>
        </w:r>
        <w:r w:rsidR="00C95574" w:rsidDel="003034E9">
          <w:rPr>
            <w:rFonts w:cs="Arial"/>
            <w:sz w:val="22"/>
          </w:rPr>
          <w:delText>values are the positions of the drifters a</w:delText>
        </w:r>
        <w:r w:rsidR="009646BB" w:rsidDel="003034E9">
          <w:rPr>
            <w:rFonts w:cs="Arial"/>
            <w:sz w:val="22"/>
          </w:rPr>
          <w:delText>t</w:delText>
        </w:r>
        <w:r w:rsidR="00C95574" w:rsidDel="003034E9">
          <w:rPr>
            <w:rFonts w:cs="Arial"/>
            <w:sz w:val="22"/>
          </w:rPr>
          <w:delText xml:space="preserve"> each time</w:delText>
        </w:r>
        <w:r w:rsidR="009646BB" w:rsidDel="003034E9">
          <w:rPr>
            <w:rFonts w:cs="Arial"/>
            <w:sz w:val="22"/>
          </w:rPr>
          <w:delText xml:space="preserve">; the number of drifters is </w:delText>
        </w:r>
        <w:r w:rsidR="009646BB" w:rsidRPr="00FE0900" w:rsidDel="003034E9">
          <w:rPr>
            <w:rFonts w:cs="Arial"/>
            <w:i/>
            <w:sz w:val="22"/>
          </w:rPr>
          <w:delText>num</w:delText>
        </w:r>
        <w:r w:rsidR="00CD13A5" w:rsidDel="003034E9">
          <w:rPr>
            <w:rFonts w:cs="Arial"/>
            <w:i/>
            <w:sz w:val="22"/>
          </w:rPr>
          <w:delText>ber</w:delText>
        </w:r>
        <w:r w:rsidDel="003034E9">
          <w:rPr>
            <w:rFonts w:cs="Arial"/>
            <w:i/>
            <w:sz w:val="22"/>
          </w:rPr>
          <w:delText>Of</w:delText>
        </w:r>
        <w:r w:rsidR="009646BB" w:rsidRPr="00FE0900" w:rsidDel="003034E9">
          <w:rPr>
            <w:rFonts w:cs="Arial"/>
            <w:i/>
            <w:sz w:val="22"/>
          </w:rPr>
          <w:delText>Stations</w:delText>
        </w:r>
        <w:r w:rsidR="00C95574" w:rsidDel="003034E9">
          <w:rPr>
            <w:rFonts w:cs="Arial"/>
            <w:sz w:val="22"/>
          </w:rPr>
          <w:delText xml:space="preserve">. </w:delText>
        </w:r>
        <w:r w:rsidR="009646BB" w:rsidDel="003034E9">
          <w:rPr>
            <w:rFonts w:cs="Arial"/>
            <w:sz w:val="22"/>
          </w:rPr>
          <w:delText xml:space="preserve"> </w:delText>
        </w:r>
      </w:del>
    </w:p>
    <w:p w14:paraId="655AEE0E" w14:textId="77777777" w:rsidR="001F2CAE" w:rsidRDefault="001F2CAE" w:rsidP="001F2CAE">
      <w:pPr>
        <w:rPr>
          <w:rFonts w:cs="Arial"/>
          <w:sz w:val="22"/>
        </w:rPr>
      </w:pPr>
    </w:p>
    <w:p w14:paraId="220663BA" w14:textId="5F62CBC0" w:rsidR="001474A9" w:rsidRDefault="001474A9" w:rsidP="005C528E">
      <w:pPr>
        <w:rPr>
          <w:ins w:id="5627" w:author="Kurt Hess" w:date="2018-01-28T08:02:00Z"/>
          <w:rFonts w:cs="Arial"/>
          <w:sz w:val="22"/>
        </w:rPr>
      </w:pPr>
      <w:ins w:id="5628" w:author="Kurt Hess" w:date="2018-01-28T08:01:00Z">
        <w:r>
          <w:rPr>
            <w:rFonts w:cs="Arial"/>
            <w:sz w:val="22"/>
          </w:rPr>
          <w:t>The title is a character description of the data in the group.</w:t>
        </w:r>
      </w:ins>
      <w:ins w:id="5629" w:author="Kurt Hess" w:date="2018-01-28T08:02:00Z">
        <w:r>
          <w:rPr>
            <w:rFonts w:cs="Arial"/>
            <w:sz w:val="22"/>
          </w:rPr>
          <w:t xml:space="preserve"> For </w:t>
        </w:r>
      </w:ins>
      <w:ins w:id="5630" w:author="Kurt Hess" w:date="2018-01-28T08:06:00Z">
        <w:r>
          <w:rPr>
            <w:rFonts w:cs="Arial"/>
            <w:sz w:val="22"/>
          </w:rPr>
          <w:t xml:space="preserve">multiple </w:t>
        </w:r>
      </w:ins>
      <w:ins w:id="5631" w:author="Kurt Hess" w:date="2018-01-28T08:02:00Z">
        <w:r>
          <w:rPr>
            <w:rFonts w:cs="Arial"/>
            <w:sz w:val="22"/>
          </w:rPr>
          <w:t>fixed stations, the title can include the station name and number, to assist in identifying the station.</w:t>
        </w:r>
      </w:ins>
    </w:p>
    <w:p w14:paraId="426A4CFF" w14:textId="398BC604" w:rsidR="004364DA" w:rsidRDefault="004364DA">
      <w:pPr>
        <w:spacing w:line="240" w:lineRule="auto"/>
        <w:rPr>
          <w:ins w:id="5632" w:author="Kurt Hess" w:date="2018-02-06T11:56:00Z"/>
          <w:rFonts w:cs="Arial"/>
          <w:b/>
          <w:sz w:val="22"/>
        </w:rPr>
      </w:pPr>
      <w:ins w:id="5633" w:author="Kurt Hess" w:date="2018-02-06T11:56:00Z">
        <w:r>
          <w:rPr>
            <w:rFonts w:cs="Arial"/>
            <w:b/>
            <w:sz w:val="22"/>
          </w:rPr>
          <w:br w:type="page"/>
        </w:r>
      </w:ins>
    </w:p>
    <w:p w14:paraId="63EF66D0" w14:textId="574663AA" w:rsidR="001474A9" w:rsidRPr="00EC6125" w:rsidRDefault="001474A9" w:rsidP="005C528E">
      <w:pPr>
        <w:rPr>
          <w:ins w:id="5634" w:author="Kurt Hess" w:date="2018-01-28T08:03:00Z"/>
          <w:rFonts w:cs="Arial"/>
          <w:b/>
          <w:sz w:val="22"/>
          <w:rPrChange w:id="5635" w:author="Kurt Hess" w:date="2018-01-28T08:09:00Z">
            <w:rPr>
              <w:ins w:id="5636" w:author="Kurt Hess" w:date="2018-01-28T08:03:00Z"/>
              <w:rFonts w:cs="Arial"/>
              <w:sz w:val="22"/>
            </w:rPr>
          </w:rPrChange>
        </w:rPr>
      </w:pPr>
      <w:ins w:id="5637" w:author="Kurt Hess" w:date="2018-01-28T08:03:00Z">
        <w:r w:rsidRPr="00EC6125">
          <w:rPr>
            <w:rFonts w:cs="Arial"/>
            <w:b/>
            <w:sz w:val="22"/>
            <w:rPrChange w:id="5638" w:author="Kurt Hess" w:date="2018-01-28T08:09:00Z">
              <w:rPr>
                <w:rFonts w:cs="Arial"/>
                <w:sz w:val="22"/>
              </w:rPr>
            </w:rPrChange>
          </w:rPr>
          <w:t>Date-Time Stamp</w:t>
        </w:r>
      </w:ins>
    </w:p>
    <w:p w14:paraId="45A5C04E" w14:textId="634D78F4" w:rsidR="001474A9" w:rsidRDefault="001474A9" w:rsidP="005C528E">
      <w:pPr>
        <w:rPr>
          <w:ins w:id="5639" w:author="Kurt Hess" w:date="2018-01-28T08:03:00Z"/>
          <w:rFonts w:cs="Arial"/>
          <w:sz w:val="22"/>
        </w:rPr>
      </w:pPr>
    </w:p>
    <w:p w14:paraId="2E26107E" w14:textId="1602AB72" w:rsidR="001474A9" w:rsidRDefault="001474A9" w:rsidP="005C528E">
      <w:pPr>
        <w:rPr>
          <w:ins w:id="5640" w:author="Kurt Hess" w:date="2018-01-28T08:01:00Z"/>
          <w:rFonts w:cs="Arial"/>
          <w:sz w:val="22"/>
        </w:rPr>
      </w:pPr>
      <w:ins w:id="5641" w:author="Kurt Hess" w:date="2018-01-28T08:04:00Z">
        <w:r>
          <w:rPr>
            <w:rFonts w:cs="Arial"/>
            <w:sz w:val="22"/>
          </w:rPr>
          <w:t>For gridded and pointset data</w:t>
        </w:r>
      </w:ins>
      <w:ins w:id="5642" w:author="Kurt Hess" w:date="2018-01-28T08:07:00Z">
        <w:r>
          <w:rPr>
            <w:rFonts w:cs="Arial"/>
            <w:sz w:val="22"/>
          </w:rPr>
          <w:t xml:space="preserve"> (</w:t>
        </w:r>
        <w:r>
          <w:rPr>
            <w:rFonts w:cs="Arial"/>
            <w:i/>
            <w:sz w:val="22"/>
          </w:rPr>
          <w:t>dataCodingFormat</w:t>
        </w:r>
        <w:r>
          <w:rPr>
            <w:rFonts w:cs="Arial"/>
            <w:sz w:val="22"/>
          </w:rPr>
          <w:t xml:space="preserve"> = 2 or 3)</w:t>
        </w:r>
      </w:ins>
      <w:ins w:id="5643" w:author="Kurt Hess" w:date="2018-01-28T08:04:00Z">
        <w:r>
          <w:rPr>
            <w:rFonts w:cs="Arial"/>
            <w:sz w:val="22"/>
          </w:rPr>
          <w:t xml:space="preserve">, the time stamp is the time </w:t>
        </w:r>
      </w:ins>
      <w:ins w:id="5644" w:author="Kurt Hess" w:date="2018-01-29T09:03:00Z">
        <w:r w:rsidR="007B4A8A">
          <w:rPr>
            <w:rFonts w:cs="Arial"/>
            <w:sz w:val="22"/>
          </w:rPr>
          <w:t xml:space="preserve">of validity </w:t>
        </w:r>
      </w:ins>
      <w:ins w:id="5645" w:author="Kurt Hess" w:date="2018-01-28T08:04:00Z">
        <w:r>
          <w:rPr>
            <w:rFonts w:cs="Arial"/>
            <w:sz w:val="22"/>
          </w:rPr>
          <w:t xml:space="preserve">for </w:t>
        </w:r>
      </w:ins>
      <w:ins w:id="5646" w:author="Kurt Hess" w:date="2018-01-28T08:05:00Z">
        <w:r>
          <w:rPr>
            <w:rFonts w:cs="Arial"/>
            <w:sz w:val="22"/>
          </w:rPr>
          <w:t xml:space="preserve">all points in </w:t>
        </w:r>
      </w:ins>
      <w:ins w:id="5647" w:author="Kurt Hess" w:date="2018-01-28T08:04:00Z">
        <w:r>
          <w:rPr>
            <w:rFonts w:cs="Arial"/>
            <w:sz w:val="22"/>
          </w:rPr>
          <w:t>the grid.</w:t>
        </w:r>
      </w:ins>
    </w:p>
    <w:p w14:paraId="6C6B71B0" w14:textId="68550DFC" w:rsidR="005C528E" w:rsidDel="003034E9" w:rsidRDefault="003825CA" w:rsidP="005C528E">
      <w:pPr>
        <w:rPr>
          <w:del w:id="5648" w:author="Kurt Hess" w:date="2018-01-28T07:58:00Z"/>
          <w:rFonts w:cs="Arial"/>
          <w:sz w:val="22"/>
        </w:rPr>
      </w:pPr>
      <w:del w:id="5649" w:author="Kurt Hess" w:date="2018-01-28T07:58:00Z">
        <w:r w:rsidDel="003034E9">
          <w:rPr>
            <w:rFonts w:cs="Arial"/>
            <w:sz w:val="22"/>
          </w:rPr>
          <w:delText>NOTE</w:delText>
        </w:r>
        <w:r w:rsidR="001F2CAE" w:rsidDel="003034E9">
          <w:rPr>
            <w:rFonts w:cs="Arial"/>
            <w:sz w:val="22"/>
          </w:rPr>
          <w:delText xml:space="preserve">: If </w:delText>
        </w:r>
        <w:r w:rsidR="001F2CAE" w:rsidDel="003034E9">
          <w:rPr>
            <w:rFonts w:cs="Arial"/>
            <w:i/>
            <w:sz w:val="22"/>
          </w:rPr>
          <w:delText>dataCodingFormat</w:delText>
        </w:r>
        <w:r w:rsidR="001F2CAE" w:rsidDel="003034E9">
          <w:rPr>
            <w:rFonts w:cs="Arial"/>
            <w:sz w:val="22"/>
          </w:rPr>
          <w:delText xml:space="preserve"> is 2, Group XY is not present.</w:delText>
        </w:r>
      </w:del>
    </w:p>
    <w:p w14:paraId="70F56EA3" w14:textId="77777777" w:rsidR="001F2CAE" w:rsidDel="00EC6125" w:rsidRDefault="001F2CAE" w:rsidP="005C528E">
      <w:pPr>
        <w:rPr>
          <w:del w:id="5650" w:author="Kurt Hess" w:date="2018-01-28T08:09:00Z"/>
          <w:rFonts w:cs="Arial"/>
          <w:sz w:val="22"/>
        </w:rPr>
      </w:pPr>
    </w:p>
    <w:p w14:paraId="53D21A6A" w14:textId="4332EA34" w:rsidR="001474A9" w:rsidRDefault="005C528E" w:rsidP="005C528E">
      <w:pPr>
        <w:rPr>
          <w:ins w:id="5651" w:author="Kurt Hess" w:date="2018-01-28T08:06:00Z"/>
          <w:rFonts w:cs="Arial"/>
          <w:sz w:val="22"/>
        </w:rPr>
      </w:pPr>
      <w:del w:id="5652" w:author="Kurt Hess" w:date="2018-01-28T08:09:00Z">
        <w:r w:rsidDel="00EC6125">
          <w:rPr>
            <w:rFonts w:cs="Arial"/>
            <w:sz w:val="22"/>
          </w:rPr>
          <w:delText xml:space="preserve">The remaining Groups </w:delText>
        </w:r>
        <w:r w:rsidR="003825CA" w:rsidDel="00EC6125">
          <w:rPr>
            <w:rFonts w:cs="Arial"/>
            <w:sz w:val="22"/>
          </w:rPr>
          <w:delText xml:space="preserve">each </w:delText>
        </w:r>
        <w:r w:rsidDel="00EC6125">
          <w:rPr>
            <w:rFonts w:cs="Arial"/>
            <w:sz w:val="22"/>
          </w:rPr>
          <w:delText xml:space="preserve">contain </w:delText>
        </w:r>
      </w:del>
      <w:del w:id="5653" w:author="Kurt Hess" w:date="2018-01-22T17:11:00Z">
        <w:r w:rsidDel="00AD1199">
          <w:rPr>
            <w:rFonts w:cs="Arial"/>
            <w:sz w:val="22"/>
          </w:rPr>
          <w:delText xml:space="preserve">a </w:delText>
        </w:r>
      </w:del>
      <w:del w:id="5654" w:author="Kurt Hess" w:date="2018-01-28T08:09:00Z">
        <w:r w:rsidDel="00EC6125">
          <w:rPr>
            <w:rFonts w:cs="Arial"/>
            <w:sz w:val="22"/>
          </w:rPr>
          <w:delText>title</w:delText>
        </w:r>
      </w:del>
      <w:del w:id="5655" w:author="Kurt Hess" w:date="2018-01-22T17:11:00Z">
        <w:r w:rsidDel="00AD1199">
          <w:rPr>
            <w:rFonts w:cs="Arial"/>
            <w:sz w:val="22"/>
          </w:rPr>
          <w:delText>,</w:delText>
        </w:r>
      </w:del>
      <w:del w:id="5656" w:author="Kurt Hess" w:date="2018-01-28T08:09:00Z">
        <w:r w:rsidDel="00EC6125">
          <w:rPr>
            <w:rFonts w:cs="Arial"/>
            <w:sz w:val="22"/>
          </w:rPr>
          <w:delText xml:space="preserve"> a date-time</w:delText>
        </w:r>
        <w:r w:rsidR="00341DAF" w:rsidDel="00EC6125">
          <w:rPr>
            <w:rFonts w:cs="Arial"/>
            <w:sz w:val="22"/>
          </w:rPr>
          <w:delText xml:space="preserve"> value</w:delText>
        </w:r>
        <w:r w:rsidDel="00EC6125">
          <w:rPr>
            <w:rFonts w:cs="Arial"/>
            <w:sz w:val="22"/>
          </w:rPr>
          <w:delText xml:space="preserve">, and the speed and direction arrays. The title can be used to identify each individual station with time-series data. </w:delText>
        </w:r>
        <w:r w:rsidR="00CB23A7" w:rsidDel="00EC6125">
          <w:rPr>
            <w:rFonts w:cs="Arial"/>
            <w:sz w:val="22"/>
          </w:rPr>
          <w:delText xml:space="preserve">For </w:delText>
        </w:r>
        <w:r w:rsidR="00CB23A7" w:rsidDel="00EC6125">
          <w:rPr>
            <w:rFonts w:cs="Arial"/>
            <w:i/>
            <w:sz w:val="22"/>
          </w:rPr>
          <w:delText>dataCodingFormat</w:delText>
        </w:r>
        <w:r w:rsidR="00CB23A7" w:rsidDel="00EC6125">
          <w:rPr>
            <w:rFonts w:cs="Arial"/>
            <w:sz w:val="22"/>
          </w:rPr>
          <w:delText xml:space="preserve"> = 2 or 3,</w:delText>
        </w:r>
        <w:r w:rsidR="00CB23A7" w:rsidRPr="00CB23A7" w:rsidDel="00EC6125">
          <w:rPr>
            <w:rFonts w:cs="Arial"/>
            <w:sz w:val="22"/>
          </w:rPr>
          <w:delText xml:space="preserve"> </w:delText>
        </w:r>
        <w:r w:rsidR="00CB23A7" w:rsidDel="00EC6125">
          <w:rPr>
            <w:rFonts w:cs="Arial"/>
            <w:sz w:val="22"/>
          </w:rPr>
          <w:delText xml:space="preserve">the date-time is for the entire grid. </w:delText>
        </w:r>
      </w:del>
    </w:p>
    <w:p w14:paraId="5642966A" w14:textId="4BFC284D" w:rsidR="001474A9" w:rsidRPr="00EC6125" w:rsidRDefault="001474A9" w:rsidP="005C528E">
      <w:pPr>
        <w:rPr>
          <w:ins w:id="5657" w:author="Kurt Hess" w:date="2018-01-28T08:06:00Z"/>
          <w:rFonts w:cs="Arial"/>
          <w:b/>
          <w:sz w:val="22"/>
          <w:rPrChange w:id="5658" w:author="Kurt Hess" w:date="2018-01-28T08:09:00Z">
            <w:rPr>
              <w:ins w:id="5659" w:author="Kurt Hess" w:date="2018-01-28T08:06:00Z"/>
              <w:rFonts w:cs="Arial"/>
              <w:sz w:val="22"/>
            </w:rPr>
          </w:rPrChange>
        </w:rPr>
      </w:pPr>
      <w:ins w:id="5660" w:author="Kurt Hess" w:date="2018-01-28T08:06:00Z">
        <w:r w:rsidRPr="00EC6125">
          <w:rPr>
            <w:rFonts w:cs="Arial"/>
            <w:b/>
            <w:sz w:val="22"/>
            <w:rPrChange w:id="5661" w:author="Kurt Hess" w:date="2018-01-28T08:09:00Z">
              <w:rPr>
                <w:rFonts w:cs="Arial"/>
                <w:sz w:val="22"/>
              </w:rPr>
            </w:rPrChange>
          </w:rPr>
          <w:t>Data Arrays</w:t>
        </w:r>
      </w:ins>
    </w:p>
    <w:p w14:paraId="433B431C" w14:textId="77777777" w:rsidR="001474A9" w:rsidRDefault="001474A9" w:rsidP="005C528E">
      <w:pPr>
        <w:rPr>
          <w:ins w:id="5662" w:author="Kurt Hess" w:date="2018-01-28T08:06:00Z"/>
          <w:rFonts w:cs="Arial"/>
          <w:sz w:val="22"/>
        </w:rPr>
      </w:pPr>
    </w:p>
    <w:p w14:paraId="44EDABB3" w14:textId="63FA7F36" w:rsidR="00CE0D1C" w:rsidRDefault="00341DAF" w:rsidP="005C528E">
      <w:pPr>
        <w:rPr>
          <w:ins w:id="5663" w:author="Kurt Hess" w:date="2018-01-28T13:21:00Z"/>
          <w:rFonts w:cs="Arial"/>
          <w:sz w:val="22"/>
        </w:rPr>
      </w:pPr>
      <w:r>
        <w:rPr>
          <w:rFonts w:cs="Arial"/>
          <w:sz w:val="22"/>
        </w:rPr>
        <w:t xml:space="preserve">The speed and direction </w:t>
      </w:r>
      <w:del w:id="5664" w:author="Kurt Hess" w:date="2018-01-28T13:21:00Z">
        <w:r w:rsidDel="00CE0D1C">
          <w:rPr>
            <w:rFonts w:cs="Arial"/>
            <w:sz w:val="22"/>
          </w:rPr>
          <w:delText xml:space="preserve">arrays </w:delText>
        </w:r>
      </w:del>
      <w:ins w:id="5665" w:author="Kurt Hess" w:date="2018-01-28T13:21:00Z">
        <w:r w:rsidR="00CE0D1C">
          <w:rPr>
            <w:rFonts w:cs="Arial"/>
            <w:sz w:val="22"/>
          </w:rPr>
          <w:t xml:space="preserve">values </w:t>
        </w:r>
      </w:ins>
      <w:r w:rsidR="00EE15BC">
        <w:rPr>
          <w:rFonts w:cs="Arial"/>
          <w:sz w:val="22"/>
        </w:rPr>
        <w:t xml:space="preserve">(surfaceCurrentSpeed and surfaceCurrentDirection) </w:t>
      </w:r>
      <w:r>
        <w:rPr>
          <w:rFonts w:cs="Arial"/>
          <w:sz w:val="22"/>
        </w:rPr>
        <w:t xml:space="preserve">are </w:t>
      </w:r>
      <w:ins w:id="5666" w:author="Kurt Hess" w:date="2018-01-28T13:21:00Z">
        <w:r w:rsidR="006A3350">
          <w:rPr>
            <w:rFonts w:cs="Arial"/>
            <w:sz w:val="22"/>
          </w:rPr>
          <w:t>sto</w:t>
        </w:r>
        <w:r w:rsidR="00CE0D1C">
          <w:rPr>
            <w:rFonts w:cs="Arial"/>
            <w:sz w:val="22"/>
          </w:rPr>
          <w:t xml:space="preserve">red in </w:t>
        </w:r>
      </w:ins>
      <w:r>
        <w:rPr>
          <w:rFonts w:cs="Arial"/>
          <w:sz w:val="22"/>
        </w:rPr>
        <w:t>two dimensional</w:t>
      </w:r>
      <w:ins w:id="5667" w:author="Kurt Hess" w:date="2018-01-28T13:24:00Z">
        <w:r w:rsidR="00CE0D1C">
          <w:rPr>
            <w:rFonts w:cs="Arial"/>
            <w:sz w:val="22"/>
          </w:rPr>
          <w:t xml:space="preserve"> arrays</w:t>
        </w:r>
      </w:ins>
      <w:r>
        <w:rPr>
          <w:rFonts w:cs="Arial"/>
          <w:sz w:val="22"/>
        </w:rPr>
        <w:t xml:space="preserve">, with a </w:t>
      </w:r>
      <w:ins w:id="5668" w:author="Kurt Hess" w:date="2018-01-28T13:24:00Z">
        <w:r w:rsidR="00CE0D1C">
          <w:rPr>
            <w:rFonts w:cs="Arial"/>
            <w:sz w:val="22"/>
          </w:rPr>
          <w:t xml:space="preserve">prescribed </w:t>
        </w:r>
      </w:ins>
      <w:r>
        <w:rPr>
          <w:rFonts w:cs="Arial"/>
          <w:sz w:val="22"/>
        </w:rPr>
        <w:t>number of columns (</w:t>
      </w:r>
      <w:r w:rsidRPr="002D55AE">
        <w:rPr>
          <w:rFonts w:cs="Arial"/>
          <w:i/>
          <w:sz w:val="22"/>
        </w:rPr>
        <w:t>numCOL</w:t>
      </w:r>
      <w:r>
        <w:rPr>
          <w:rFonts w:cs="Arial"/>
          <w:sz w:val="22"/>
        </w:rPr>
        <w:t>) and rows (</w:t>
      </w:r>
      <w:r w:rsidRPr="002D55AE">
        <w:rPr>
          <w:rFonts w:cs="Arial"/>
          <w:i/>
          <w:sz w:val="22"/>
        </w:rPr>
        <w:t>numROW</w:t>
      </w:r>
      <w:r>
        <w:rPr>
          <w:rFonts w:cs="Arial"/>
          <w:sz w:val="22"/>
        </w:rPr>
        <w:t>).</w:t>
      </w:r>
      <w:r w:rsidR="00DA47E1">
        <w:rPr>
          <w:rFonts w:cs="Arial"/>
          <w:sz w:val="22"/>
        </w:rPr>
        <w:t xml:space="preserve"> </w:t>
      </w:r>
    </w:p>
    <w:p w14:paraId="125B9112" w14:textId="77777777" w:rsidR="00CE0D1C" w:rsidRDefault="00CE0D1C" w:rsidP="005C528E">
      <w:pPr>
        <w:rPr>
          <w:ins w:id="5669" w:author="Kurt Hess" w:date="2018-01-28T13:21:00Z"/>
          <w:rFonts w:cs="Arial"/>
          <w:sz w:val="22"/>
        </w:rPr>
      </w:pPr>
    </w:p>
    <w:p w14:paraId="60FB8CE7" w14:textId="53F1445E" w:rsidR="00CE0D1C" w:rsidRDefault="005C528E">
      <w:pPr>
        <w:ind w:left="432"/>
        <w:rPr>
          <w:ins w:id="5670" w:author="Kurt Hess" w:date="2018-01-28T13:23:00Z"/>
          <w:rFonts w:cs="Arial"/>
          <w:sz w:val="22"/>
        </w:rPr>
        <w:pPrChange w:id="5671" w:author="Kurt Hess" w:date="2018-01-28T13:26:00Z">
          <w:pPr/>
        </w:pPrChange>
      </w:pPr>
      <w:r>
        <w:rPr>
          <w:rFonts w:cs="Arial"/>
          <w:sz w:val="22"/>
        </w:rPr>
        <w:t xml:space="preserve">For </w:t>
      </w:r>
      <w:r w:rsidR="00CB23A7">
        <w:rPr>
          <w:rFonts w:cs="Arial"/>
          <w:sz w:val="22"/>
        </w:rPr>
        <w:t>a</w:t>
      </w:r>
      <w:r>
        <w:rPr>
          <w:rFonts w:cs="Arial"/>
          <w:sz w:val="22"/>
        </w:rPr>
        <w:t xml:space="preserve"> time series</w:t>
      </w:r>
      <w:ins w:id="5672" w:author="Kurt Hess" w:date="2018-01-28T13:18:00Z">
        <w:r w:rsidR="00CE0D1C">
          <w:rPr>
            <w:rFonts w:cs="Arial"/>
            <w:sz w:val="22"/>
          </w:rPr>
          <w:t xml:space="preserve"> of fixed or moving stations (</w:t>
        </w:r>
        <w:r w:rsidR="00CE0D1C" w:rsidRPr="00CE0D1C">
          <w:rPr>
            <w:rFonts w:cs="Arial"/>
            <w:i/>
            <w:sz w:val="22"/>
            <w:rPrChange w:id="5673" w:author="Kurt Hess" w:date="2018-01-28T13:19:00Z">
              <w:rPr>
                <w:rFonts w:cs="Arial"/>
                <w:sz w:val="22"/>
              </w:rPr>
            </w:rPrChange>
          </w:rPr>
          <w:t>dataCodingFormat</w:t>
        </w:r>
      </w:ins>
      <w:ins w:id="5674" w:author="Kurt Hess" w:date="2018-01-28T13:19:00Z">
        <w:r w:rsidR="00CE0D1C">
          <w:rPr>
            <w:rFonts w:cs="Arial"/>
            <w:sz w:val="22"/>
          </w:rPr>
          <w:t xml:space="preserve"> </w:t>
        </w:r>
      </w:ins>
      <w:ins w:id="5675" w:author="Kurt Hess" w:date="2018-01-28T13:18:00Z">
        <w:r w:rsidR="00CE0D1C">
          <w:rPr>
            <w:rFonts w:cs="Arial"/>
            <w:sz w:val="22"/>
          </w:rPr>
          <w:t>= 1 or 4)</w:t>
        </w:r>
      </w:ins>
      <w:r>
        <w:rPr>
          <w:rFonts w:cs="Arial"/>
          <w:sz w:val="22"/>
        </w:rPr>
        <w:t>, the speed and direction values will be for</w:t>
      </w:r>
      <w:del w:id="5676" w:author="Kurt Hess" w:date="2018-01-28T13:22:00Z">
        <w:r w:rsidDel="00CE0D1C">
          <w:rPr>
            <w:rFonts w:cs="Arial"/>
            <w:sz w:val="22"/>
          </w:rPr>
          <w:delText xml:space="preserve"> each</w:delText>
        </w:r>
      </w:del>
      <w:r>
        <w:rPr>
          <w:rFonts w:cs="Arial"/>
          <w:sz w:val="22"/>
        </w:rPr>
        <w:t xml:space="preserve"> time</w:t>
      </w:r>
      <w:ins w:id="5677" w:author="Kurt Hess" w:date="2018-01-28T13:22:00Z">
        <w:r w:rsidR="00CE0D1C">
          <w:rPr>
            <w:rFonts w:cs="Arial"/>
            <w:sz w:val="22"/>
          </w:rPr>
          <w:t>s</w:t>
        </w:r>
      </w:ins>
      <w:r>
        <w:rPr>
          <w:rFonts w:cs="Arial"/>
          <w:sz w:val="22"/>
        </w:rPr>
        <w:t xml:space="preserve"> in the series</w:t>
      </w:r>
      <w:ins w:id="5678" w:author="Kurt Hess" w:date="2018-01-28T13:22:00Z">
        <w:r w:rsidR="00CE0D1C">
          <w:rPr>
            <w:rFonts w:cs="Arial"/>
            <w:sz w:val="22"/>
          </w:rPr>
          <w:t xml:space="preserve"> as dete</w:t>
        </w:r>
      </w:ins>
      <w:ins w:id="5679" w:author="Kurt Hess" w:date="2018-01-28T13:23:00Z">
        <w:r w:rsidR="00CE0D1C">
          <w:rPr>
            <w:rFonts w:cs="Arial"/>
            <w:sz w:val="22"/>
          </w:rPr>
          <w:t>r</w:t>
        </w:r>
      </w:ins>
      <w:ins w:id="5680" w:author="Kurt Hess" w:date="2018-01-28T13:22:00Z">
        <w:r w:rsidR="00CE0D1C">
          <w:rPr>
            <w:rFonts w:cs="Arial"/>
            <w:sz w:val="22"/>
          </w:rPr>
          <w:t>mined by the starting date-time and the data time interval</w:t>
        </w:r>
      </w:ins>
      <w:r>
        <w:rPr>
          <w:rFonts w:cs="Arial"/>
          <w:sz w:val="22"/>
        </w:rPr>
        <w:t xml:space="preserve">. </w:t>
      </w:r>
      <w:ins w:id="5681" w:author="Kurt Hess" w:date="2018-01-28T13:23:00Z">
        <w:r w:rsidR="00CE0D1C">
          <w:rPr>
            <w:rFonts w:cs="Arial"/>
            <w:sz w:val="22"/>
          </w:rPr>
          <w:t>Each array is virtually one-dimensional</w:t>
        </w:r>
      </w:ins>
      <w:ins w:id="5682" w:author="Kurt Hess" w:date="2018-01-28T13:24:00Z">
        <w:r w:rsidR="00CE0D1C">
          <w:rPr>
            <w:rFonts w:cs="Arial"/>
            <w:sz w:val="22"/>
          </w:rPr>
          <w:t>, as the number of rows is set to 1</w:t>
        </w:r>
      </w:ins>
      <w:ins w:id="5683" w:author="Kurt Hess" w:date="2018-01-28T13:23:00Z">
        <w:r w:rsidR="00CE0D1C">
          <w:rPr>
            <w:rFonts w:cs="Arial"/>
            <w:sz w:val="22"/>
          </w:rPr>
          <w:t>.</w:t>
        </w:r>
      </w:ins>
    </w:p>
    <w:p w14:paraId="4F02C1B4" w14:textId="77777777" w:rsidR="00CE0D1C" w:rsidRDefault="00CE0D1C">
      <w:pPr>
        <w:ind w:left="432"/>
        <w:rPr>
          <w:ins w:id="5684" w:author="Kurt Hess" w:date="2018-01-28T13:23:00Z"/>
          <w:rFonts w:cs="Arial"/>
          <w:sz w:val="22"/>
        </w:rPr>
        <w:pPrChange w:id="5685" w:author="Kurt Hess" w:date="2018-01-28T13:26:00Z">
          <w:pPr/>
        </w:pPrChange>
      </w:pPr>
    </w:p>
    <w:p w14:paraId="12A24D3E" w14:textId="6D228CE4" w:rsidR="00341DAF" w:rsidRDefault="005C528E">
      <w:pPr>
        <w:ind w:left="432"/>
        <w:rPr>
          <w:sz w:val="22"/>
        </w:rPr>
        <w:pPrChange w:id="5686" w:author="Kurt Hess" w:date="2018-01-28T13:26:00Z">
          <w:pPr/>
        </w:pPrChange>
      </w:pPr>
      <w:r>
        <w:rPr>
          <w:rFonts w:cs="Arial"/>
          <w:sz w:val="22"/>
        </w:rPr>
        <w:t>For</w:t>
      </w:r>
      <w:r w:rsidR="003825CA">
        <w:rPr>
          <w:rFonts w:cs="Arial"/>
          <w:sz w:val="22"/>
        </w:rPr>
        <w:t xml:space="preserve"> </w:t>
      </w:r>
      <w:r w:rsidR="00CB23A7">
        <w:rPr>
          <w:rFonts w:cs="Arial"/>
          <w:sz w:val="22"/>
        </w:rPr>
        <w:t>a</w:t>
      </w:r>
      <w:r>
        <w:rPr>
          <w:rFonts w:cs="Arial"/>
          <w:sz w:val="22"/>
        </w:rPr>
        <w:t xml:space="preserve"> </w:t>
      </w:r>
      <w:ins w:id="5687" w:author="Kurt Hess" w:date="2018-01-28T13:19:00Z">
        <w:r w:rsidR="00CE0D1C">
          <w:rPr>
            <w:rFonts w:cs="Arial"/>
            <w:sz w:val="22"/>
          </w:rPr>
          <w:t xml:space="preserve">regular </w:t>
        </w:r>
      </w:ins>
      <w:r>
        <w:rPr>
          <w:rFonts w:cs="Arial"/>
          <w:sz w:val="22"/>
        </w:rPr>
        <w:t>grid</w:t>
      </w:r>
      <w:ins w:id="5688" w:author="Kurt Hess" w:date="2018-01-28T13:19:00Z">
        <w:r w:rsidR="00CE0D1C">
          <w:rPr>
            <w:rFonts w:cs="Arial"/>
            <w:sz w:val="22"/>
          </w:rPr>
          <w:t xml:space="preserve"> or </w:t>
        </w:r>
      </w:ins>
      <w:ins w:id="5689" w:author="Kurt Hess" w:date="2018-02-07T09:39:00Z">
        <w:r w:rsidR="006A3350">
          <w:rPr>
            <w:rFonts w:cs="Arial"/>
            <w:sz w:val="22"/>
          </w:rPr>
          <w:t>ungeorectified grid</w:t>
        </w:r>
      </w:ins>
      <w:ins w:id="5690" w:author="Kurt Hess" w:date="2018-01-28T13:19:00Z">
        <w:r w:rsidR="00CE0D1C">
          <w:rPr>
            <w:rFonts w:cs="Arial"/>
            <w:sz w:val="22"/>
          </w:rPr>
          <w:t xml:space="preserve"> (</w:t>
        </w:r>
        <w:r w:rsidR="00CE0D1C" w:rsidRPr="007540A6">
          <w:rPr>
            <w:rFonts w:cs="Arial"/>
            <w:i/>
            <w:sz w:val="22"/>
          </w:rPr>
          <w:t>dataCodingFormat</w:t>
        </w:r>
        <w:r w:rsidR="00CE0D1C">
          <w:rPr>
            <w:rFonts w:cs="Arial"/>
            <w:sz w:val="22"/>
          </w:rPr>
          <w:t xml:space="preserve"> = 2 or 3)</w:t>
        </w:r>
      </w:ins>
      <w:r>
        <w:rPr>
          <w:rFonts w:cs="Arial"/>
          <w:sz w:val="22"/>
        </w:rPr>
        <w:t>, the speed and direction values will be for each point in the grid</w:t>
      </w:r>
      <w:ins w:id="5691" w:author="Kurt Hess" w:date="2018-01-28T13:25:00Z">
        <w:r w:rsidR="00CE0D1C">
          <w:rPr>
            <w:rFonts w:cs="Arial"/>
            <w:sz w:val="22"/>
          </w:rPr>
          <w:t>, and</w:t>
        </w:r>
        <w:r w:rsidR="007A4A53">
          <w:rPr>
            <w:rFonts w:cs="Arial"/>
            <w:sz w:val="22"/>
          </w:rPr>
          <w:t xml:space="preserve"> for the time given by the date-</w:t>
        </w:r>
        <w:r w:rsidR="00CE0D1C">
          <w:rPr>
            <w:rFonts w:cs="Arial"/>
            <w:sz w:val="22"/>
          </w:rPr>
          <w:t>time stamp</w:t>
        </w:r>
      </w:ins>
      <w:r>
        <w:rPr>
          <w:rFonts w:cs="Arial"/>
          <w:sz w:val="22"/>
        </w:rPr>
        <w:t>.</w:t>
      </w:r>
    </w:p>
    <w:p w14:paraId="7779F7E5" w14:textId="1AE79A36" w:rsidR="00341DAF" w:rsidDel="007A4A53" w:rsidRDefault="00341DAF">
      <w:pPr>
        <w:rPr>
          <w:moveFrom w:id="5692" w:author="Kurt Hess" w:date="2018-01-28T13:28:00Z"/>
          <w:sz w:val="22"/>
        </w:rPr>
      </w:pPr>
      <w:moveFromRangeStart w:id="5693" w:author="Kurt Hess" w:date="2018-01-28T13:28:00Z" w:name="move504909466"/>
    </w:p>
    <w:p w14:paraId="1D280B1F" w14:textId="7148EA7A" w:rsidR="00D750C6" w:rsidDel="007A4A53" w:rsidRDefault="00D750C6">
      <w:pPr>
        <w:rPr>
          <w:moveFrom w:id="5694" w:author="Kurt Hess" w:date="2018-01-28T13:28:00Z"/>
          <w:sz w:val="22"/>
        </w:rPr>
      </w:pPr>
      <w:moveFrom w:id="5695" w:author="Kurt Hess" w:date="2018-01-28T13:28:00Z">
        <w:r w:rsidDel="007A4A53">
          <w:rPr>
            <w:sz w:val="22"/>
          </w:rPr>
          <w:t xml:space="preserve">The Groups are numbered 1, 2, etc., up to the maximum number of Groups, </w:t>
        </w:r>
        <w:r w:rsidRPr="002D55AE" w:rsidDel="007A4A53">
          <w:rPr>
            <w:i/>
            <w:sz w:val="22"/>
          </w:rPr>
          <w:t>numGRP</w:t>
        </w:r>
        <w:r w:rsidDel="007A4A53">
          <w:rPr>
            <w:sz w:val="22"/>
          </w:rPr>
          <w:t>.</w:t>
        </w:r>
        <w:r w:rsidR="00341DAF" w:rsidDel="007A4A53">
          <w:rPr>
            <w:sz w:val="22"/>
          </w:rPr>
          <w:t xml:space="preserve"> </w:t>
        </w:r>
        <w:r w:rsidR="00DA47E1" w:rsidDel="007A4A53">
          <w:rPr>
            <w:sz w:val="22"/>
          </w:rPr>
          <w:t xml:space="preserve">For fixed station data, the number of Groups is the number of stations. For regular and </w:t>
        </w:r>
        <w:r w:rsidR="00773388" w:rsidDel="007A4A53">
          <w:rPr>
            <w:sz w:val="22"/>
          </w:rPr>
          <w:t xml:space="preserve">ungeorectified </w:t>
        </w:r>
        <w:r w:rsidR="00DA47E1" w:rsidDel="007A4A53">
          <w:rPr>
            <w:sz w:val="22"/>
          </w:rPr>
          <w:t xml:space="preserve">grids, the number of Groups is the number of time records. </w:t>
        </w:r>
        <w:r w:rsidR="00341DAF" w:rsidDel="007A4A53">
          <w:rPr>
            <w:sz w:val="22"/>
          </w:rPr>
          <w:t xml:space="preserve">For </w:t>
        </w:r>
        <w:r w:rsidR="00D62D4E" w:rsidDel="007A4A53">
          <w:rPr>
            <w:sz w:val="22"/>
          </w:rPr>
          <w:t>moving platform</w:t>
        </w:r>
        <w:r w:rsidR="00341DAF" w:rsidDel="007A4A53">
          <w:rPr>
            <w:sz w:val="22"/>
          </w:rPr>
          <w:t xml:space="preserve"> data, aside from Group XY, there is only one Group</w:t>
        </w:r>
        <w:r w:rsidR="00C43000" w:rsidDel="007A4A53">
          <w:rPr>
            <w:sz w:val="22"/>
          </w:rPr>
          <w:t>, corresponding to a single drifter</w:t>
        </w:r>
        <w:r w:rsidR="00341DAF" w:rsidDel="007A4A53">
          <w:rPr>
            <w:sz w:val="22"/>
          </w:rPr>
          <w:t>;</w:t>
        </w:r>
        <w:r w:rsidR="00DA47E1" w:rsidDel="007A4A53">
          <w:rPr>
            <w:sz w:val="22"/>
          </w:rPr>
          <w:t xml:space="preserve"> additional drifters can be accommodated in additional data products.</w:t>
        </w:r>
      </w:moveFrom>
    </w:p>
    <w:p w14:paraId="18E2BCEA" w14:textId="77777777" w:rsidR="007A4A53" w:rsidRDefault="008F1ACC">
      <w:pPr>
        <w:pStyle w:val="Heading3"/>
        <w:numPr>
          <w:ilvl w:val="0"/>
          <w:numId w:val="0"/>
        </w:numPr>
        <w:rPr>
          <w:ins w:id="5696" w:author="Kurt Hess" w:date="2018-01-28T13:28:00Z"/>
        </w:rPr>
      </w:pPr>
      <w:bookmarkStart w:id="5697" w:name="_Toc506532243"/>
      <w:moveFromRangeEnd w:id="5693"/>
      <w:r w:rsidRPr="001C4D88">
        <w:t>10.2.</w:t>
      </w:r>
      <w:ins w:id="5698" w:author="Kurt Hess" w:date="2018-01-28T07:59:00Z">
        <w:r w:rsidR="001474A9">
          <w:t>4</w:t>
        </w:r>
      </w:ins>
      <w:del w:id="5699" w:author="Kurt Hess" w:date="2018-01-28T07:59:00Z">
        <w:r w:rsidRPr="001C4D88" w:rsidDel="001474A9">
          <w:delText>3</w:delText>
        </w:r>
      </w:del>
      <w:r w:rsidRPr="001C4D88">
        <w:t xml:space="preserve"> </w:t>
      </w:r>
      <w:ins w:id="5700" w:author="Kurt Hess" w:date="2018-01-28T13:28:00Z">
        <w:r w:rsidR="007A4A53">
          <w:t>Groups</w:t>
        </w:r>
        <w:bookmarkEnd w:id="5697"/>
      </w:ins>
    </w:p>
    <w:p w14:paraId="42FCB7E8" w14:textId="77777777" w:rsidR="007A4A53" w:rsidRDefault="007A4A53" w:rsidP="007A4A53">
      <w:pPr>
        <w:rPr>
          <w:moveTo w:id="5701" w:author="Kurt Hess" w:date="2018-01-28T13:28:00Z"/>
          <w:sz w:val="22"/>
        </w:rPr>
      </w:pPr>
      <w:moveToRangeStart w:id="5702" w:author="Kurt Hess" w:date="2018-01-28T13:28:00Z" w:name="move504909466"/>
    </w:p>
    <w:p w14:paraId="38236972" w14:textId="55AF8AEB" w:rsidR="007A4A53" w:rsidRDefault="007A4A53">
      <w:pPr>
        <w:rPr>
          <w:ins w:id="5703" w:author="Kurt Hess" w:date="2018-01-28T13:39:00Z"/>
        </w:rPr>
        <w:pPrChange w:id="5704" w:author="Kurt Hess" w:date="2018-01-28T13:29:00Z">
          <w:pPr>
            <w:pStyle w:val="Heading3"/>
            <w:numPr>
              <w:ilvl w:val="0"/>
              <w:numId w:val="0"/>
            </w:numPr>
            <w:ind w:left="0" w:firstLine="0"/>
          </w:pPr>
        </w:pPrChange>
      </w:pPr>
      <w:ins w:id="5705" w:author="Kurt Hess" w:date="2018-01-28T13:36:00Z">
        <w:r>
          <w:rPr>
            <w:sz w:val="22"/>
          </w:rPr>
          <w:t xml:space="preserve">Each group contains </w:t>
        </w:r>
        <w:r w:rsidR="00A84FF4">
          <w:rPr>
            <w:sz w:val="22"/>
          </w:rPr>
          <w:t>speed and direction data:</w:t>
        </w:r>
        <w:r>
          <w:rPr>
            <w:sz w:val="22"/>
          </w:rPr>
          <w:t xml:space="preserve"> </w:t>
        </w:r>
      </w:ins>
    </w:p>
    <w:p w14:paraId="4A7137DB" w14:textId="77777777" w:rsidR="00A84FF4" w:rsidRDefault="00A84FF4">
      <w:pPr>
        <w:rPr>
          <w:ins w:id="5706" w:author="Kurt Hess" w:date="2018-01-28T13:36:00Z"/>
        </w:rPr>
        <w:pPrChange w:id="5707" w:author="Kurt Hess" w:date="2018-01-28T13:29:00Z">
          <w:pPr>
            <w:pStyle w:val="Heading3"/>
            <w:numPr>
              <w:ilvl w:val="0"/>
              <w:numId w:val="0"/>
            </w:numPr>
            <w:ind w:left="0" w:firstLine="0"/>
          </w:pPr>
        </w:pPrChange>
      </w:pPr>
    </w:p>
    <w:p w14:paraId="6C1013FF" w14:textId="33B32A19" w:rsidR="007A4A53" w:rsidRPr="006A3350" w:rsidRDefault="007C6E48">
      <w:pPr>
        <w:pStyle w:val="ListParagraph"/>
        <w:numPr>
          <w:ilvl w:val="0"/>
          <w:numId w:val="159"/>
        </w:numPr>
        <w:rPr>
          <w:ins w:id="5708" w:author="Kurt Hess" w:date="2018-01-28T13:40:00Z"/>
          <w:b/>
          <w:bCs/>
          <w:rPrChange w:id="5709" w:author="Kurt Hess" w:date="2018-02-07T09:33:00Z">
            <w:rPr>
              <w:ins w:id="5710" w:author="Kurt Hess" w:date="2018-01-28T13:40:00Z"/>
              <w:rFonts w:eastAsia="Calibri"/>
              <w:b w:val="0"/>
              <w:bCs w:val="0"/>
              <w:sz w:val="16"/>
              <w:szCs w:val="22"/>
              <w:lang w:val="en-US"/>
            </w:rPr>
          </w:rPrChange>
        </w:rPr>
        <w:pPrChange w:id="5711" w:author="Kurt Hess" w:date="2018-01-28T13:38:00Z">
          <w:pPr>
            <w:pStyle w:val="Heading3"/>
            <w:numPr>
              <w:ilvl w:val="0"/>
              <w:numId w:val="0"/>
            </w:numPr>
            <w:ind w:left="0" w:firstLine="0"/>
          </w:pPr>
        </w:pPrChange>
      </w:pPr>
      <w:ins w:id="5712" w:author="Kurt Hess" w:date="2018-03-21T07:58:00Z">
        <w:r>
          <w:rPr>
            <w:color w:val="auto"/>
            <w:sz w:val="22"/>
          </w:rPr>
          <w:t xml:space="preserve">In </w:t>
        </w:r>
      </w:ins>
      <w:ins w:id="5713" w:author="Kurt Hess" w:date="2018-01-28T13:37:00Z">
        <w:r w:rsidR="00A84FF4" w:rsidRPr="006A3350">
          <w:rPr>
            <w:color w:val="auto"/>
            <w:sz w:val="22"/>
            <w:rPrChange w:id="5714" w:author="Kurt Hess" w:date="2018-02-07T09:33:00Z">
              <w:rPr/>
            </w:rPrChange>
          </w:rPr>
          <w:t xml:space="preserve">a time series for </w:t>
        </w:r>
      </w:ins>
      <w:ins w:id="5715" w:author="Kurt Hess" w:date="2018-01-28T13:36:00Z">
        <w:r w:rsidR="00A84FF4" w:rsidRPr="006A3350">
          <w:rPr>
            <w:color w:val="auto"/>
            <w:sz w:val="22"/>
            <w:rPrChange w:id="5716" w:author="Kurt Hess" w:date="2018-02-07T09:33:00Z">
              <w:rPr/>
            </w:rPrChange>
          </w:rPr>
          <w:t xml:space="preserve">one fixed </w:t>
        </w:r>
      </w:ins>
      <w:ins w:id="5717" w:author="Kurt Hess" w:date="2018-01-28T13:39:00Z">
        <w:r w:rsidR="00A84FF4" w:rsidRPr="006A3350">
          <w:rPr>
            <w:color w:val="auto"/>
            <w:sz w:val="22"/>
            <w:rPrChange w:id="5718" w:author="Kurt Hess" w:date="2018-02-07T09:33:00Z">
              <w:rPr/>
            </w:rPrChange>
          </w:rPr>
          <w:t xml:space="preserve">or moving </w:t>
        </w:r>
      </w:ins>
      <w:ins w:id="5719" w:author="Kurt Hess" w:date="2018-01-28T13:36:00Z">
        <w:r w:rsidR="00A84FF4" w:rsidRPr="006A3350">
          <w:rPr>
            <w:color w:val="auto"/>
            <w:sz w:val="22"/>
            <w:rPrChange w:id="5720" w:author="Kurt Hess" w:date="2018-02-07T09:33:00Z">
              <w:rPr/>
            </w:rPrChange>
          </w:rPr>
          <w:t>station (</w:t>
        </w:r>
      </w:ins>
      <w:ins w:id="5721" w:author="Kurt Hess" w:date="2018-01-28T13:38:00Z">
        <w:r w:rsidR="00A84FF4" w:rsidRPr="006A3350">
          <w:rPr>
            <w:rFonts w:cs="Arial"/>
            <w:i/>
            <w:color w:val="auto"/>
            <w:sz w:val="22"/>
            <w:rPrChange w:id="5722" w:author="Kurt Hess" w:date="2018-02-07T09:33:00Z">
              <w:rPr>
                <w:rFonts w:cs="Arial"/>
                <w:i/>
              </w:rPr>
            </w:rPrChange>
          </w:rPr>
          <w:t>dataCodingFormat</w:t>
        </w:r>
        <w:r w:rsidR="00A84FF4" w:rsidRPr="006A3350">
          <w:rPr>
            <w:rFonts w:cs="Arial"/>
            <w:color w:val="auto"/>
            <w:sz w:val="22"/>
            <w:rPrChange w:id="5723" w:author="Kurt Hess" w:date="2018-02-07T09:33:00Z">
              <w:rPr>
                <w:rFonts w:cs="Arial"/>
              </w:rPr>
            </w:rPrChange>
          </w:rPr>
          <w:t xml:space="preserve"> = 1 or 4</w:t>
        </w:r>
      </w:ins>
      <w:ins w:id="5724" w:author="Kurt Hess" w:date="2018-01-28T13:36:00Z">
        <w:r w:rsidR="00A84FF4" w:rsidRPr="006A3350">
          <w:rPr>
            <w:color w:val="auto"/>
            <w:sz w:val="22"/>
            <w:rPrChange w:id="5725" w:author="Kurt Hess" w:date="2018-02-07T09:33:00Z">
              <w:rPr/>
            </w:rPrChange>
          </w:rPr>
          <w:t>), or</w:t>
        </w:r>
      </w:ins>
    </w:p>
    <w:p w14:paraId="513C594E" w14:textId="77777777" w:rsidR="00A84FF4" w:rsidRPr="006A3350" w:rsidRDefault="00A84FF4">
      <w:pPr>
        <w:pStyle w:val="ListParagraph"/>
        <w:rPr>
          <w:ins w:id="5726" w:author="Kurt Hess" w:date="2018-01-28T13:36:00Z"/>
          <w:b/>
          <w:bCs/>
          <w:rPrChange w:id="5727" w:author="Kurt Hess" w:date="2018-02-07T09:33:00Z">
            <w:rPr>
              <w:ins w:id="5728" w:author="Kurt Hess" w:date="2018-01-28T13:36:00Z"/>
              <w:rFonts w:eastAsia="Calibri"/>
              <w:b w:val="0"/>
              <w:bCs w:val="0"/>
              <w:sz w:val="16"/>
              <w:szCs w:val="22"/>
              <w:lang w:val="en-US"/>
            </w:rPr>
          </w:rPrChange>
        </w:rPr>
        <w:pPrChange w:id="5729" w:author="Kurt Hess" w:date="2018-01-28T13:40:00Z">
          <w:pPr>
            <w:pStyle w:val="Heading3"/>
            <w:numPr>
              <w:ilvl w:val="0"/>
              <w:numId w:val="0"/>
            </w:numPr>
            <w:ind w:left="0" w:firstLine="0"/>
          </w:pPr>
        </w:pPrChange>
      </w:pPr>
    </w:p>
    <w:p w14:paraId="587E609B" w14:textId="3F9F0C0D" w:rsidR="00A84FF4" w:rsidRPr="006A3350" w:rsidRDefault="00A262B9">
      <w:pPr>
        <w:pStyle w:val="ListParagraph"/>
        <w:numPr>
          <w:ilvl w:val="0"/>
          <w:numId w:val="159"/>
        </w:numPr>
        <w:rPr>
          <w:ins w:id="5730" w:author="Kurt Hess" w:date="2018-01-28T13:38:00Z"/>
          <w:b/>
          <w:bCs/>
          <w:rPrChange w:id="5731" w:author="Kurt Hess" w:date="2018-02-07T09:33:00Z">
            <w:rPr>
              <w:ins w:id="5732" w:author="Kurt Hess" w:date="2018-01-28T13:38:00Z"/>
              <w:rFonts w:eastAsia="Calibri"/>
              <w:b w:val="0"/>
              <w:bCs w:val="0"/>
              <w:sz w:val="16"/>
              <w:szCs w:val="22"/>
              <w:lang w:val="en-US"/>
            </w:rPr>
          </w:rPrChange>
        </w:rPr>
        <w:pPrChange w:id="5733" w:author="Kurt Hess" w:date="2018-01-28T13:38:00Z">
          <w:pPr>
            <w:pStyle w:val="Heading3"/>
            <w:numPr>
              <w:ilvl w:val="0"/>
              <w:numId w:val="0"/>
            </w:numPr>
            <w:ind w:left="0" w:firstLine="0"/>
          </w:pPr>
        </w:pPrChange>
      </w:pPr>
      <w:ins w:id="5734" w:author="Kurt Hess" w:date="2018-01-28T13:36:00Z">
        <w:r w:rsidRPr="006A3350">
          <w:rPr>
            <w:color w:val="auto"/>
            <w:sz w:val="22"/>
            <w:rPrChange w:id="5735" w:author="Kurt Hess" w:date="2018-02-07T09:33:00Z">
              <w:rPr/>
            </w:rPrChange>
          </w:rPr>
          <w:t>I</w:t>
        </w:r>
        <w:r w:rsidR="00A84FF4" w:rsidRPr="006A3350">
          <w:rPr>
            <w:color w:val="auto"/>
            <w:sz w:val="22"/>
            <w:rPrChange w:id="5736" w:author="Kurt Hess" w:date="2018-02-07T09:33:00Z">
              <w:rPr/>
            </w:rPrChange>
          </w:rPr>
          <w:t xml:space="preserve">n an array of values at one </w:t>
        </w:r>
      </w:ins>
      <w:ins w:id="5737" w:author="Kurt Hess" w:date="2018-01-28T13:38:00Z">
        <w:r w:rsidR="00A84FF4" w:rsidRPr="006A3350">
          <w:rPr>
            <w:color w:val="auto"/>
            <w:sz w:val="22"/>
            <w:rPrChange w:id="5738" w:author="Kurt Hess" w:date="2018-02-07T09:33:00Z">
              <w:rPr/>
            </w:rPrChange>
          </w:rPr>
          <w:t>specific</w:t>
        </w:r>
      </w:ins>
      <w:ins w:id="5739" w:author="Kurt Hess" w:date="2018-01-28T13:36:00Z">
        <w:r w:rsidR="00A84FF4" w:rsidRPr="006A3350">
          <w:rPr>
            <w:color w:val="auto"/>
            <w:sz w:val="22"/>
            <w:rPrChange w:id="5740" w:author="Kurt Hess" w:date="2018-02-07T09:33:00Z">
              <w:rPr/>
            </w:rPrChange>
          </w:rPr>
          <w:t xml:space="preserve"> </w:t>
        </w:r>
      </w:ins>
      <w:ins w:id="5741" w:author="Kurt Hess" w:date="2018-01-28T13:38:00Z">
        <w:r w:rsidR="00A84FF4" w:rsidRPr="006A3350">
          <w:rPr>
            <w:color w:val="auto"/>
            <w:sz w:val="22"/>
            <w:rPrChange w:id="5742" w:author="Kurt Hess" w:date="2018-02-07T09:33:00Z">
              <w:rPr/>
            </w:rPrChange>
          </w:rPr>
          <w:t>time</w:t>
        </w:r>
      </w:ins>
      <w:ins w:id="5743" w:author="Kurt Hess" w:date="2018-01-28T13:39:00Z">
        <w:r w:rsidR="00A84FF4" w:rsidRPr="006A3350">
          <w:rPr>
            <w:color w:val="auto"/>
            <w:sz w:val="22"/>
            <w:rPrChange w:id="5744" w:author="Kurt Hess" w:date="2018-02-07T09:33:00Z">
              <w:rPr/>
            </w:rPrChange>
          </w:rPr>
          <w:t xml:space="preserve"> </w:t>
        </w:r>
      </w:ins>
      <w:ins w:id="5745" w:author="Kurt Hess" w:date="2018-01-28T13:38:00Z">
        <w:r w:rsidR="00A84FF4" w:rsidRPr="006A3350">
          <w:rPr>
            <w:color w:val="auto"/>
            <w:sz w:val="22"/>
            <w:rPrChange w:id="5746" w:author="Kurt Hess" w:date="2018-02-07T09:33:00Z">
              <w:rPr/>
            </w:rPrChange>
          </w:rPr>
          <w:t>(</w:t>
        </w:r>
      </w:ins>
      <w:ins w:id="5747" w:author="Kurt Hess" w:date="2018-01-28T13:39:00Z">
        <w:r w:rsidR="00A84FF4" w:rsidRPr="006A3350">
          <w:rPr>
            <w:rFonts w:cs="Arial"/>
            <w:i/>
            <w:color w:val="auto"/>
            <w:sz w:val="22"/>
            <w:rPrChange w:id="5748" w:author="Kurt Hess" w:date="2018-02-07T09:33:00Z">
              <w:rPr>
                <w:rFonts w:cs="Arial"/>
                <w:i/>
              </w:rPr>
            </w:rPrChange>
          </w:rPr>
          <w:t>dataCodingFormat</w:t>
        </w:r>
        <w:r w:rsidR="00A84FF4" w:rsidRPr="006A3350">
          <w:rPr>
            <w:rFonts w:cs="Arial"/>
            <w:color w:val="auto"/>
            <w:sz w:val="22"/>
            <w:rPrChange w:id="5749" w:author="Kurt Hess" w:date="2018-02-07T09:33:00Z">
              <w:rPr>
                <w:rFonts w:cs="Arial"/>
              </w:rPr>
            </w:rPrChange>
          </w:rPr>
          <w:t xml:space="preserve"> = 2 or 3</w:t>
        </w:r>
      </w:ins>
      <w:ins w:id="5750" w:author="Kurt Hess" w:date="2018-01-28T13:38:00Z">
        <w:r w:rsidR="00A84FF4" w:rsidRPr="006A3350">
          <w:rPr>
            <w:color w:val="auto"/>
            <w:sz w:val="22"/>
            <w:rPrChange w:id="5751" w:author="Kurt Hess" w:date="2018-02-07T09:33:00Z">
              <w:rPr/>
            </w:rPrChange>
          </w:rPr>
          <w:t>).</w:t>
        </w:r>
      </w:ins>
    </w:p>
    <w:p w14:paraId="38E7B8A3" w14:textId="01F4A304" w:rsidR="007A4A53" w:rsidRPr="0013354F" w:rsidRDefault="007A4A53">
      <w:pPr>
        <w:rPr>
          <w:ins w:id="5752" w:author="Kurt Hess" w:date="2018-01-28T13:36:00Z"/>
        </w:rPr>
        <w:pPrChange w:id="5753" w:author="Kurt Hess" w:date="2018-01-28T13:29:00Z">
          <w:pPr>
            <w:pStyle w:val="Heading3"/>
            <w:numPr>
              <w:ilvl w:val="0"/>
              <w:numId w:val="0"/>
            </w:numPr>
            <w:ind w:left="0" w:firstLine="0"/>
          </w:pPr>
        </w:pPrChange>
      </w:pPr>
    </w:p>
    <w:p w14:paraId="5382F4B4" w14:textId="77777777" w:rsidR="00A84FF4" w:rsidRDefault="007A4A53">
      <w:pPr>
        <w:rPr>
          <w:ins w:id="5754" w:author="Kurt Hess" w:date="2018-01-28T13:43:00Z"/>
        </w:rPr>
        <w:pPrChange w:id="5755" w:author="Kurt Hess" w:date="2018-01-28T13:29:00Z">
          <w:pPr>
            <w:pStyle w:val="Heading3"/>
            <w:numPr>
              <w:ilvl w:val="0"/>
              <w:numId w:val="0"/>
            </w:numPr>
            <w:ind w:left="0" w:firstLine="0"/>
          </w:pPr>
        </w:pPrChange>
      </w:pPr>
      <w:moveTo w:id="5756" w:author="Kurt Hess" w:date="2018-01-28T13:28:00Z">
        <w:r>
          <w:rPr>
            <w:sz w:val="22"/>
          </w:rPr>
          <w:t xml:space="preserve">The Groups are numbered 1, 2, etc., up to the maximum number of Groups, </w:t>
        </w:r>
        <w:r w:rsidRPr="002D55AE">
          <w:rPr>
            <w:i/>
            <w:sz w:val="22"/>
          </w:rPr>
          <w:t>numGRP</w:t>
        </w:r>
        <w:r>
          <w:rPr>
            <w:sz w:val="22"/>
          </w:rPr>
          <w:t xml:space="preserve">. </w:t>
        </w:r>
      </w:moveTo>
    </w:p>
    <w:p w14:paraId="24128320" w14:textId="77777777" w:rsidR="00166251" w:rsidRPr="0013354F" w:rsidRDefault="00166251">
      <w:pPr>
        <w:rPr>
          <w:ins w:id="5757" w:author="Kurt Hess" w:date="2018-01-28T13:47:00Z"/>
        </w:rPr>
        <w:pPrChange w:id="5758" w:author="Kurt Hess" w:date="2018-01-28T13:49:00Z">
          <w:pPr>
            <w:pStyle w:val="Heading3"/>
            <w:numPr>
              <w:ilvl w:val="0"/>
              <w:numId w:val="0"/>
            </w:numPr>
            <w:ind w:left="0" w:firstLine="0"/>
          </w:pPr>
        </w:pPrChange>
      </w:pPr>
    </w:p>
    <w:p w14:paraId="4727D6B3" w14:textId="3465E06D" w:rsidR="00166251" w:rsidRPr="006A3350" w:rsidRDefault="007A4A53">
      <w:pPr>
        <w:pStyle w:val="ListParagraph"/>
        <w:numPr>
          <w:ilvl w:val="0"/>
          <w:numId w:val="182"/>
        </w:numPr>
        <w:rPr>
          <w:ins w:id="5759" w:author="Kurt Hess" w:date="2018-01-28T13:48:00Z"/>
          <w:b/>
          <w:bCs/>
          <w:rPrChange w:id="5760" w:author="Kurt Hess" w:date="2018-02-07T09:33:00Z">
            <w:rPr>
              <w:ins w:id="5761" w:author="Kurt Hess" w:date="2018-01-28T13:48:00Z"/>
              <w:rFonts w:eastAsia="Calibri"/>
              <w:b w:val="0"/>
              <w:bCs w:val="0"/>
              <w:sz w:val="16"/>
              <w:szCs w:val="22"/>
              <w:lang w:val="en-US"/>
            </w:rPr>
          </w:rPrChange>
        </w:rPr>
        <w:pPrChange w:id="5762" w:author="Kurt Hess" w:date="2018-02-07T09:34:00Z">
          <w:pPr>
            <w:pStyle w:val="Heading3"/>
            <w:numPr>
              <w:ilvl w:val="0"/>
              <w:numId w:val="0"/>
            </w:numPr>
            <w:ind w:left="0" w:firstLine="0"/>
          </w:pPr>
        </w:pPrChange>
      </w:pPr>
      <w:moveTo w:id="5763" w:author="Kurt Hess" w:date="2018-01-28T13:28:00Z">
        <w:r w:rsidRPr="006A3350">
          <w:rPr>
            <w:color w:val="auto"/>
            <w:sz w:val="22"/>
            <w:rPrChange w:id="5764" w:author="Kurt Hess" w:date="2018-02-07T09:33:00Z">
              <w:rPr/>
            </w:rPrChange>
          </w:rPr>
          <w:t xml:space="preserve">For fixed station data, the number of Groups </w:t>
        </w:r>
        <w:del w:id="5765" w:author="Kurt Hess" w:date="2018-01-28T13:40:00Z">
          <w:r w:rsidRPr="006A3350" w:rsidDel="00A84FF4">
            <w:rPr>
              <w:color w:val="auto"/>
              <w:sz w:val="22"/>
              <w:rPrChange w:id="5766" w:author="Kurt Hess" w:date="2018-02-07T09:33:00Z">
                <w:rPr/>
              </w:rPrChange>
            </w:rPr>
            <w:delText>is</w:delText>
          </w:r>
        </w:del>
      </w:moveTo>
      <w:ins w:id="5767" w:author="Kurt Hess" w:date="2018-01-28T13:40:00Z">
        <w:r w:rsidR="00A84FF4" w:rsidRPr="006A3350">
          <w:rPr>
            <w:color w:val="auto"/>
            <w:sz w:val="22"/>
            <w:rPrChange w:id="5768" w:author="Kurt Hess" w:date="2018-02-07T09:33:00Z">
              <w:rPr/>
            </w:rPrChange>
          </w:rPr>
          <w:t>equals</w:t>
        </w:r>
      </w:ins>
      <w:moveTo w:id="5769" w:author="Kurt Hess" w:date="2018-01-28T13:28:00Z">
        <w:r w:rsidRPr="006A3350">
          <w:rPr>
            <w:color w:val="auto"/>
            <w:sz w:val="22"/>
            <w:rPrChange w:id="5770" w:author="Kurt Hess" w:date="2018-02-07T09:33:00Z">
              <w:rPr/>
            </w:rPrChange>
          </w:rPr>
          <w:t xml:space="preserve"> the number of stations</w:t>
        </w:r>
      </w:moveTo>
      <w:ins w:id="5771" w:author="Kurt Hess" w:date="2018-01-28T13:51:00Z">
        <w:r w:rsidR="00166251" w:rsidRPr="006A3350">
          <w:rPr>
            <w:color w:val="auto"/>
            <w:sz w:val="22"/>
            <w:rPrChange w:id="5772" w:author="Kurt Hess" w:date="2018-02-07T09:33:00Z">
              <w:rPr/>
            </w:rPrChange>
          </w:rPr>
          <w:t>,</w:t>
        </w:r>
      </w:ins>
      <w:moveTo w:id="5773" w:author="Kurt Hess" w:date="2018-01-28T13:28:00Z">
        <w:del w:id="5774" w:author="Kurt Hess" w:date="2018-01-28T13:51:00Z">
          <w:r w:rsidRPr="006A3350" w:rsidDel="00166251">
            <w:rPr>
              <w:color w:val="auto"/>
              <w:sz w:val="22"/>
              <w:rPrChange w:id="5775" w:author="Kurt Hess" w:date="2018-02-07T09:33:00Z">
                <w:rPr/>
              </w:rPrChange>
            </w:rPr>
            <w:delText xml:space="preserve">. </w:delText>
          </w:r>
        </w:del>
      </w:moveTo>
    </w:p>
    <w:p w14:paraId="225581FB" w14:textId="77777777" w:rsidR="00166251" w:rsidRPr="006A3350" w:rsidRDefault="00166251">
      <w:pPr>
        <w:pStyle w:val="ListParagraph"/>
        <w:ind w:left="0"/>
        <w:rPr>
          <w:ins w:id="5776" w:author="Kurt Hess" w:date="2018-01-28T13:48:00Z"/>
          <w:b/>
          <w:bCs/>
          <w:rPrChange w:id="5777" w:author="Kurt Hess" w:date="2018-02-07T09:33:00Z">
            <w:rPr>
              <w:ins w:id="5778" w:author="Kurt Hess" w:date="2018-01-28T13:48:00Z"/>
              <w:rFonts w:eastAsia="Calibri"/>
              <w:b w:val="0"/>
              <w:bCs w:val="0"/>
              <w:sz w:val="16"/>
              <w:szCs w:val="22"/>
              <w:lang w:val="en-US"/>
            </w:rPr>
          </w:rPrChange>
        </w:rPr>
        <w:pPrChange w:id="5779" w:author="Kurt Hess" w:date="2018-01-28T13:49:00Z">
          <w:pPr>
            <w:pStyle w:val="Heading3"/>
            <w:numPr>
              <w:ilvl w:val="0"/>
              <w:numId w:val="0"/>
            </w:numPr>
            <w:ind w:left="0" w:firstLine="0"/>
          </w:pPr>
        </w:pPrChange>
      </w:pPr>
    </w:p>
    <w:p w14:paraId="1E0E6B8B" w14:textId="23B06719" w:rsidR="00166251" w:rsidRPr="006A3350" w:rsidRDefault="007A4A53">
      <w:pPr>
        <w:pStyle w:val="ListParagraph"/>
        <w:numPr>
          <w:ilvl w:val="0"/>
          <w:numId w:val="182"/>
        </w:numPr>
        <w:rPr>
          <w:ins w:id="5780" w:author="Kurt Hess" w:date="2018-01-28T13:48:00Z"/>
          <w:b/>
          <w:bCs/>
          <w:rPrChange w:id="5781" w:author="Kurt Hess" w:date="2018-02-07T09:33:00Z">
            <w:rPr>
              <w:ins w:id="5782" w:author="Kurt Hess" w:date="2018-01-28T13:48:00Z"/>
              <w:rFonts w:eastAsia="Calibri"/>
              <w:b w:val="0"/>
              <w:bCs w:val="0"/>
              <w:sz w:val="16"/>
              <w:szCs w:val="22"/>
              <w:lang w:val="en-US"/>
            </w:rPr>
          </w:rPrChange>
        </w:rPr>
        <w:pPrChange w:id="5783" w:author="Kurt Hess" w:date="2018-02-07T09:34:00Z">
          <w:pPr>
            <w:pStyle w:val="Heading3"/>
            <w:numPr>
              <w:ilvl w:val="0"/>
              <w:numId w:val="0"/>
            </w:numPr>
            <w:ind w:left="0" w:firstLine="0"/>
          </w:pPr>
        </w:pPrChange>
      </w:pPr>
      <w:moveTo w:id="5784" w:author="Kurt Hess" w:date="2018-01-28T13:28:00Z">
        <w:r w:rsidRPr="006A3350">
          <w:rPr>
            <w:color w:val="auto"/>
            <w:sz w:val="22"/>
            <w:rPrChange w:id="5785" w:author="Kurt Hess" w:date="2018-02-07T09:33:00Z">
              <w:rPr/>
            </w:rPrChange>
          </w:rPr>
          <w:t>For regular and ungeorectified grids, the number of Groups is the number of time records</w:t>
        </w:r>
      </w:moveTo>
      <w:ins w:id="5786" w:author="Kurt Hess" w:date="2018-01-28T13:51:00Z">
        <w:r w:rsidR="00166251" w:rsidRPr="006A3350">
          <w:rPr>
            <w:color w:val="auto"/>
            <w:sz w:val="22"/>
            <w:rPrChange w:id="5787" w:author="Kurt Hess" w:date="2018-02-07T09:33:00Z">
              <w:rPr/>
            </w:rPrChange>
          </w:rPr>
          <w:t>,</w:t>
        </w:r>
      </w:ins>
      <w:moveTo w:id="5788" w:author="Kurt Hess" w:date="2018-01-28T13:28:00Z">
        <w:del w:id="5789" w:author="Kurt Hess" w:date="2018-01-28T13:51:00Z">
          <w:r w:rsidRPr="006A3350" w:rsidDel="00166251">
            <w:rPr>
              <w:color w:val="auto"/>
              <w:sz w:val="22"/>
              <w:rPrChange w:id="5790" w:author="Kurt Hess" w:date="2018-02-07T09:33:00Z">
                <w:rPr/>
              </w:rPrChange>
            </w:rPr>
            <w:delText xml:space="preserve">. </w:delText>
          </w:r>
        </w:del>
      </w:moveTo>
    </w:p>
    <w:p w14:paraId="74280470" w14:textId="2F0D3AF3" w:rsidR="007A4A53" w:rsidRPr="006A3350" w:rsidDel="00166251" w:rsidRDefault="007A4A53">
      <w:pPr>
        <w:pStyle w:val="ListParagraph"/>
        <w:numPr>
          <w:ilvl w:val="0"/>
          <w:numId w:val="173"/>
        </w:numPr>
        <w:ind w:left="288"/>
        <w:rPr>
          <w:del w:id="5791" w:author="Kurt Hess" w:date="2018-01-28T13:29:00Z"/>
          <w:sz w:val="22"/>
        </w:rPr>
        <w:pPrChange w:id="5792" w:author="Kurt Hess" w:date="2018-01-28T13:50:00Z">
          <w:pPr/>
        </w:pPrChange>
      </w:pPr>
      <w:moveTo w:id="5793" w:author="Kurt Hess" w:date="2018-01-28T13:28:00Z">
        <w:del w:id="5794" w:author="Kurt Hess" w:date="2018-01-28T13:51:00Z">
          <w:r w:rsidRPr="006A3350" w:rsidDel="00166251">
            <w:rPr>
              <w:sz w:val="22"/>
            </w:rPr>
            <w:delText>For moving platform data, aside from Group XY, there is only one Group, corresponding to a single drifter; additional drifters can be accommodated in additional data products.</w:delText>
          </w:r>
        </w:del>
      </w:moveTo>
    </w:p>
    <w:p w14:paraId="3C8250E3" w14:textId="77777777" w:rsidR="00166251" w:rsidRPr="006A3350" w:rsidRDefault="00166251">
      <w:pPr>
        <w:pStyle w:val="ListParagraph"/>
        <w:ind w:left="288"/>
        <w:rPr>
          <w:ins w:id="5795" w:author="Kurt Hess" w:date="2018-01-28T13:51:00Z"/>
          <w:b/>
          <w:bCs/>
          <w:rPrChange w:id="5796" w:author="Kurt Hess" w:date="2018-02-07T09:33:00Z">
            <w:rPr>
              <w:ins w:id="5797" w:author="Kurt Hess" w:date="2018-01-28T13:51:00Z"/>
              <w:rFonts w:eastAsia="Calibri"/>
              <w:b w:val="0"/>
              <w:bCs w:val="0"/>
              <w:sz w:val="16"/>
              <w:szCs w:val="22"/>
              <w:lang w:val="en-US"/>
            </w:rPr>
          </w:rPrChange>
        </w:rPr>
        <w:pPrChange w:id="5798" w:author="Kurt Hess" w:date="2018-01-28T13:50:00Z">
          <w:pPr>
            <w:pStyle w:val="Heading3"/>
            <w:numPr>
              <w:ilvl w:val="0"/>
              <w:numId w:val="0"/>
            </w:numPr>
            <w:ind w:left="0" w:firstLine="0"/>
          </w:pPr>
        </w:pPrChange>
      </w:pPr>
    </w:p>
    <w:p w14:paraId="7B45705C" w14:textId="66B0FB32" w:rsidR="00166251" w:rsidRPr="006A3350" w:rsidRDefault="00166251">
      <w:pPr>
        <w:pStyle w:val="ListParagraph"/>
        <w:numPr>
          <w:ilvl w:val="0"/>
          <w:numId w:val="182"/>
        </w:numPr>
        <w:rPr>
          <w:ins w:id="5799" w:author="Kurt Hess" w:date="2018-01-28T13:51:00Z"/>
          <w:moveTo w:id="5800" w:author="Kurt Hess" w:date="2018-01-28T13:28:00Z"/>
          <w:sz w:val="22"/>
          <w:rPrChange w:id="5801" w:author="Kurt Hess" w:date="2018-02-07T09:33:00Z">
            <w:rPr>
              <w:ins w:id="5802" w:author="Kurt Hess" w:date="2018-01-28T13:51:00Z"/>
              <w:moveTo w:id="5803" w:author="Kurt Hess" w:date="2018-01-28T13:28:00Z"/>
            </w:rPr>
          </w:rPrChange>
        </w:rPr>
        <w:pPrChange w:id="5804" w:author="Kurt Hess" w:date="2018-02-07T09:34:00Z">
          <w:pPr/>
        </w:pPrChange>
      </w:pPr>
      <w:ins w:id="5805" w:author="Kurt Hess" w:date="2018-01-28T13:51:00Z">
        <w:r w:rsidRPr="006A3350">
          <w:rPr>
            <w:color w:val="auto"/>
            <w:sz w:val="22"/>
          </w:rPr>
          <w:t xml:space="preserve"> For moving </w:t>
        </w:r>
        <w:r w:rsidR="00FE3E61">
          <w:rPr>
            <w:color w:val="auto"/>
            <w:sz w:val="22"/>
          </w:rPr>
          <w:t>platform data, aside from Group_</w:t>
        </w:r>
        <w:r w:rsidRPr="006A3350">
          <w:rPr>
            <w:color w:val="auto"/>
            <w:sz w:val="22"/>
          </w:rPr>
          <w:t>XY, there is only one Group, corresponding to a single drifter; additional drifters can be accommodated in additional data products.</w:t>
        </w:r>
      </w:ins>
    </w:p>
    <w:moveToRangeEnd w:id="5702"/>
    <w:p w14:paraId="28517D5D" w14:textId="77777777" w:rsidR="007A4A53" w:rsidRPr="001B6A8A" w:rsidRDefault="007A4A53">
      <w:pPr>
        <w:pStyle w:val="ListParagraph"/>
        <w:rPr>
          <w:ins w:id="5806" w:author="Kurt Hess" w:date="2018-01-28T13:28:00Z"/>
        </w:rPr>
        <w:pPrChange w:id="5807" w:author="Kurt Hess" w:date="2018-01-28T13:52:00Z">
          <w:pPr>
            <w:pStyle w:val="Heading3"/>
            <w:numPr>
              <w:ilvl w:val="0"/>
              <w:numId w:val="0"/>
            </w:numPr>
            <w:ind w:left="0" w:firstLine="0"/>
          </w:pPr>
        </w:pPrChange>
      </w:pPr>
    </w:p>
    <w:p w14:paraId="243F72B7" w14:textId="721006C3" w:rsidR="008F1ACC" w:rsidRDefault="007A4A53">
      <w:pPr>
        <w:pStyle w:val="Heading3"/>
        <w:numPr>
          <w:ilvl w:val="0"/>
          <w:numId w:val="0"/>
        </w:numPr>
      </w:pPr>
      <w:bookmarkStart w:id="5808" w:name="_Toc506532244"/>
      <w:ins w:id="5809" w:author="Kurt Hess" w:date="2018-01-28T13:28:00Z">
        <w:r>
          <w:t xml:space="preserve">10.2.5 </w:t>
        </w:r>
      </w:ins>
      <w:ins w:id="5810" w:author="Kurt Hess" w:date="2018-01-28T07:57:00Z">
        <w:r w:rsidR="003034E9">
          <w:t xml:space="preserve">Summary of </w:t>
        </w:r>
      </w:ins>
      <w:r w:rsidR="008F1ACC" w:rsidRPr="000D28AF">
        <w:t>Generalized Dimension</w:t>
      </w:r>
      <w:r w:rsidR="008F1ACC" w:rsidRPr="00FB55AE">
        <w:t>s</w:t>
      </w:r>
      <w:bookmarkEnd w:id="5808"/>
    </w:p>
    <w:p w14:paraId="312090C7" w14:textId="77777777" w:rsidR="00C20E99" w:rsidRDefault="00C20E99" w:rsidP="005C528E">
      <w:pPr>
        <w:rPr>
          <w:sz w:val="22"/>
        </w:rPr>
      </w:pPr>
      <w:r>
        <w:rPr>
          <w:sz w:val="22"/>
        </w:rPr>
        <w:t>To summarize, for non-regularly gridded data only, there is a</w:t>
      </w:r>
      <w:r w:rsidR="00A16918">
        <w:rPr>
          <w:sz w:val="22"/>
        </w:rPr>
        <w:t>n</w:t>
      </w:r>
      <w:r>
        <w:rPr>
          <w:sz w:val="22"/>
        </w:rPr>
        <w:t xml:space="preserve"> </w:t>
      </w:r>
      <w:r w:rsidR="00A16918">
        <w:rPr>
          <w:sz w:val="22"/>
        </w:rPr>
        <w:t xml:space="preserve">initial </w:t>
      </w:r>
      <w:r>
        <w:rPr>
          <w:sz w:val="22"/>
        </w:rPr>
        <w:t xml:space="preserve">Group with X and Y position, stored in one-dimensional arrays of size </w:t>
      </w:r>
      <w:r w:rsidRPr="00FE0900">
        <w:rPr>
          <w:i/>
          <w:sz w:val="22"/>
        </w:rPr>
        <w:t>numPOS</w:t>
      </w:r>
      <w:r>
        <w:rPr>
          <w:sz w:val="22"/>
        </w:rPr>
        <w:t xml:space="preserve">. Following that, there are </w:t>
      </w:r>
      <w:r w:rsidR="00A16918">
        <w:rPr>
          <w:sz w:val="22"/>
        </w:rPr>
        <w:t xml:space="preserve">data </w:t>
      </w:r>
      <w:r>
        <w:rPr>
          <w:sz w:val="22"/>
        </w:rPr>
        <w:t>Groups containing the speed and direction data</w:t>
      </w:r>
      <w:r w:rsidR="00A16918">
        <w:rPr>
          <w:sz w:val="22"/>
        </w:rPr>
        <w:t>, which</w:t>
      </w:r>
      <w:r>
        <w:rPr>
          <w:sz w:val="22"/>
        </w:rPr>
        <w:t xml:space="preserve"> are stor</w:t>
      </w:r>
      <w:r w:rsidR="00A16918">
        <w:rPr>
          <w:sz w:val="22"/>
        </w:rPr>
        <w:t>ed in two-dimensional arrays of s</w:t>
      </w:r>
      <w:r>
        <w:rPr>
          <w:sz w:val="22"/>
        </w:rPr>
        <w:t xml:space="preserve">ize </w:t>
      </w:r>
      <w:r w:rsidRPr="00FE0900">
        <w:rPr>
          <w:i/>
          <w:sz w:val="22"/>
        </w:rPr>
        <w:t>numROWS</w:t>
      </w:r>
      <w:r>
        <w:rPr>
          <w:sz w:val="22"/>
        </w:rPr>
        <w:t xml:space="preserve"> by </w:t>
      </w:r>
      <w:r w:rsidRPr="00FE0900">
        <w:rPr>
          <w:i/>
          <w:sz w:val="22"/>
        </w:rPr>
        <w:t>numCOLS</w:t>
      </w:r>
      <w:r>
        <w:rPr>
          <w:sz w:val="22"/>
        </w:rPr>
        <w:t xml:space="preserve">. The total number of </w:t>
      </w:r>
      <w:r w:rsidR="00A16918">
        <w:rPr>
          <w:sz w:val="22"/>
        </w:rPr>
        <w:t xml:space="preserve">data Groups is </w:t>
      </w:r>
      <w:r w:rsidR="00A16918" w:rsidRPr="00FE0900">
        <w:rPr>
          <w:i/>
          <w:sz w:val="22"/>
        </w:rPr>
        <w:t>numGRPS</w:t>
      </w:r>
      <w:r w:rsidR="00A16918">
        <w:rPr>
          <w:sz w:val="22"/>
        </w:rPr>
        <w:t>.</w:t>
      </w:r>
    </w:p>
    <w:p w14:paraId="495EE1E8" w14:textId="77777777" w:rsidR="00C20E99" w:rsidRDefault="00C20E99" w:rsidP="005C528E">
      <w:pPr>
        <w:rPr>
          <w:sz w:val="22"/>
        </w:rPr>
      </w:pPr>
    </w:p>
    <w:p w14:paraId="580D6349" w14:textId="45F02B3B" w:rsidR="00D750C6" w:rsidRDefault="00C43000" w:rsidP="005C528E">
      <w:pPr>
        <w:rPr>
          <w:sz w:val="22"/>
        </w:rPr>
      </w:pPr>
      <w:r>
        <w:rPr>
          <w:sz w:val="22"/>
        </w:rPr>
        <w:t>The four</w:t>
      </w:r>
      <w:r w:rsidR="00D750C6">
        <w:rPr>
          <w:sz w:val="22"/>
        </w:rPr>
        <w:t xml:space="preserve"> variables that </w:t>
      </w:r>
      <w:r w:rsidR="00CB23A7">
        <w:rPr>
          <w:sz w:val="22"/>
        </w:rPr>
        <w:t xml:space="preserve">determine </w:t>
      </w:r>
      <w:r w:rsidR="00D750C6">
        <w:rPr>
          <w:sz w:val="22"/>
        </w:rPr>
        <w:t xml:space="preserve">the array sizes </w:t>
      </w:r>
      <w:r w:rsidR="00A16918">
        <w:rPr>
          <w:sz w:val="22"/>
        </w:rPr>
        <w:t>(</w:t>
      </w:r>
      <w:r w:rsidR="00A16918" w:rsidRPr="003D187B">
        <w:rPr>
          <w:i/>
          <w:sz w:val="22"/>
        </w:rPr>
        <w:t>numROWS</w:t>
      </w:r>
      <w:r w:rsidR="00A16918">
        <w:rPr>
          <w:sz w:val="22"/>
        </w:rPr>
        <w:t xml:space="preserve">, </w:t>
      </w:r>
      <w:r w:rsidR="00A16918" w:rsidRPr="003D187B">
        <w:rPr>
          <w:i/>
          <w:sz w:val="22"/>
        </w:rPr>
        <w:t>numCOLS</w:t>
      </w:r>
      <w:r w:rsidR="00A16918">
        <w:rPr>
          <w:sz w:val="22"/>
        </w:rPr>
        <w:t>.</w:t>
      </w:r>
      <w:r w:rsidR="00A16918" w:rsidRPr="00A16918">
        <w:rPr>
          <w:i/>
          <w:sz w:val="22"/>
        </w:rPr>
        <w:t xml:space="preserve"> </w:t>
      </w:r>
      <w:r w:rsidR="00A16918" w:rsidRPr="003D187B">
        <w:rPr>
          <w:i/>
          <w:sz w:val="22"/>
        </w:rPr>
        <w:t>numPOS</w:t>
      </w:r>
      <w:r w:rsidR="00A16918">
        <w:rPr>
          <w:i/>
          <w:sz w:val="22"/>
        </w:rPr>
        <w:t xml:space="preserve">, </w:t>
      </w:r>
      <w:r w:rsidR="00A16918" w:rsidRPr="00FE0900">
        <w:rPr>
          <w:sz w:val="22"/>
        </w:rPr>
        <w:t xml:space="preserve">and </w:t>
      </w:r>
      <w:r w:rsidR="00A16918">
        <w:rPr>
          <w:i/>
          <w:sz w:val="22"/>
        </w:rPr>
        <w:t>numGRPS)</w:t>
      </w:r>
      <w:r w:rsidR="00A16918">
        <w:rPr>
          <w:sz w:val="22"/>
        </w:rPr>
        <w:t xml:space="preserve"> </w:t>
      </w:r>
      <w:r w:rsidR="00D750C6">
        <w:rPr>
          <w:sz w:val="22"/>
        </w:rPr>
        <w:t>are different, depending upon which coding format is used. The</w:t>
      </w:r>
      <w:r w:rsidR="00A16918">
        <w:rPr>
          <w:sz w:val="22"/>
        </w:rPr>
        <w:t>ir</w:t>
      </w:r>
      <w:r w:rsidR="00D750C6">
        <w:rPr>
          <w:sz w:val="22"/>
        </w:rPr>
        <w:t xml:space="preserve"> descriptions are given in Table 10.</w:t>
      </w:r>
      <w:ins w:id="5811" w:author="Kurt Hess" w:date="2018-01-28T13:41:00Z">
        <w:r w:rsidR="00A84FF4">
          <w:rPr>
            <w:sz w:val="22"/>
          </w:rPr>
          <w:t>3</w:t>
        </w:r>
      </w:ins>
      <w:del w:id="5812" w:author="Kurt Hess" w:date="2018-01-28T13:41:00Z">
        <w:r w:rsidR="00D750C6" w:rsidDel="00A84FF4">
          <w:rPr>
            <w:sz w:val="22"/>
          </w:rPr>
          <w:delText>2</w:delText>
        </w:r>
      </w:del>
      <w:r w:rsidR="00D750C6">
        <w:rPr>
          <w:sz w:val="22"/>
        </w:rPr>
        <w:t>.</w:t>
      </w:r>
    </w:p>
    <w:p w14:paraId="14A6D7D7" w14:textId="442D105F" w:rsidR="008F45D0" w:rsidRDefault="008F45D0" w:rsidP="0012707B">
      <w:pPr>
        <w:rPr>
          <w:ins w:id="5813" w:author="Kurt Hess" w:date="2018-01-28T13:52:00Z"/>
          <w:sz w:val="22"/>
        </w:rPr>
      </w:pPr>
    </w:p>
    <w:p w14:paraId="0FD9E35B" w14:textId="77777777" w:rsidR="00166251" w:rsidRDefault="00166251" w:rsidP="0012707B">
      <w:pPr>
        <w:rPr>
          <w:sz w:val="22"/>
        </w:rPr>
      </w:pPr>
    </w:p>
    <w:p w14:paraId="5FB3114B" w14:textId="1CCD659C" w:rsidR="003E70D8" w:rsidRPr="002909E5" w:rsidRDefault="008F45D0" w:rsidP="002909E5">
      <w:pPr>
        <w:jc w:val="center"/>
        <w:rPr>
          <w:sz w:val="20"/>
          <w:szCs w:val="20"/>
        </w:rPr>
      </w:pPr>
      <w:r w:rsidRPr="002D55AE">
        <w:rPr>
          <w:sz w:val="20"/>
          <w:szCs w:val="20"/>
        </w:rPr>
        <w:t>Table 10.</w:t>
      </w:r>
      <w:ins w:id="5814" w:author="Kurt Hess" w:date="2018-01-28T13:41:00Z">
        <w:r w:rsidR="00A84FF4">
          <w:rPr>
            <w:sz w:val="20"/>
            <w:szCs w:val="20"/>
          </w:rPr>
          <w:t>3</w:t>
        </w:r>
      </w:ins>
      <w:del w:id="5815" w:author="Kurt Hess" w:date="2018-01-28T13:41:00Z">
        <w:r w:rsidRPr="002D55AE" w:rsidDel="00A84FF4">
          <w:rPr>
            <w:sz w:val="20"/>
            <w:szCs w:val="20"/>
          </w:rPr>
          <w:delText>2</w:delText>
        </w:r>
      </w:del>
      <w:r w:rsidRPr="002D55AE">
        <w:rPr>
          <w:sz w:val="20"/>
          <w:szCs w:val="20"/>
        </w:rPr>
        <w:t xml:space="preserve"> </w:t>
      </w:r>
      <w:r w:rsidR="00D96FA0">
        <w:rPr>
          <w:sz w:val="20"/>
          <w:szCs w:val="20"/>
        </w:rPr>
        <w:t>– The array dimensions used in the data product.</w:t>
      </w:r>
    </w:p>
    <w:tbl>
      <w:tblPr>
        <w:tblpPr w:leftFromText="180" w:rightFromText="180" w:vertAnchor="text" w:horzAnchor="margin" w:tblpY="68"/>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792"/>
        <w:gridCol w:w="1440"/>
        <w:gridCol w:w="1620"/>
        <w:gridCol w:w="1980"/>
        <w:gridCol w:w="1890"/>
        <w:gridCol w:w="1620"/>
      </w:tblGrid>
      <w:tr w:rsidR="001D6E81" w:rsidRPr="00BE6C89" w14:paraId="07E94AA3" w14:textId="77777777" w:rsidTr="00FB55AE">
        <w:trPr>
          <w:trHeight w:val="432"/>
        </w:trPr>
        <w:tc>
          <w:tcPr>
            <w:tcW w:w="792" w:type="dxa"/>
            <w:vAlign w:val="center"/>
          </w:tcPr>
          <w:p w14:paraId="73AB614E"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Coding Format</w:t>
            </w:r>
          </w:p>
        </w:tc>
        <w:tc>
          <w:tcPr>
            <w:tcW w:w="1440" w:type="dxa"/>
            <w:shd w:val="clear" w:color="auto" w:fill="auto"/>
            <w:tcMar>
              <w:left w:w="72" w:type="dxa"/>
            </w:tcMar>
            <w:vAlign w:val="center"/>
          </w:tcPr>
          <w:p w14:paraId="10C0DF3B"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Data Type</w:t>
            </w:r>
          </w:p>
        </w:tc>
        <w:tc>
          <w:tcPr>
            <w:tcW w:w="1620" w:type="dxa"/>
            <w:shd w:val="clear" w:color="auto" w:fill="auto"/>
            <w:tcMar>
              <w:left w:w="72" w:type="dxa"/>
            </w:tcMar>
            <w:vAlign w:val="center"/>
          </w:tcPr>
          <w:p w14:paraId="52409181"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numPOS</w:t>
            </w:r>
          </w:p>
        </w:tc>
        <w:tc>
          <w:tcPr>
            <w:tcW w:w="1980" w:type="dxa"/>
            <w:tcMar>
              <w:left w:w="72" w:type="dxa"/>
            </w:tcMar>
            <w:vAlign w:val="center"/>
          </w:tcPr>
          <w:p w14:paraId="121AEF1D"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numCOL</w:t>
            </w:r>
          </w:p>
        </w:tc>
        <w:tc>
          <w:tcPr>
            <w:tcW w:w="1890" w:type="dxa"/>
            <w:tcMar>
              <w:left w:w="72" w:type="dxa"/>
            </w:tcMar>
            <w:vAlign w:val="center"/>
          </w:tcPr>
          <w:p w14:paraId="2E53D892"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numROW</w:t>
            </w:r>
          </w:p>
        </w:tc>
        <w:tc>
          <w:tcPr>
            <w:tcW w:w="1620" w:type="dxa"/>
            <w:shd w:val="clear" w:color="auto" w:fill="auto"/>
            <w:tcMar>
              <w:left w:w="72" w:type="dxa"/>
            </w:tcMar>
            <w:vAlign w:val="center"/>
          </w:tcPr>
          <w:p w14:paraId="61A812E2"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numGRP</w:t>
            </w:r>
          </w:p>
        </w:tc>
      </w:tr>
      <w:tr w:rsidR="001D6E81" w:rsidRPr="00BE6C89" w14:paraId="10065042" w14:textId="77777777" w:rsidTr="00FB55AE">
        <w:tc>
          <w:tcPr>
            <w:tcW w:w="792" w:type="dxa"/>
            <w:vAlign w:val="center"/>
          </w:tcPr>
          <w:p w14:paraId="1BE0FD39" w14:textId="77777777" w:rsidR="001D6E81" w:rsidRDefault="001D6E81" w:rsidP="00FB55AE">
            <w:pPr>
              <w:spacing w:line="276" w:lineRule="auto"/>
              <w:jc w:val="center"/>
              <w:rPr>
                <w:rFonts w:cs="Arial"/>
                <w:bCs/>
                <w:sz w:val="18"/>
                <w:szCs w:val="18"/>
                <w:lang w:val="en-GB" w:eastAsia="en-GB"/>
              </w:rPr>
            </w:pPr>
            <w:r w:rsidRPr="00C43000">
              <w:rPr>
                <w:rFonts w:cs="Arial"/>
                <w:bCs/>
                <w:sz w:val="18"/>
                <w:szCs w:val="18"/>
                <w:lang w:val="en-GB" w:eastAsia="en-GB"/>
              </w:rPr>
              <w:t>1</w:t>
            </w:r>
          </w:p>
        </w:tc>
        <w:tc>
          <w:tcPr>
            <w:tcW w:w="1440" w:type="dxa"/>
            <w:shd w:val="clear" w:color="auto" w:fill="auto"/>
            <w:tcMar>
              <w:left w:w="72" w:type="dxa"/>
            </w:tcMar>
          </w:tcPr>
          <w:p w14:paraId="215F3B6A" w14:textId="77777777" w:rsidR="001D6E81" w:rsidRPr="00C43000" w:rsidRDefault="001D6E81" w:rsidP="00B36837">
            <w:pPr>
              <w:spacing w:line="276" w:lineRule="auto"/>
              <w:rPr>
                <w:rFonts w:cs="Arial"/>
                <w:bCs/>
                <w:sz w:val="18"/>
                <w:szCs w:val="18"/>
                <w:lang w:val="en-GB" w:eastAsia="en-GB"/>
              </w:rPr>
            </w:pPr>
            <w:r>
              <w:rPr>
                <w:rFonts w:cs="Arial"/>
                <w:bCs/>
                <w:sz w:val="18"/>
                <w:szCs w:val="18"/>
                <w:lang w:val="en-GB" w:eastAsia="en-GB"/>
              </w:rPr>
              <w:t>Fixed Stations</w:t>
            </w:r>
          </w:p>
        </w:tc>
        <w:tc>
          <w:tcPr>
            <w:tcW w:w="1620" w:type="dxa"/>
            <w:shd w:val="clear" w:color="auto" w:fill="auto"/>
            <w:tcMar>
              <w:left w:w="72" w:type="dxa"/>
            </w:tcMar>
          </w:tcPr>
          <w:p w14:paraId="5D7724D4" w14:textId="77777777" w:rsidR="001D6E81" w:rsidRPr="003D187B" w:rsidRDefault="001D6E81" w:rsidP="001D6E81">
            <w:pPr>
              <w:spacing w:line="276" w:lineRule="auto"/>
              <w:rPr>
                <w:rFonts w:cs="Arial"/>
                <w:b/>
                <w:bCs/>
                <w:sz w:val="18"/>
                <w:szCs w:val="18"/>
                <w:lang w:val="en-GB" w:eastAsia="en-GB"/>
              </w:rPr>
            </w:pPr>
            <w:r w:rsidRPr="00C43000">
              <w:rPr>
                <w:rFonts w:cs="Arial"/>
                <w:bCs/>
                <w:sz w:val="18"/>
                <w:szCs w:val="18"/>
                <w:lang w:val="en-GB" w:eastAsia="en-GB"/>
              </w:rPr>
              <w:t>num</w:t>
            </w:r>
            <w:r>
              <w:rPr>
                <w:rFonts w:cs="Arial"/>
                <w:bCs/>
                <w:sz w:val="18"/>
                <w:szCs w:val="18"/>
                <w:lang w:val="en-GB" w:eastAsia="en-GB"/>
              </w:rPr>
              <w:t>berOf</w:t>
            </w:r>
            <w:r w:rsidRPr="00C43000">
              <w:rPr>
                <w:rFonts w:cs="Arial"/>
                <w:bCs/>
                <w:sz w:val="18"/>
                <w:szCs w:val="18"/>
                <w:lang w:val="en-GB" w:eastAsia="en-GB"/>
              </w:rPr>
              <w:t>Stations</w:t>
            </w:r>
          </w:p>
        </w:tc>
        <w:tc>
          <w:tcPr>
            <w:tcW w:w="1980" w:type="dxa"/>
            <w:tcMar>
              <w:left w:w="72" w:type="dxa"/>
            </w:tcMar>
          </w:tcPr>
          <w:p w14:paraId="3ECCB241"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numberOfTimes</w:t>
            </w:r>
          </w:p>
        </w:tc>
        <w:tc>
          <w:tcPr>
            <w:tcW w:w="1890" w:type="dxa"/>
            <w:tcMar>
              <w:left w:w="72" w:type="dxa"/>
            </w:tcMar>
          </w:tcPr>
          <w:p w14:paraId="4DDF4E44"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1</w:t>
            </w:r>
          </w:p>
        </w:tc>
        <w:tc>
          <w:tcPr>
            <w:tcW w:w="1620" w:type="dxa"/>
            <w:shd w:val="clear" w:color="auto" w:fill="auto"/>
            <w:tcMar>
              <w:left w:w="72" w:type="dxa"/>
            </w:tcMar>
          </w:tcPr>
          <w:p w14:paraId="0ACA5AB4"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num</w:t>
            </w:r>
            <w:r>
              <w:rPr>
                <w:rFonts w:cs="Arial"/>
                <w:bCs/>
                <w:sz w:val="18"/>
                <w:szCs w:val="18"/>
                <w:lang w:val="en-GB" w:eastAsia="en-GB"/>
              </w:rPr>
              <w:t>berOf</w:t>
            </w:r>
            <w:r w:rsidRPr="00C43000">
              <w:rPr>
                <w:rFonts w:cs="Arial"/>
                <w:bCs/>
                <w:sz w:val="18"/>
                <w:szCs w:val="18"/>
                <w:lang w:val="en-GB" w:eastAsia="en-GB"/>
              </w:rPr>
              <w:t>Stations</w:t>
            </w:r>
          </w:p>
        </w:tc>
      </w:tr>
      <w:tr w:rsidR="001D6E81" w:rsidRPr="00BE6C89" w14:paraId="71CBBF9C" w14:textId="77777777" w:rsidTr="00FB55AE">
        <w:tc>
          <w:tcPr>
            <w:tcW w:w="792" w:type="dxa"/>
            <w:vAlign w:val="center"/>
          </w:tcPr>
          <w:p w14:paraId="5D41B58A" w14:textId="77777777" w:rsidR="001D6E81" w:rsidRPr="00C43000" w:rsidRDefault="001D6E81" w:rsidP="00FB55AE">
            <w:pPr>
              <w:spacing w:line="276" w:lineRule="auto"/>
              <w:jc w:val="center"/>
              <w:rPr>
                <w:rFonts w:cs="Arial"/>
                <w:bCs/>
                <w:sz w:val="18"/>
                <w:szCs w:val="18"/>
                <w:lang w:val="en-GB" w:eastAsia="en-GB"/>
              </w:rPr>
            </w:pPr>
            <w:r w:rsidRPr="00C43000">
              <w:rPr>
                <w:rFonts w:cs="Arial"/>
                <w:bCs/>
                <w:sz w:val="18"/>
                <w:szCs w:val="18"/>
                <w:lang w:val="en-GB" w:eastAsia="en-GB"/>
              </w:rPr>
              <w:t>2</w:t>
            </w:r>
          </w:p>
        </w:tc>
        <w:tc>
          <w:tcPr>
            <w:tcW w:w="1440" w:type="dxa"/>
            <w:shd w:val="clear" w:color="auto" w:fill="auto"/>
            <w:tcMar>
              <w:left w:w="72" w:type="dxa"/>
            </w:tcMar>
          </w:tcPr>
          <w:p w14:paraId="3CDE4680"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Regular Grid</w:t>
            </w:r>
          </w:p>
        </w:tc>
        <w:tc>
          <w:tcPr>
            <w:tcW w:w="1620" w:type="dxa"/>
            <w:shd w:val="clear" w:color="auto" w:fill="auto"/>
            <w:tcMar>
              <w:left w:w="72" w:type="dxa"/>
            </w:tcMar>
          </w:tcPr>
          <w:p w14:paraId="36436E66"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(not used)</w:t>
            </w:r>
          </w:p>
        </w:tc>
        <w:tc>
          <w:tcPr>
            <w:tcW w:w="1980" w:type="dxa"/>
            <w:tcMar>
              <w:left w:w="72" w:type="dxa"/>
            </w:tcMar>
          </w:tcPr>
          <w:p w14:paraId="53EF06FC"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numPointsLong</w:t>
            </w:r>
            <w:r w:rsidR="008F1ACC">
              <w:rPr>
                <w:rFonts w:cs="Arial"/>
                <w:bCs/>
                <w:sz w:val="18"/>
                <w:szCs w:val="18"/>
                <w:lang w:val="en-GB" w:eastAsia="en-GB"/>
              </w:rPr>
              <w:t>itudinal</w:t>
            </w:r>
          </w:p>
        </w:tc>
        <w:tc>
          <w:tcPr>
            <w:tcW w:w="1890" w:type="dxa"/>
            <w:tcMar>
              <w:left w:w="72" w:type="dxa"/>
            </w:tcMar>
          </w:tcPr>
          <w:p w14:paraId="13EBD9C6"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numPointsLat</w:t>
            </w:r>
            <w:r w:rsidR="008F1ACC">
              <w:rPr>
                <w:rFonts w:cs="Arial"/>
                <w:bCs/>
                <w:sz w:val="18"/>
                <w:szCs w:val="18"/>
                <w:lang w:val="en-GB" w:eastAsia="en-GB"/>
              </w:rPr>
              <w:t>itudinal</w:t>
            </w:r>
          </w:p>
        </w:tc>
        <w:tc>
          <w:tcPr>
            <w:tcW w:w="1620" w:type="dxa"/>
            <w:shd w:val="clear" w:color="auto" w:fill="auto"/>
            <w:tcMar>
              <w:left w:w="72" w:type="dxa"/>
            </w:tcMar>
          </w:tcPr>
          <w:p w14:paraId="5A0E4DCE"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numberOfTimes</w:t>
            </w:r>
          </w:p>
        </w:tc>
      </w:tr>
      <w:tr w:rsidR="001D6E81" w:rsidRPr="00BE6C89" w14:paraId="205DC74C" w14:textId="77777777" w:rsidTr="00FB55AE">
        <w:tc>
          <w:tcPr>
            <w:tcW w:w="792" w:type="dxa"/>
            <w:vAlign w:val="center"/>
          </w:tcPr>
          <w:p w14:paraId="3082B377" w14:textId="77777777" w:rsidR="001D6E81" w:rsidRPr="00C43000" w:rsidRDefault="001D6E81" w:rsidP="00FB55AE">
            <w:pPr>
              <w:spacing w:line="276" w:lineRule="auto"/>
              <w:jc w:val="center"/>
              <w:rPr>
                <w:rFonts w:cs="Arial"/>
                <w:bCs/>
                <w:sz w:val="18"/>
                <w:szCs w:val="18"/>
                <w:lang w:val="en-GB" w:eastAsia="en-GB"/>
              </w:rPr>
            </w:pPr>
            <w:r w:rsidRPr="00C43000">
              <w:rPr>
                <w:rFonts w:cs="Arial"/>
                <w:bCs/>
                <w:sz w:val="18"/>
                <w:szCs w:val="18"/>
                <w:lang w:val="en-GB" w:eastAsia="en-GB"/>
              </w:rPr>
              <w:t>3</w:t>
            </w:r>
          </w:p>
        </w:tc>
        <w:tc>
          <w:tcPr>
            <w:tcW w:w="1440" w:type="dxa"/>
            <w:shd w:val="clear" w:color="auto" w:fill="auto"/>
            <w:tcMar>
              <w:left w:w="72" w:type="dxa"/>
            </w:tcMar>
          </w:tcPr>
          <w:p w14:paraId="212BB65F" w14:textId="2E6585AD" w:rsidR="001D6E81" w:rsidRPr="00C43000" w:rsidRDefault="00773388" w:rsidP="001D6E81">
            <w:pPr>
              <w:spacing w:line="276" w:lineRule="auto"/>
              <w:rPr>
                <w:rFonts w:cs="Arial"/>
                <w:bCs/>
                <w:sz w:val="18"/>
                <w:szCs w:val="18"/>
                <w:lang w:val="en-GB" w:eastAsia="en-GB"/>
              </w:rPr>
            </w:pPr>
            <w:r>
              <w:rPr>
                <w:rFonts w:cs="Arial"/>
                <w:bCs/>
                <w:sz w:val="18"/>
                <w:szCs w:val="18"/>
                <w:lang w:val="en-GB" w:eastAsia="en-GB"/>
              </w:rPr>
              <w:t>Ungeorectified</w:t>
            </w:r>
            <w:r w:rsidR="001D6E81" w:rsidRPr="00C43000">
              <w:rPr>
                <w:rFonts w:cs="Arial"/>
                <w:bCs/>
                <w:sz w:val="18"/>
                <w:szCs w:val="18"/>
                <w:lang w:val="en-GB" w:eastAsia="en-GB"/>
              </w:rPr>
              <w:t xml:space="preserve"> Grid</w:t>
            </w:r>
          </w:p>
        </w:tc>
        <w:tc>
          <w:tcPr>
            <w:tcW w:w="1620" w:type="dxa"/>
            <w:shd w:val="clear" w:color="auto" w:fill="auto"/>
            <w:tcMar>
              <w:left w:w="72" w:type="dxa"/>
            </w:tcMar>
          </w:tcPr>
          <w:p w14:paraId="250021B2"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numberOfNodes</w:t>
            </w:r>
          </w:p>
        </w:tc>
        <w:tc>
          <w:tcPr>
            <w:tcW w:w="1980" w:type="dxa"/>
            <w:tcMar>
              <w:left w:w="72" w:type="dxa"/>
            </w:tcMar>
          </w:tcPr>
          <w:p w14:paraId="11197293"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numberOfNodes</w:t>
            </w:r>
          </w:p>
        </w:tc>
        <w:tc>
          <w:tcPr>
            <w:tcW w:w="1890" w:type="dxa"/>
            <w:tcMar>
              <w:left w:w="72" w:type="dxa"/>
            </w:tcMar>
          </w:tcPr>
          <w:p w14:paraId="184D1AC4"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1</w:t>
            </w:r>
          </w:p>
        </w:tc>
        <w:tc>
          <w:tcPr>
            <w:tcW w:w="1620" w:type="dxa"/>
            <w:shd w:val="clear" w:color="auto" w:fill="auto"/>
            <w:tcMar>
              <w:left w:w="72" w:type="dxa"/>
            </w:tcMar>
          </w:tcPr>
          <w:p w14:paraId="61088EDE"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numberOfTimes</w:t>
            </w:r>
          </w:p>
        </w:tc>
      </w:tr>
      <w:tr w:rsidR="001D6E81" w:rsidRPr="00BE6C89" w14:paraId="48311A5C" w14:textId="77777777" w:rsidTr="00FB55AE">
        <w:tc>
          <w:tcPr>
            <w:tcW w:w="792" w:type="dxa"/>
            <w:vAlign w:val="center"/>
          </w:tcPr>
          <w:p w14:paraId="48B3709F" w14:textId="77777777" w:rsidR="001D6E81" w:rsidRDefault="001D6E81" w:rsidP="00FB55AE">
            <w:pPr>
              <w:spacing w:line="276" w:lineRule="auto"/>
              <w:jc w:val="center"/>
              <w:rPr>
                <w:rFonts w:cs="Arial"/>
                <w:bCs/>
                <w:sz w:val="18"/>
                <w:szCs w:val="18"/>
                <w:lang w:val="en-GB" w:eastAsia="en-GB"/>
              </w:rPr>
            </w:pPr>
            <w:r w:rsidRPr="00C43000">
              <w:rPr>
                <w:rFonts w:cs="Arial"/>
                <w:bCs/>
                <w:sz w:val="18"/>
                <w:szCs w:val="18"/>
                <w:lang w:val="en-GB" w:eastAsia="en-GB"/>
              </w:rPr>
              <w:t>4</w:t>
            </w:r>
          </w:p>
        </w:tc>
        <w:tc>
          <w:tcPr>
            <w:tcW w:w="1440" w:type="dxa"/>
            <w:shd w:val="clear" w:color="auto" w:fill="auto"/>
            <w:tcMar>
              <w:left w:w="72" w:type="dxa"/>
            </w:tcMar>
          </w:tcPr>
          <w:p w14:paraId="26F45E94"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Moving Platform</w:t>
            </w:r>
          </w:p>
        </w:tc>
        <w:tc>
          <w:tcPr>
            <w:tcW w:w="1620" w:type="dxa"/>
            <w:shd w:val="clear" w:color="auto" w:fill="auto"/>
            <w:tcMar>
              <w:left w:w="72" w:type="dxa"/>
            </w:tcMar>
          </w:tcPr>
          <w:p w14:paraId="07DD0CF1"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numberOfTimes</w:t>
            </w:r>
          </w:p>
        </w:tc>
        <w:tc>
          <w:tcPr>
            <w:tcW w:w="1980" w:type="dxa"/>
            <w:tcMar>
              <w:left w:w="72" w:type="dxa"/>
            </w:tcMar>
          </w:tcPr>
          <w:p w14:paraId="46461D5E"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numberOfTimes</w:t>
            </w:r>
          </w:p>
        </w:tc>
        <w:tc>
          <w:tcPr>
            <w:tcW w:w="1890" w:type="dxa"/>
            <w:tcMar>
              <w:left w:w="72" w:type="dxa"/>
            </w:tcMar>
          </w:tcPr>
          <w:p w14:paraId="0AE1723F"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1</w:t>
            </w:r>
          </w:p>
        </w:tc>
        <w:tc>
          <w:tcPr>
            <w:tcW w:w="1620" w:type="dxa"/>
            <w:shd w:val="clear" w:color="auto" w:fill="auto"/>
            <w:tcMar>
              <w:left w:w="72" w:type="dxa"/>
            </w:tcMar>
          </w:tcPr>
          <w:p w14:paraId="05E89F3A"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1</w:t>
            </w:r>
          </w:p>
        </w:tc>
      </w:tr>
    </w:tbl>
    <w:p w14:paraId="1ECD0E4B" w14:textId="77777777" w:rsidR="00D750C6" w:rsidDel="004364DA" w:rsidRDefault="00D750C6" w:rsidP="005C528E">
      <w:pPr>
        <w:rPr>
          <w:del w:id="5816" w:author="Kurt Hess" w:date="2018-02-06T11:56:00Z"/>
          <w:sz w:val="22"/>
        </w:rPr>
      </w:pPr>
    </w:p>
    <w:p w14:paraId="3BAA290A" w14:textId="77777777" w:rsidR="00D96FA0" w:rsidDel="00A84FF4" w:rsidRDefault="00D96FA0" w:rsidP="00A427EE">
      <w:pPr>
        <w:spacing w:after="160"/>
        <w:rPr>
          <w:del w:id="5817" w:author="Kurt Hess" w:date="2018-01-28T13:41:00Z"/>
          <w:rFonts w:eastAsia="Times New Roman"/>
          <w:bCs/>
          <w:sz w:val="22"/>
          <w:lang w:val="en-CA"/>
        </w:rPr>
      </w:pPr>
    </w:p>
    <w:p w14:paraId="09F53DA7" w14:textId="1F00429A" w:rsidR="00C927D4" w:rsidDel="00A84FF4" w:rsidRDefault="005C528E" w:rsidP="005C528E">
      <w:pPr>
        <w:spacing w:after="160"/>
        <w:rPr>
          <w:del w:id="5818" w:author="Kurt Hess" w:date="2018-01-28T13:41:00Z"/>
          <w:rFonts w:eastAsia="Times New Roman"/>
          <w:bCs/>
          <w:sz w:val="22"/>
        </w:rPr>
      </w:pPr>
      <w:del w:id="5819" w:author="Kurt Hess" w:date="2018-01-28T13:41:00Z">
        <w:r w:rsidRPr="00D229EF" w:rsidDel="00A84FF4">
          <w:rPr>
            <w:rFonts w:eastAsia="Times New Roman"/>
            <w:bCs/>
            <w:sz w:val="22"/>
            <w:lang w:val="en-CA"/>
          </w:rPr>
          <w:delText xml:space="preserve">The overall structure of the surface current data product </w:delText>
        </w:r>
        <w:r w:rsidDel="00A84FF4">
          <w:rPr>
            <w:rFonts w:eastAsia="Times New Roman"/>
            <w:bCs/>
            <w:sz w:val="22"/>
            <w:lang w:val="en-CA"/>
          </w:rPr>
          <w:delText>is</w:delText>
        </w:r>
        <w:r w:rsidRPr="00D229EF" w:rsidDel="00A84FF4">
          <w:rPr>
            <w:rFonts w:eastAsia="Times New Roman"/>
            <w:bCs/>
            <w:sz w:val="22"/>
            <w:lang w:val="en-CA"/>
          </w:rPr>
          <w:delText xml:space="preserve"> created by a</w:delText>
        </w:r>
        <w:r w:rsidDel="00A84FF4">
          <w:rPr>
            <w:rFonts w:eastAsia="Times New Roman"/>
            <w:bCs/>
            <w:sz w:val="22"/>
            <w:lang w:val="en-CA"/>
          </w:rPr>
          <w:delText>ssembling the data and metadata</w:delText>
        </w:r>
        <w:r w:rsidRPr="00D229EF" w:rsidDel="00A84FF4">
          <w:rPr>
            <w:rFonts w:eastAsia="Times New Roman"/>
            <w:bCs/>
            <w:sz w:val="22"/>
            <w:lang w:val="en-CA"/>
          </w:rPr>
          <w:delText>.</w:delText>
        </w:r>
        <w:r w:rsidDel="00A84FF4">
          <w:rPr>
            <w:rFonts w:eastAsia="Times New Roman"/>
            <w:bCs/>
            <w:sz w:val="22"/>
          </w:rPr>
          <w:delText xml:space="preserve"> The </w:delText>
        </w:r>
        <w:r w:rsidDel="00A84FF4">
          <w:rPr>
            <w:rFonts w:eastAsia="Times New Roman"/>
            <w:bCs/>
            <w:sz w:val="22"/>
            <w:lang w:val="en-CA"/>
          </w:rPr>
          <w:delText>product structure is</w:delText>
        </w:r>
        <w:r w:rsidRPr="00D229EF" w:rsidDel="00A84FF4">
          <w:rPr>
            <w:rFonts w:eastAsia="Times New Roman"/>
            <w:bCs/>
            <w:sz w:val="22"/>
            <w:lang w:val="en-CA"/>
          </w:rPr>
          <w:delText xml:space="preserve"> compliant with the HDF5 </w:delText>
        </w:r>
        <w:r w:rsidDel="00A84FF4">
          <w:rPr>
            <w:rFonts w:eastAsia="Times New Roman"/>
            <w:bCs/>
            <w:sz w:val="22"/>
            <w:lang w:val="en-CA"/>
          </w:rPr>
          <w:delText>data architecture</w:delText>
        </w:r>
        <w:r w:rsidRPr="00D229EF" w:rsidDel="00A84FF4">
          <w:rPr>
            <w:rFonts w:eastAsia="Times New Roman"/>
            <w:bCs/>
            <w:sz w:val="22"/>
            <w:lang w:val="en-CA"/>
          </w:rPr>
          <w:delText xml:space="preserve">, </w:delText>
        </w:r>
        <w:r w:rsidRPr="00D229EF" w:rsidDel="00A84FF4">
          <w:rPr>
            <w:rFonts w:eastAsia="Times New Roman"/>
            <w:bCs/>
            <w:sz w:val="22"/>
          </w:rPr>
          <w:delText>which allow</w:delText>
        </w:r>
        <w:r w:rsidDel="00A84FF4">
          <w:rPr>
            <w:rFonts w:eastAsia="Times New Roman"/>
            <w:bCs/>
            <w:sz w:val="22"/>
          </w:rPr>
          <w:delText>s</w:delText>
        </w:r>
        <w:r w:rsidRPr="00D229EF" w:rsidDel="00A84FF4">
          <w:rPr>
            <w:rFonts w:eastAsia="Times New Roman"/>
            <w:bCs/>
            <w:sz w:val="22"/>
          </w:rPr>
          <w:delText xml:space="preserve"> multi</w:delText>
        </w:r>
        <w:r w:rsidR="00A16918" w:rsidDel="00A84FF4">
          <w:rPr>
            <w:rFonts w:eastAsia="Times New Roman"/>
            <w:bCs/>
            <w:sz w:val="22"/>
          </w:rPr>
          <w:delText>-</w:delText>
        </w:r>
        <w:r w:rsidRPr="00D229EF" w:rsidDel="00A84FF4">
          <w:rPr>
            <w:rFonts w:eastAsia="Times New Roman"/>
            <w:bCs/>
            <w:sz w:val="22"/>
          </w:rPr>
          <w:delText>dimensional arrays of data to be grouped with metadata.</w:delText>
        </w:r>
        <w:r w:rsidR="00A16918" w:rsidRPr="00A16918" w:rsidDel="00A84FF4">
          <w:rPr>
            <w:sz w:val="22"/>
          </w:rPr>
          <w:delText xml:space="preserve"> </w:delText>
        </w:r>
        <w:r w:rsidR="00A16918" w:rsidDel="00A84FF4">
          <w:rPr>
            <w:sz w:val="22"/>
          </w:rPr>
          <w:delText xml:space="preserve">The format of the data product (cf. Figure F.5) described above is portrayed </w:delText>
        </w:r>
        <w:r w:rsidR="00A16918" w:rsidRPr="00660691" w:rsidDel="00A84FF4">
          <w:rPr>
            <w:sz w:val="22"/>
          </w:rPr>
          <w:delText>in</w:delText>
        </w:r>
        <w:r w:rsidR="00A16918" w:rsidDel="00A84FF4">
          <w:rPr>
            <w:sz w:val="22"/>
          </w:rPr>
          <w:delText xml:space="preserve"> Figure 10.1.</w:delText>
        </w:r>
        <w:r w:rsidR="0070030E" w:rsidDel="00A84FF4">
          <w:rPr>
            <w:sz w:val="22"/>
          </w:rPr>
          <w:delText xml:space="preserve"> The Carrier Metadata is discussed in Clause 12.3.</w:delText>
        </w:r>
      </w:del>
    </w:p>
    <w:p w14:paraId="204ADB0E" w14:textId="63B31742" w:rsidR="00B93221" w:rsidDel="00A84FF4" w:rsidRDefault="00C927D4" w:rsidP="005C528E">
      <w:pPr>
        <w:spacing w:after="160"/>
        <w:rPr>
          <w:del w:id="5820" w:author="Kurt Hess" w:date="2018-01-28T13:41:00Z"/>
          <w:rFonts w:eastAsia="Times New Roman"/>
          <w:bCs/>
          <w:sz w:val="22"/>
        </w:rPr>
      </w:pPr>
      <w:del w:id="5821" w:author="Kurt Hess" w:date="2018-01-28T13:41:00Z">
        <w:r w:rsidDel="00A84FF4">
          <w:rPr>
            <w:rFonts w:eastAsia="Times New Roman"/>
            <w:bCs/>
            <w:sz w:val="22"/>
          </w:rPr>
          <w:delText xml:space="preserve">NOTE: The name of each Group </w:delText>
        </w:r>
        <w:r w:rsidR="00EE15BC" w:rsidDel="00A84FF4">
          <w:rPr>
            <w:rFonts w:eastAsia="Times New Roman"/>
            <w:bCs/>
            <w:sz w:val="22"/>
          </w:rPr>
          <w:delText>begins with the characters</w:delText>
        </w:r>
        <w:r w:rsidDel="00A84FF4">
          <w:rPr>
            <w:rFonts w:eastAsia="Times New Roman"/>
            <w:bCs/>
            <w:sz w:val="22"/>
          </w:rPr>
          <w:delText xml:space="preserve"> ‘Group n‘, where n is numbered from 1 to </w:delText>
        </w:r>
        <w:r w:rsidRPr="002D55AE" w:rsidDel="00A84FF4">
          <w:rPr>
            <w:rFonts w:eastAsia="Times New Roman"/>
            <w:bCs/>
            <w:i/>
            <w:sz w:val="22"/>
          </w:rPr>
          <w:delText>numGRP</w:delText>
        </w:r>
        <w:r w:rsidDel="00A84FF4">
          <w:rPr>
            <w:rFonts w:eastAsia="Times New Roman"/>
            <w:bCs/>
            <w:sz w:val="22"/>
          </w:rPr>
          <w:delText xml:space="preserve">.  The length of the name is </w:delText>
        </w:r>
        <w:r w:rsidR="008E1A91" w:rsidDel="00A84FF4">
          <w:rPr>
            <w:rFonts w:eastAsia="Times New Roman"/>
            <w:bCs/>
            <w:sz w:val="22"/>
          </w:rPr>
          <w:delText>six</w:delText>
        </w:r>
        <w:r w:rsidDel="00A84FF4">
          <w:rPr>
            <w:rFonts w:eastAsia="Times New Roman"/>
            <w:bCs/>
            <w:sz w:val="22"/>
          </w:rPr>
          <w:delText xml:space="preserve"> plus the number of digits in n</w:delText>
        </w:r>
        <w:r w:rsidR="000D15D0" w:rsidDel="00A84FF4">
          <w:rPr>
            <w:rFonts w:eastAsia="Times New Roman"/>
            <w:bCs/>
            <w:sz w:val="22"/>
          </w:rPr>
          <w:delText>.</w:delText>
        </w:r>
      </w:del>
    </w:p>
    <w:p w14:paraId="72C26214" w14:textId="6890191D" w:rsidR="000D15D0" w:rsidDel="00A84FF4" w:rsidRDefault="000D15D0" w:rsidP="005C528E">
      <w:pPr>
        <w:spacing w:after="160"/>
        <w:rPr>
          <w:del w:id="5822" w:author="Kurt Hess" w:date="2018-01-28T13:41:00Z"/>
          <w:rFonts w:eastAsia="Times New Roman"/>
          <w:bCs/>
          <w:sz w:val="22"/>
        </w:rPr>
      </w:pPr>
    </w:p>
    <w:p w14:paraId="263989BC" w14:textId="77777777" w:rsidR="005C528E" w:rsidDel="004364DA" w:rsidRDefault="005C528E" w:rsidP="005C528E">
      <w:pPr>
        <w:rPr>
          <w:del w:id="5823" w:author="Kurt Hess" w:date="2018-02-06T11:56:00Z"/>
          <w:rFonts w:cs="Arial"/>
          <w:sz w:val="22"/>
        </w:rPr>
      </w:pPr>
    </w:p>
    <w:p w14:paraId="0865BD81" w14:textId="77777777" w:rsidR="005C528E" w:rsidRDefault="005C528E" w:rsidP="005C528E">
      <w:pPr>
        <w:rPr>
          <w:rFonts w:cs="Arial"/>
          <w:sz w:val="22"/>
        </w:rPr>
      </w:pPr>
    </w:p>
    <w:tbl>
      <w:tblPr>
        <w:tblpPr w:leftFromText="180" w:rightFromText="180" w:vertAnchor="text" w:horzAnchor="margin" w:tblpXSpec="center"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45"/>
        <w:gridCol w:w="6570"/>
        <w:gridCol w:w="785"/>
      </w:tblGrid>
      <w:tr w:rsidR="005C528E" w:rsidRPr="00FE340F" w:rsidDel="00B44901" w14:paraId="77B11E43" w14:textId="067B0DDC" w:rsidTr="00FE6F0B">
        <w:trPr>
          <w:cantSplit/>
          <w:del w:id="5824" w:author="Kurt Hess" w:date="2018-01-27T09:04:00Z"/>
        </w:trPr>
        <w:tc>
          <w:tcPr>
            <w:tcW w:w="745" w:type="dxa"/>
            <w:tcBorders>
              <w:top w:val="single" w:sz="4" w:space="0" w:color="auto"/>
              <w:left w:val="single" w:sz="4" w:space="0" w:color="auto"/>
              <w:bottom w:val="nil"/>
              <w:right w:val="nil"/>
            </w:tcBorders>
            <w:shd w:val="clear" w:color="auto" w:fill="E7E6E6"/>
            <w:vAlign w:val="center"/>
          </w:tcPr>
          <w:p w14:paraId="4223A6ED" w14:textId="5F65797E" w:rsidR="005C528E" w:rsidRPr="002D55AE" w:rsidDel="00B44901" w:rsidRDefault="005C528E" w:rsidP="00D123E7">
            <w:pPr>
              <w:rPr>
                <w:del w:id="5825" w:author="Kurt Hess" w:date="2018-01-27T09:04:00Z"/>
                <w:moveFrom w:id="5826" w:author="Kurt Hess" w:date="2018-01-27T07:46:00Z"/>
                <w:rFonts w:eastAsia="Times New Roman" w:cs="Arial"/>
                <w:b/>
                <w:bCs/>
                <w:sz w:val="20"/>
                <w:szCs w:val="20"/>
              </w:rPr>
            </w:pPr>
            <w:moveFromRangeStart w:id="5827" w:author="Kurt Hess" w:date="2018-01-27T07:46:00Z" w:name="move504802500"/>
          </w:p>
        </w:tc>
        <w:tc>
          <w:tcPr>
            <w:tcW w:w="6570" w:type="dxa"/>
            <w:tcBorders>
              <w:top w:val="single" w:sz="4" w:space="0" w:color="auto"/>
              <w:left w:val="nil"/>
              <w:bottom w:val="single" w:sz="4" w:space="0" w:color="auto"/>
              <w:right w:val="nil"/>
            </w:tcBorders>
            <w:shd w:val="clear" w:color="auto" w:fill="E7E6E6"/>
            <w:vAlign w:val="center"/>
          </w:tcPr>
          <w:p w14:paraId="6CC79A40" w14:textId="48425119" w:rsidR="005C528E" w:rsidRPr="002D55AE" w:rsidDel="00B44901" w:rsidRDefault="00C95574" w:rsidP="00D123E7">
            <w:pPr>
              <w:jc w:val="center"/>
              <w:rPr>
                <w:del w:id="5828" w:author="Kurt Hess" w:date="2018-01-27T09:04:00Z"/>
                <w:moveFrom w:id="5829" w:author="Kurt Hess" w:date="2018-01-27T07:46:00Z"/>
                <w:rFonts w:eastAsia="Times New Roman" w:cs="Arial"/>
                <w:b/>
                <w:bCs/>
                <w:sz w:val="20"/>
                <w:szCs w:val="20"/>
              </w:rPr>
            </w:pPr>
            <w:moveFrom w:id="5830" w:author="Kurt Hess" w:date="2018-01-27T07:46:00Z">
              <w:del w:id="5831" w:author="Kurt Hess" w:date="2018-01-27T09:04:00Z">
                <w:r w:rsidDel="00B44901">
                  <w:rPr>
                    <w:rFonts w:eastAsia="Times New Roman" w:cs="Arial"/>
                    <w:b/>
                    <w:bCs/>
                    <w:sz w:val="20"/>
                    <w:szCs w:val="20"/>
                  </w:rPr>
                  <w:delText xml:space="preserve">Data </w:delText>
                </w:r>
                <w:r w:rsidR="005C528E" w:rsidRPr="002D55AE" w:rsidDel="00B44901">
                  <w:rPr>
                    <w:rFonts w:eastAsia="Times New Roman" w:cs="Arial"/>
                    <w:b/>
                    <w:bCs/>
                    <w:sz w:val="20"/>
                    <w:szCs w:val="20"/>
                  </w:rPr>
                  <w:delText>Product</w:delText>
                </w:r>
              </w:del>
            </w:moveFrom>
          </w:p>
        </w:tc>
        <w:tc>
          <w:tcPr>
            <w:tcW w:w="785" w:type="dxa"/>
            <w:tcBorders>
              <w:top w:val="single" w:sz="4" w:space="0" w:color="auto"/>
              <w:left w:val="nil"/>
              <w:bottom w:val="nil"/>
              <w:right w:val="single" w:sz="4" w:space="0" w:color="auto"/>
            </w:tcBorders>
            <w:shd w:val="clear" w:color="auto" w:fill="E7E6E6"/>
            <w:vAlign w:val="center"/>
          </w:tcPr>
          <w:p w14:paraId="40758661" w14:textId="332DFE21" w:rsidR="005C528E" w:rsidRPr="002D55AE" w:rsidDel="00B44901" w:rsidRDefault="005C528E" w:rsidP="00D123E7">
            <w:pPr>
              <w:rPr>
                <w:del w:id="5832" w:author="Kurt Hess" w:date="2018-01-27T09:04:00Z"/>
                <w:moveFrom w:id="5833" w:author="Kurt Hess" w:date="2018-01-27T07:46:00Z"/>
                <w:rFonts w:eastAsia="Times New Roman" w:cs="Arial"/>
                <w:b/>
                <w:bCs/>
                <w:sz w:val="20"/>
                <w:szCs w:val="20"/>
              </w:rPr>
            </w:pPr>
          </w:p>
        </w:tc>
      </w:tr>
      <w:tr w:rsidR="005C528E" w:rsidRPr="00FE340F" w:rsidDel="00B44901" w14:paraId="0D6330E7" w14:textId="142D9239" w:rsidTr="005C2966">
        <w:trPr>
          <w:cantSplit/>
          <w:trHeight w:val="432"/>
          <w:del w:id="5834" w:author="Kurt Hess" w:date="2018-01-27T09:04:00Z"/>
        </w:trPr>
        <w:tc>
          <w:tcPr>
            <w:tcW w:w="745" w:type="dxa"/>
            <w:tcBorders>
              <w:top w:val="single" w:sz="4" w:space="0" w:color="auto"/>
              <w:left w:val="single" w:sz="4" w:space="0" w:color="auto"/>
              <w:bottom w:val="nil"/>
              <w:right w:val="nil"/>
            </w:tcBorders>
            <w:vAlign w:val="center"/>
          </w:tcPr>
          <w:p w14:paraId="60E2E72D" w14:textId="39CF6A8B" w:rsidR="005C528E" w:rsidRPr="002D55AE" w:rsidDel="00B44901" w:rsidRDefault="005C528E" w:rsidP="00D123E7">
            <w:pPr>
              <w:rPr>
                <w:del w:id="5835" w:author="Kurt Hess" w:date="2018-01-27T09:04:00Z"/>
                <w:moveFrom w:id="5836"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7BCB867B" w14:textId="6537241F" w:rsidR="005C528E" w:rsidRPr="002D55AE" w:rsidDel="00B44901" w:rsidRDefault="005C528E" w:rsidP="00D123E7">
            <w:pPr>
              <w:rPr>
                <w:del w:id="5837" w:author="Kurt Hess" w:date="2018-01-27T09:04:00Z"/>
                <w:moveFrom w:id="5838" w:author="Kurt Hess" w:date="2018-01-27T07:46:00Z"/>
                <w:rFonts w:eastAsia="Times New Roman" w:cs="Arial"/>
                <w:bCs/>
                <w:sz w:val="20"/>
                <w:szCs w:val="20"/>
              </w:rPr>
            </w:pPr>
          </w:p>
        </w:tc>
        <w:tc>
          <w:tcPr>
            <w:tcW w:w="785" w:type="dxa"/>
            <w:tcBorders>
              <w:top w:val="single" w:sz="4" w:space="0" w:color="auto"/>
              <w:left w:val="nil"/>
              <w:bottom w:val="nil"/>
              <w:right w:val="single" w:sz="4" w:space="0" w:color="auto"/>
            </w:tcBorders>
            <w:vAlign w:val="center"/>
          </w:tcPr>
          <w:p w14:paraId="49F3146B" w14:textId="0F7199FF" w:rsidR="005C528E" w:rsidRPr="002D55AE" w:rsidDel="00B44901" w:rsidRDefault="005C528E" w:rsidP="00D123E7">
            <w:pPr>
              <w:rPr>
                <w:del w:id="5839" w:author="Kurt Hess" w:date="2018-01-27T09:04:00Z"/>
                <w:moveFrom w:id="5840" w:author="Kurt Hess" w:date="2018-01-27T07:46:00Z"/>
                <w:rFonts w:eastAsia="Times New Roman" w:cs="Arial"/>
                <w:bCs/>
                <w:sz w:val="20"/>
                <w:szCs w:val="20"/>
              </w:rPr>
            </w:pPr>
          </w:p>
        </w:tc>
      </w:tr>
      <w:tr w:rsidR="005C528E" w:rsidRPr="00FE340F" w:rsidDel="00B44901" w14:paraId="3A0C8D78" w14:textId="5B486976" w:rsidTr="00FE6F0B">
        <w:trPr>
          <w:cantSplit/>
          <w:del w:id="5841" w:author="Kurt Hess" w:date="2018-01-27T09:04:00Z"/>
        </w:trPr>
        <w:tc>
          <w:tcPr>
            <w:tcW w:w="745" w:type="dxa"/>
            <w:tcBorders>
              <w:top w:val="nil"/>
              <w:left w:val="single" w:sz="4" w:space="0" w:color="auto"/>
              <w:bottom w:val="nil"/>
              <w:right w:val="single" w:sz="4" w:space="0" w:color="auto"/>
            </w:tcBorders>
            <w:vAlign w:val="center"/>
          </w:tcPr>
          <w:p w14:paraId="3157D434" w14:textId="334F4C3B" w:rsidR="005C528E" w:rsidRPr="002D55AE" w:rsidDel="00B44901" w:rsidRDefault="005C528E" w:rsidP="00D123E7">
            <w:pPr>
              <w:rPr>
                <w:del w:id="5842" w:author="Kurt Hess" w:date="2018-01-27T09:04:00Z"/>
                <w:moveFrom w:id="5843" w:author="Kurt Hess" w:date="2018-01-27T07:46:00Z"/>
                <w:rFonts w:eastAsia="Times New Roman" w:cs="Arial"/>
                <w:bCs/>
                <w:sz w:val="20"/>
                <w:szCs w:val="20"/>
              </w:rPr>
            </w:pPr>
            <w:moveFrom w:id="5844" w:author="Kurt Hess" w:date="2018-01-27T07:46:00Z">
              <w:del w:id="5845" w:author="Kurt Hess" w:date="2018-01-27T09:04:00Z">
                <w:r w:rsidRPr="002D55AE" w:rsidDel="00B44901">
                  <w:rPr>
                    <w:rFonts w:eastAsia="Times New Roman" w:cs="Arial"/>
                    <w:bCs/>
                    <w:sz w:val="20"/>
                    <w:szCs w:val="20"/>
                  </w:rPr>
                  <w:delText xml:space="preserve"> </w:delText>
                </w:r>
              </w:del>
            </w:moveFrom>
          </w:p>
        </w:tc>
        <w:tc>
          <w:tcPr>
            <w:tcW w:w="6570" w:type="dxa"/>
            <w:tcBorders>
              <w:top w:val="single" w:sz="4" w:space="0" w:color="auto"/>
              <w:left w:val="single" w:sz="4" w:space="0" w:color="auto"/>
              <w:bottom w:val="single" w:sz="4" w:space="0" w:color="auto"/>
              <w:right w:val="single" w:sz="4" w:space="0" w:color="auto"/>
            </w:tcBorders>
            <w:vAlign w:val="center"/>
            <w:hideMark/>
          </w:tcPr>
          <w:p w14:paraId="117490E8" w14:textId="2BF44778" w:rsidR="005C528E" w:rsidRPr="002D55AE" w:rsidDel="00B44901" w:rsidRDefault="00FE6F0B" w:rsidP="00D123E7">
            <w:pPr>
              <w:rPr>
                <w:del w:id="5846" w:author="Kurt Hess" w:date="2018-01-27T09:04:00Z"/>
                <w:moveFrom w:id="5847" w:author="Kurt Hess" w:date="2018-01-27T07:46:00Z"/>
                <w:rFonts w:eastAsia="Times New Roman" w:cs="Arial"/>
                <w:bCs/>
                <w:sz w:val="20"/>
                <w:szCs w:val="20"/>
              </w:rPr>
            </w:pPr>
            <w:moveFrom w:id="5848" w:author="Kurt Hess" w:date="2018-01-27T07:46:00Z">
              <w:del w:id="5849" w:author="Kurt Hess" w:date="2018-01-27T09:04:00Z">
                <w:r w:rsidDel="00B44901">
                  <w:rPr>
                    <w:rFonts w:eastAsia="Times New Roman" w:cs="Arial"/>
                    <w:bCs/>
                    <w:sz w:val="20"/>
                    <w:szCs w:val="20"/>
                  </w:rPr>
                  <w:delText>Carrier</w:delText>
                </w:r>
                <w:r w:rsidRPr="002D55AE" w:rsidDel="00B44901">
                  <w:rPr>
                    <w:rFonts w:eastAsia="Times New Roman" w:cs="Arial"/>
                    <w:bCs/>
                    <w:sz w:val="20"/>
                    <w:szCs w:val="20"/>
                  </w:rPr>
                  <w:delText xml:space="preserve"> </w:delText>
                </w:r>
                <w:r w:rsidR="005C528E" w:rsidRPr="002D55AE" w:rsidDel="00B44901">
                  <w:rPr>
                    <w:rFonts w:eastAsia="Times New Roman" w:cs="Arial"/>
                    <w:bCs/>
                    <w:sz w:val="20"/>
                    <w:szCs w:val="20"/>
                  </w:rPr>
                  <w:delText>Metadata</w:delText>
                </w:r>
              </w:del>
            </w:moveFrom>
          </w:p>
        </w:tc>
        <w:tc>
          <w:tcPr>
            <w:tcW w:w="785" w:type="dxa"/>
            <w:tcBorders>
              <w:top w:val="nil"/>
              <w:left w:val="single" w:sz="4" w:space="0" w:color="auto"/>
              <w:bottom w:val="nil"/>
              <w:right w:val="single" w:sz="4" w:space="0" w:color="auto"/>
            </w:tcBorders>
            <w:vAlign w:val="center"/>
          </w:tcPr>
          <w:p w14:paraId="3FE7C8BB" w14:textId="556693FE" w:rsidR="005C528E" w:rsidRPr="002D55AE" w:rsidDel="00B44901" w:rsidRDefault="005C528E" w:rsidP="00D123E7">
            <w:pPr>
              <w:rPr>
                <w:del w:id="5850" w:author="Kurt Hess" w:date="2018-01-27T09:04:00Z"/>
                <w:moveFrom w:id="5851" w:author="Kurt Hess" w:date="2018-01-27T07:46:00Z"/>
                <w:rFonts w:eastAsia="Times New Roman" w:cs="Arial"/>
                <w:bCs/>
                <w:sz w:val="20"/>
                <w:szCs w:val="20"/>
              </w:rPr>
            </w:pPr>
          </w:p>
        </w:tc>
      </w:tr>
      <w:tr w:rsidR="005C528E" w:rsidRPr="00FE340F" w:rsidDel="00B44901" w14:paraId="72AFC163" w14:textId="13529D60" w:rsidTr="005C2966">
        <w:trPr>
          <w:cantSplit/>
          <w:trHeight w:val="432"/>
          <w:del w:id="5852" w:author="Kurt Hess" w:date="2018-01-27T09:04:00Z"/>
        </w:trPr>
        <w:tc>
          <w:tcPr>
            <w:tcW w:w="745" w:type="dxa"/>
            <w:tcBorders>
              <w:top w:val="nil"/>
              <w:left w:val="single" w:sz="4" w:space="0" w:color="auto"/>
              <w:bottom w:val="nil"/>
              <w:right w:val="nil"/>
            </w:tcBorders>
            <w:vAlign w:val="center"/>
          </w:tcPr>
          <w:p w14:paraId="0E9BFEC7" w14:textId="0402CD2E" w:rsidR="005C528E" w:rsidRPr="002D55AE" w:rsidDel="00B44901" w:rsidRDefault="005C528E" w:rsidP="00D123E7">
            <w:pPr>
              <w:rPr>
                <w:del w:id="5853" w:author="Kurt Hess" w:date="2018-01-27T09:04:00Z"/>
                <w:moveFrom w:id="5854"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1189C507" w14:textId="7A86141B" w:rsidR="005C528E" w:rsidRPr="002D55AE" w:rsidDel="00B44901" w:rsidRDefault="005C528E" w:rsidP="00D123E7">
            <w:pPr>
              <w:rPr>
                <w:del w:id="5855" w:author="Kurt Hess" w:date="2018-01-27T09:04:00Z"/>
                <w:moveFrom w:id="5856"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6D5861E0" w14:textId="04BE4B12" w:rsidR="005C528E" w:rsidRPr="002D55AE" w:rsidDel="00B44901" w:rsidRDefault="005C528E" w:rsidP="00D123E7">
            <w:pPr>
              <w:rPr>
                <w:del w:id="5857" w:author="Kurt Hess" w:date="2018-01-27T09:04:00Z"/>
                <w:moveFrom w:id="5858" w:author="Kurt Hess" w:date="2018-01-27T07:46:00Z"/>
                <w:rFonts w:eastAsia="Times New Roman" w:cs="Arial"/>
                <w:bCs/>
                <w:sz w:val="20"/>
                <w:szCs w:val="20"/>
              </w:rPr>
            </w:pPr>
          </w:p>
        </w:tc>
      </w:tr>
      <w:tr w:rsidR="005C528E" w:rsidRPr="00FE340F" w:rsidDel="00B44901" w14:paraId="5D782AAD" w14:textId="46070140" w:rsidTr="00FE6F0B">
        <w:trPr>
          <w:cantSplit/>
          <w:del w:id="5859" w:author="Kurt Hess" w:date="2018-01-27T09:04:00Z"/>
        </w:trPr>
        <w:tc>
          <w:tcPr>
            <w:tcW w:w="745" w:type="dxa"/>
            <w:tcBorders>
              <w:top w:val="nil"/>
              <w:left w:val="single" w:sz="4" w:space="0" w:color="auto"/>
              <w:bottom w:val="nil"/>
              <w:right w:val="nil"/>
            </w:tcBorders>
            <w:vAlign w:val="center"/>
          </w:tcPr>
          <w:p w14:paraId="5B9AEC46" w14:textId="636C2950" w:rsidR="005C528E" w:rsidRPr="002D55AE" w:rsidDel="00B44901" w:rsidRDefault="005C528E" w:rsidP="00D123E7">
            <w:pPr>
              <w:rPr>
                <w:del w:id="5860" w:author="Kurt Hess" w:date="2018-01-27T09:04:00Z"/>
                <w:moveFrom w:id="5861"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61671644" w14:textId="29999FFF" w:rsidR="005C528E" w:rsidRPr="002D55AE" w:rsidDel="00B44901" w:rsidRDefault="005C528E" w:rsidP="00D123E7">
            <w:pPr>
              <w:jc w:val="center"/>
              <w:rPr>
                <w:del w:id="5862" w:author="Kurt Hess" w:date="2018-01-27T09:04:00Z"/>
                <w:moveFrom w:id="5863" w:author="Kurt Hess" w:date="2018-01-27T07:46:00Z"/>
                <w:rFonts w:eastAsia="Times New Roman" w:cs="Arial"/>
                <w:b/>
                <w:bCs/>
                <w:sz w:val="20"/>
                <w:szCs w:val="20"/>
                <w:highlight w:val="yellow"/>
              </w:rPr>
            </w:pPr>
            <w:moveFrom w:id="5864" w:author="Kurt Hess" w:date="2018-01-27T07:46:00Z">
              <w:del w:id="5865" w:author="Kurt Hess" w:date="2018-01-27T09:04:00Z">
                <w:r w:rsidRPr="002D55AE" w:rsidDel="00B44901">
                  <w:rPr>
                    <w:rFonts w:eastAsia="Times New Roman" w:cs="Arial"/>
                    <w:b/>
                    <w:bCs/>
                    <w:sz w:val="20"/>
                    <w:szCs w:val="20"/>
                  </w:rPr>
                  <w:delText>Group XY (conditional)</w:delText>
                </w:r>
              </w:del>
            </w:moveFrom>
          </w:p>
        </w:tc>
        <w:tc>
          <w:tcPr>
            <w:tcW w:w="785" w:type="dxa"/>
            <w:tcBorders>
              <w:top w:val="nil"/>
              <w:left w:val="nil"/>
              <w:bottom w:val="nil"/>
              <w:right w:val="single" w:sz="4" w:space="0" w:color="auto"/>
            </w:tcBorders>
            <w:vAlign w:val="center"/>
          </w:tcPr>
          <w:p w14:paraId="4ACE0A91" w14:textId="059BD354" w:rsidR="005C528E" w:rsidRPr="002D55AE" w:rsidDel="00B44901" w:rsidRDefault="005C528E" w:rsidP="00D123E7">
            <w:pPr>
              <w:rPr>
                <w:del w:id="5866" w:author="Kurt Hess" w:date="2018-01-27T09:04:00Z"/>
                <w:moveFrom w:id="5867" w:author="Kurt Hess" w:date="2018-01-27T07:46:00Z"/>
                <w:rFonts w:eastAsia="Times New Roman" w:cs="Arial"/>
                <w:bCs/>
                <w:sz w:val="20"/>
                <w:szCs w:val="20"/>
              </w:rPr>
            </w:pPr>
          </w:p>
        </w:tc>
      </w:tr>
      <w:tr w:rsidR="005C528E" w:rsidRPr="00FE340F" w:rsidDel="00B44901" w14:paraId="28A3002A" w14:textId="615E07C6" w:rsidTr="00FE6F0B">
        <w:trPr>
          <w:cantSplit/>
          <w:del w:id="5868" w:author="Kurt Hess" w:date="2018-01-27T09:04:00Z"/>
        </w:trPr>
        <w:tc>
          <w:tcPr>
            <w:tcW w:w="745" w:type="dxa"/>
            <w:tcBorders>
              <w:top w:val="nil"/>
              <w:left w:val="single" w:sz="4" w:space="0" w:color="auto"/>
              <w:bottom w:val="nil"/>
              <w:right w:val="nil"/>
            </w:tcBorders>
            <w:vAlign w:val="center"/>
          </w:tcPr>
          <w:p w14:paraId="660A0C0E" w14:textId="15C7D5E2" w:rsidR="005C528E" w:rsidRPr="002D55AE" w:rsidDel="00B44901" w:rsidRDefault="005C528E" w:rsidP="00D123E7">
            <w:pPr>
              <w:rPr>
                <w:del w:id="5869" w:author="Kurt Hess" w:date="2018-01-27T09:04:00Z"/>
                <w:moveFrom w:id="5870"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2A7D73CB" w14:textId="3D93707C" w:rsidR="005C528E" w:rsidRPr="002D55AE" w:rsidDel="00B44901" w:rsidRDefault="00EE15BC" w:rsidP="00D123E7">
            <w:pPr>
              <w:rPr>
                <w:del w:id="5871" w:author="Kurt Hess" w:date="2018-01-27T09:04:00Z"/>
                <w:moveFrom w:id="5872" w:author="Kurt Hess" w:date="2018-01-27T07:46:00Z"/>
                <w:rFonts w:eastAsia="Times New Roman" w:cs="Arial"/>
                <w:bCs/>
                <w:sz w:val="20"/>
                <w:szCs w:val="20"/>
                <w:vertAlign w:val="subscript"/>
              </w:rPr>
            </w:pPr>
            <w:moveFrom w:id="5873" w:author="Kurt Hess" w:date="2018-01-27T07:46:00Z">
              <w:del w:id="5874" w:author="Kurt Hess" w:date="2018-01-27T09:04:00Z">
                <w:r w:rsidDel="00B44901">
                  <w:rPr>
                    <w:rFonts w:eastAsia="Times New Roman" w:cs="Arial"/>
                    <w:bCs/>
                    <w:sz w:val="20"/>
                    <w:szCs w:val="20"/>
                  </w:rPr>
                  <w:delText>Longitude</w:delText>
                </w:r>
                <w:r w:rsidR="005C528E" w:rsidRPr="002D55AE" w:rsidDel="00B44901">
                  <w:rPr>
                    <w:rFonts w:eastAsia="Times New Roman" w:cs="Arial"/>
                    <w:bCs/>
                    <w:sz w:val="20"/>
                    <w:szCs w:val="20"/>
                  </w:rPr>
                  <w:delText xml:space="preserve"> values array</w:delText>
                </w:r>
                <w:r w:rsidR="00D750C6" w:rsidRPr="002D55AE" w:rsidDel="00B44901">
                  <w:rPr>
                    <w:rFonts w:eastAsia="Times New Roman" w:cs="Arial"/>
                    <w:bCs/>
                    <w:sz w:val="20"/>
                    <w:szCs w:val="20"/>
                  </w:rPr>
                  <w:delText xml:space="preserve"> (</w:delText>
                </w:r>
                <w:r w:rsidR="00FD0BCB" w:rsidRPr="005C2966" w:rsidDel="00B44901">
                  <w:rPr>
                    <w:rFonts w:eastAsia="Times New Roman" w:cs="Arial"/>
                    <w:bCs/>
                    <w:i/>
                    <w:sz w:val="20"/>
                    <w:szCs w:val="20"/>
                  </w:rPr>
                  <w:delText>m</w:delText>
                </w:r>
                <w:r w:rsidR="00D750C6" w:rsidRPr="002D55AE" w:rsidDel="00B44901">
                  <w:rPr>
                    <w:rFonts w:eastAsia="Times New Roman" w:cs="Arial"/>
                    <w:bCs/>
                    <w:sz w:val="20"/>
                    <w:szCs w:val="20"/>
                  </w:rPr>
                  <w:delText>=</w:delText>
                </w:r>
                <w:r w:rsidR="00FE6F0B" w:rsidDel="00B44901">
                  <w:rPr>
                    <w:rFonts w:eastAsia="Times New Roman" w:cs="Arial"/>
                    <w:bCs/>
                    <w:sz w:val="20"/>
                    <w:szCs w:val="20"/>
                  </w:rPr>
                  <w:delText>0</w:delText>
                </w:r>
                <w:r w:rsidR="00D750C6" w:rsidRPr="002D55AE" w:rsidDel="00B44901">
                  <w:rPr>
                    <w:rFonts w:eastAsia="Times New Roman" w:cs="Arial"/>
                    <w:bCs/>
                    <w:sz w:val="20"/>
                    <w:szCs w:val="20"/>
                  </w:rPr>
                  <w:delText>,</w:delText>
                </w:r>
                <w:r w:rsidR="00D750C6" w:rsidRPr="002D55AE" w:rsidDel="00B44901">
                  <w:rPr>
                    <w:rFonts w:eastAsia="Times New Roman" w:cs="Arial"/>
                    <w:bCs/>
                    <w:i/>
                    <w:sz w:val="20"/>
                    <w:szCs w:val="20"/>
                  </w:rPr>
                  <w:delText>numPOS</w:delText>
                </w:r>
                <w:r w:rsidR="00FE6F0B" w:rsidRPr="005C2966" w:rsidDel="00B44901">
                  <w:rPr>
                    <w:rFonts w:eastAsia="Times New Roman" w:cs="Arial"/>
                    <w:bCs/>
                    <w:sz w:val="20"/>
                    <w:szCs w:val="20"/>
                  </w:rPr>
                  <w:delText>-1</w:delText>
                </w:r>
                <w:r w:rsidR="00D750C6" w:rsidRPr="002D55AE" w:rsidDel="00B44901">
                  <w:rPr>
                    <w:rFonts w:eastAsia="Times New Roman" w:cs="Arial"/>
                    <w:bCs/>
                    <w:sz w:val="20"/>
                    <w:szCs w:val="20"/>
                  </w:rPr>
                  <w:delText>)</w:delText>
                </w:r>
              </w:del>
            </w:moveFrom>
          </w:p>
        </w:tc>
        <w:tc>
          <w:tcPr>
            <w:tcW w:w="785" w:type="dxa"/>
            <w:tcBorders>
              <w:top w:val="nil"/>
              <w:left w:val="nil"/>
              <w:bottom w:val="nil"/>
              <w:right w:val="single" w:sz="4" w:space="0" w:color="auto"/>
            </w:tcBorders>
            <w:vAlign w:val="center"/>
          </w:tcPr>
          <w:p w14:paraId="29CFEC25" w14:textId="5C4F1824" w:rsidR="005C528E" w:rsidRPr="002D55AE" w:rsidDel="00B44901" w:rsidRDefault="005C528E" w:rsidP="00D123E7">
            <w:pPr>
              <w:rPr>
                <w:del w:id="5875" w:author="Kurt Hess" w:date="2018-01-27T09:04:00Z"/>
                <w:moveFrom w:id="5876" w:author="Kurt Hess" w:date="2018-01-27T07:46:00Z"/>
                <w:rFonts w:eastAsia="Times New Roman" w:cs="Arial"/>
                <w:bCs/>
                <w:sz w:val="20"/>
                <w:szCs w:val="20"/>
              </w:rPr>
            </w:pPr>
          </w:p>
        </w:tc>
      </w:tr>
      <w:tr w:rsidR="005C528E" w:rsidRPr="00FE340F" w:rsidDel="00B44901" w14:paraId="0B329963" w14:textId="7D4D36D7" w:rsidTr="00FE6F0B">
        <w:trPr>
          <w:cantSplit/>
          <w:del w:id="5877" w:author="Kurt Hess" w:date="2018-01-27T09:04:00Z"/>
        </w:trPr>
        <w:tc>
          <w:tcPr>
            <w:tcW w:w="745" w:type="dxa"/>
            <w:tcBorders>
              <w:top w:val="nil"/>
              <w:left w:val="single" w:sz="4" w:space="0" w:color="auto"/>
              <w:bottom w:val="nil"/>
              <w:right w:val="nil"/>
            </w:tcBorders>
            <w:vAlign w:val="center"/>
          </w:tcPr>
          <w:p w14:paraId="104A11FE" w14:textId="6F5D29F1" w:rsidR="005C528E" w:rsidRPr="002D55AE" w:rsidDel="00B44901" w:rsidRDefault="005C528E" w:rsidP="00D123E7">
            <w:pPr>
              <w:rPr>
                <w:del w:id="5878" w:author="Kurt Hess" w:date="2018-01-27T09:04:00Z"/>
                <w:moveFrom w:id="5879"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04A102BC" w14:textId="445B127D" w:rsidR="005C528E" w:rsidRPr="002D55AE" w:rsidDel="00B44901" w:rsidRDefault="00EE15BC" w:rsidP="00D123E7">
            <w:pPr>
              <w:rPr>
                <w:del w:id="5880" w:author="Kurt Hess" w:date="2018-01-27T09:04:00Z"/>
                <w:moveFrom w:id="5881" w:author="Kurt Hess" w:date="2018-01-27T07:46:00Z"/>
                <w:rFonts w:eastAsia="Times New Roman" w:cs="Arial"/>
                <w:bCs/>
                <w:sz w:val="20"/>
                <w:szCs w:val="20"/>
              </w:rPr>
            </w:pPr>
            <w:moveFrom w:id="5882" w:author="Kurt Hess" w:date="2018-01-27T07:46:00Z">
              <w:del w:id="5883" w:author="Kurt Hess" w:date="2018-01-27T09:04:00Z">
                <w:r w:rsidDel="00B44901">
                  <w:rPr>
                    <w:rFonts w:eastAsia="Times New Roman" w:cs="Arial"/>
                    <w:bCs/>
                    <w:sz w:val="20"/>
                    <w:szCs w:val="20"/>
                  </w:rPr>
                  <w:delText>Latitude</w:delText>
                </w:r>
                <w:r w:rsidR="005C528E" w:rsidRPr="002D55AE" w:rsidDel="00B44901">
                  <w:rPr>
                    <w:rFonts w:eastAsia="Times New Roman" w:cs="Arial"/>
                    <w:bCs/>
                    <w:sz w:val="20"/>
                    <w:szCs w:val="20"/>
                  </w:rPr>
                  <w:delText xml:space="preserve"> values array</w:delText>
                </w:r>
                <w:r w:rsidR="00D750C6" w:rsidRPr="002D55AE" w:rsidDel="00B44901">
                  <w:rPr>
                    <w:rFonts w:eastAsia="Times New Roman" w:cs="Arial"/>
                    <w:bCs/>
                    <w:sz w:val="20"/>
                    <w:szCs w:val="20"/>
                  </w:rPr>
                  <w:delText xml:space="preserve"> (</w:delText>
                </w:r>
                <w:r w:rsidR="00FD0BCB" w:rsidRPr="005C2966" w:rsidDel="00B44901">
                  <w:rPr>
                    <w:rFonts w:eastAsia="Times New Roman" w:cs="Arial"/>
                    <w:bCs/>
                    <w:i/>
                    <w:sz w:val="20"/>
                    <w:szCs w:val="20"/>
                  </w:rPr>
                  <w:delText>m</w:delText>
                </w:r>
                <w:r w:rsidR="00D750C6" w:rsidRPr="002D55AE" w:rsidDel="00B44901">
                  <w:rPr>
                    <w:rFonts w:eastAsia="Times New Roman" w:cs="Arial"/>
                    <w:bCs/>
                    <w:sz w:val="20"/>
                    <w:szCs w:val="20"/>
                  </w:rPr>
                  <w:delText>=</w:delText>
                </w:r>
                <w:r w:rsidR="00FE6F0B" w:rsidDel="00B44901">
                  <w:rPr>
                    <w:rFonts w:eastAsia="Times New Roman" w:cs="Arial"/>
                    <w:bCs/>
                    <w:sz w:val="20"/>
                    <w:szCs w:val="20"/>
                  </w:rPr>
                  <w:delText>0</w:delText>
                </w:r>
                <w:r w:rsidR="00D750C6" w:rsidRPr="002D55AE" w:rsidDel="00B44901">
                  <w:rPr>
                    <w:rFonts w:eastAsia="Times New Roman" w:cs="Arial"/>
                    <w:bCs/>
                    <w:sz w:val="20"/>
                    <w:szCs w:val="20"/>
                  </w:rPr>
                  <w:delText>,</w:delText>
                </w:r>
                <w:r w:rsidR="00D750C6" w:rsidRPr="002D55AE" w:rsidDel="00B44901">
                  <w:rPr>
                    <w:rFonts w:eastAsia="Times New Roman" w:cs="Arial"/>
                    <w:bCs/>
                    <w:i/>
                    <w:sz w:val="20"/>
                    <w:szCs w:val="20"/>
                  </w:rPr>
                  <w:delText>numPOS</w:delText>
                </w:r>
                <w:r w:rsidR="00FE6F0B" w:rsidDel="00B44901">
                  <w:rPr>
                    <w:rFonts w:eastAsia="Times New Roman" w:cs="Arial"/>
                    <w:bCs/>
                    <w:i/>
                    <w:sz w:val="20"/>
                    <w:szCs w:val="20"/>
                  </w:rPr>
                  <w:delText>-</w:delText>
                </w:r>
                <w:r w:rsidR="00FE6F0B" w:rsidRPr="005C2966" w:rsidDel="00B44901">
                  <w:rPr>
                    <w:rFonts w:eastAsia="Times New Roman" w:cs="Arial"/>
                    <w:bCs/>
                    <w:sz w:val="20"/>
                    <w:szCs w:val="20"/>
                  </w:rPr>
                  <w:delText>1</w:delText>
                </w:r>
                <w:r w:rsidR="00D750C6" w:rsidRPr="002D55AE" w:rsidDel="00B44901">
                  <w:rPr>
                    <w:rFonts w:eastAsia="Times New Roman" w:cs="Arial"/>
                    <w:bCs/>
                    <w:sz w:val="20"/>
                    <w:szCs w:val="20"/>
                  </w:rPr>
                  <w:delText>)</w:delText>
                </w:r>
              </w:del>
            </w:moveFrom>
          </w:p>
        </w:tc>
        <w:tc>
          <w:tcPr>
            <w:tcW w:w="785" w:type="dxa"/>
            <w:tcBorders>
              <w:top w:val="nil"/>
              <w:left w:val="nil"/>
              <w:bottom w:val="nil"/>
              <w:right w:val="single" w:sz="4" w:space="0" w:color="auto"/>
            </w:tcBorders>
            <w:vAlign w:val="center"/>
          </w:tcPr>
          <w:p w14:paraId="2FF2A863" w14:textId="74E12B76" w:rsidR="005C528E" w:rsidRPr="002D55AE" w:rsidDel="00B44901" w:rsidRDefault="005C528E" w:rsidP="00D123E7">
            <w:pPr>
              <w:rPr>
                <w:del w:id="5884" w:author="Kurt Hess" w:date="2018-01-27T09:04:00Z"/>
                <w:moveFrom w:id="5885" w:author="Kurt Hess" w:date="2018-01-27T07:46:00Z"/>
                <w:rFonts w:eastAsia="Times New Roman" w:cs="Arial"/>
                <w:bCs/>
                <w:sz w:val="20"/>
                <w:szCs w:val="20"/>
              </w:rPr>
            </w:pPr>
          </w:p>
        </w:tc>
      </w:tr>
      <w:tr w:rsidR="005C528E" w:rsidRPr="00FE340F" w:rsidDel="00B44901" w14:paraId="5A5AB010" w14:textId="6CE83718" w:rsidTr="005C2966">
        <w:trPr>
          <w:cantSplit/>
          <w:trHeight w:val="432"/>
          <w:del w:id="5886" w:author="Kurt Hess" w:date="2018-01-27T09:04:00Z"/>
        </w:trPr>
        <w:tc>
          <w:tcPr>
            <w:tcW w:w="745" w:type="dxa"/>
            <w:tcBorders>
              <w:top w:val="nil"/>
              <w:left w:val="single" w:sz="4" w:space="0" w:color="auto"/>
              <w:bottom w:val="nil"/>
              <w:right w:val="nil"/>
            </w:tcBorders>
            <w:vAlign w:val="center"/>
          </w:tcPr>
          <w:p w14:paraId="2F332004" w14:textId="163DC261" w:rsidR="005C528E" w:rsidRPr="002D55AE" w:rsidDel="00B44901" w:rsidRDefault="005C528E" w:rsidP="00D123E7">
            <w:pPr>
              <w:rPr>
                <w:del w:id="5887" w:author="Kurt Hess" w:date="2018-01-27T09:04:00Z"/>
                <w:moveFrom w:id="5888"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57600401" w14:textId="5A56C8D8" w:rsidR="005C528E" w:rsidRPr="002D55AE" w:rsidDel="00B44901" w:rsidRDefault="005C528E" w:rsidP="00D123E7">
            <w:pPr>
              <w:rPr>
                <w:del w:id="5889" w:author="Kurt Hess" w:date="2018-01-27T09:04:00Z"/>
                <w:moveFrom w:id="5890"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1986904E" w14:textId="4E63FCDB" w:rsidR="005C528E" w:rsidRPr="002D55AE" w:rsidDel="00B44901" w:rsidRDefault="005C528E" w:rsidP="00D123E7">
            <w:pPr>
              <w:rPr>
                <w:del w:id="5891" w:author="Kurt Hess" w:date="2018-01-27T09:04:00Z"/>
                <w:moveFrom w:id="5892" w:author="Kurt Hess" w:date="2018-01-27T07:46:00Z"/>
                <w:rFonts w:eastAsia="Times New Roman" w:cs="Arial"/>
                <w:bCs/>
                <w:sz w:val="20"/>
                <w:szCs w:val="20"/>
              </w:rPr>
            </w:pPr>
          </w:p>
        </w:tc>
      </w:tr>
      <w:tr w:rsidR="005C528E" w:rsidRPr="00FE340F" w:rsidDel="00B44901" w14:paraId="794FBB35" w14:textId="2B59BB37" w:rsidTr="00FE6F0B">
        <w:trPr>
          <w:cantSplit/>
          <w:del w:id="5893" w:author="Kurt Hess" w:date="2018-01-27T09:04:00Z"/>
        </w:trPr>
        <w:tc>
          <w:tcPr>
            <w:tcW w:w="745" w:type="dxa"/>
            <w:tcBorders>
              <w:top w:val="nil"/>
              <w:left w:val="single" w:sz="4" w:space="0" w:color="auto"/>
              <w:bottom w:val="nil"/>
              <w:right w:val="single" w:sz="4" w:space="0" w:color="auto"/>
            </w:tcBorders>
            <w:vAlign w:val="center"/>
          </w:tcPr>
          <w:p w14:paraId="64214AB3" w14:textId="2396963F" w:rsidR="005C528E" w:rsidRPr="002D55AE" w:rsidDel="00B44901" w:rsidRDefault="005C528E" w:rsidP="00D123E7">
            <w:pPr>
              <w:rPr>
                <w:del w:id="5894" w:author="Kurt Hess" w:date="2018-01-27T09:04:00Z"/>
                <w:moveFrom w:id="5895"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6C3B9CA7" w14:textId="45E47F86" w:rsidR="005C528E" w:rsidRPr="002D55AE" w:rsidDel="00B44901" w:rsidRDefault="005C528E" w:rsidP="00D123E7">
            <w:pPr>
              <w:jc w:val="center"/>
              <w:rPr>
                <w:del w:id="5896" w:author="Kurt Hess" w:date="2018-01-27T09:04:00Z"/>
                <w:moveFrom w:id="5897" w:author="Kurt Hess" w:date="2018-01-27T07:46:00Z"/>
                <w:rFonts w:eastAsia="Times New Roman" w:cs="Arial"/>
                <w:b/>
                <w:bCs/>
                <w:sz w:val="20"/>
                <w:szCs w:val="20"/>
                <w:highlight w:val="yellow"/>
              </w:rPr>
            </w:pPr>
            <w:moveFrom w:id="5898" w:author="Kurt Hess" w:date="2018-01-27T07:46:00Z">
              <w:del w:id="5899" w:author="Kurt Hess" w:date="2018-01-27T09:04:00Z">
                <w:r w:rsidRPr="002D55AE" w:rsidDel="00B44901">
                  <w:rPr>
                    <w:rFonts w:eastAsia="Times New Roman" w:cs="Arial"/>
                    <w:b/>
                    <w:bCs/>
                    <w:sz w:val="20"/>
                    <w:szCs w:val="20"/>
                  </w:rPr>
                  <w:delText>Group 1</w:delText>
                </w:r>
              </w:del>
            </w:moveFrom>
          </w:p>
        </w:tc>
        <w:tc>
          <w:tcPr>
            <w:tcW w:w="785" w:type="dxa"/>
            <w:tcBorders>
              <w:top w:val="nil"/>
              <w:left w:val="single" w:sz="4" w:space="0" w:color="auto"/>
              <w:bottom w:val="nil"/>
              <w:right w:val="single" w:sz="4" w:space="0" w:color="auto"/>
            </w:tcBorders>
            <w:vAlign w:val="center"/>
          </w:tcPr>
          <w:p w14:paraId="45F59486" w14:textId="69FD0946" w:rsidR="005C528E" w:rsidRPr="002D55AE" w:rsidDel="00B44901" w:rsidRDefault="005C528E" w:rsidP="00D123E7">
            <w:pPr>
              <w:rPr>
                <w:del w:id="5900" w:author="Kurt Hess" w:date="2018-01-27T09:04:00Z"/>
                <w:moveFrom w:id="5901" w:author="Kurt Hess" w:date="2018-01-27T07:46:00Z"/>
                <w:rFonts w:eastAsia="Times New Roman" w:cs="Arial"/>
                <w:bCs/>
                <w:sz w:val="20"/>
                <w:szCs w:val="20"/>
              </w:rPr>
            </w:pPr>
          </w:p>
        </w:tc>
      </w:tr>
      <w:tr w:rsidR="005C528E" w:rsidRPr="00FE340F" w:rsidDel="00B44901" w14:paraId="23C711DF" w14:textId="56F43D3E" w:rsidTr="00FE6F0B">
        <w:trPr>
          <w:cantSplit/>
          <w:del w:id="5902" w:author="Kurt Hess" w:date="2018-01-27T09:04:00Z"/>
        </w:trPr>
        <w:tc>
          <w:tcPr>
            <w:tcW w:w="745" w:type="dxa"/>
            <w:tcBorders>
              <w:top w:val="nil"/>
              <w:left w:val="single" w:sz="4" w:space="0" w:color="auto"/>
              <w:bottom w:val="nil"/>
              <w:right w:val="single" w:sz="4" w:space="0" w:color="auto"/>
            </w:tcBorders>
            <w:vAlign w:val="center"/>
          </w:tcPr>
          <w:p w14:paraId="02CDDAFE" w14:textId="2C6FFF54" w:rsidR="005C528E" w:rsidRPr="002D55AE" w:rsidDel="00B44901" w:rsidRDefault="005C528E" w:rsidP="00D123E7">
            <w:pPr>
              <w:rPr>
                <w:del w:id="5903" w:author="Kurt Hess" w:date="2018-01-27T09:04:00Z"/>
                <w:moveFrom w:id="5904"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2E56E3C5" w14:textId="0BFF94B2" w:rsidR="005C528E" w:rsidRPr="002D55AE" w:rsidDel="00B44901" w:rsidRDefault="005C528E" w:rsidP="00D123E7">
            <w:pPr>
              <w:rPr>
                <w:del w:id="5905" w:author="Kurt Hess" w:date="2018-01-27T09:04:00Z"/>
                <w:moveFrom w:id="5906" w:author="Kurt Hess" w:date="2018-01-27T07:46:00Z"/>
                <w:rFonts w:eastAsia="Times New Roman" w:cs="Arial"/>
                <w:bCs/>
                <w:sz w:val="20"/>
                <w:szCs w:val="20"/>
                <w:vertAlign w:val="subscript"/>
              </w:rPr>
            </w:pPr>
            <w:moveFrom w:id="5907" w:author="Kurt Hess" w:date="2018-01-27T07:46:00Z">
              <w:del w:id="5908" w:author="Kurt Hess" w:date="2018-01-27T09:04:00Z">
                <w:r w:rsidRPr="002D55AE" w:rsidDel="00B44901">
                  <w:rPr>
                    <w:rFonts w:eastAsia="Times New Roman" w:cs="Arial"/>
                    <w:bCs/>
                    <w:sz w:val="20"/>
                    <w:szCs w:val="20"/>
                  </w:rPr>
                  <w:delText>Title</w:delText>
                </w:r>
                <w:r w:rsidRPr="002D55AE" w:rsidDel="00B44901">
                  <w:rPr>
                    <w:rFonts w:eastAsia="Times New Roman" w:cs="Arial"/>
                    <w:bCs/>
                    <w:sz w:val="20"/>
                    <w:szCs w:val="20"/>
                    <w:vertAlign w:val="subscript"/>
                  </w:rPr>
                  <w:delText>1</w:delText>
                </w:r>
              </w:del>
            </w:moveFrom>
          </w:p>
        </w:tc>
        <w:tc>
          <w:tcPr>
            <w:tcW w:w="785" w:type="dxa"/>
            <w:tcBorders>
              <w:top w:val="nil"/>
              <w:left w:val="single" w:sz="4" w:space="0" w:color="auto"/>
              <w:bottom w:val="nil"/>
              <w:right w:val="single" w:sz="4" w:space="0" w:color="auto"/>
            </w:tcBorders>
            <w:vAlign w:val="center"/>
          </w:tcPr>
          <w:p w14:paraId="566CB776" w14:textId="66F8196C" w:rsidR="005C528E" w:rsidRPr="002D55AE" w:rsidDel="00B44901" w:rsidRDefault="005C528E" w:rsidP="00D123E7">
            <w:pPr>
              <w:rPr>
                <w:del w:id="5909" w:author="Kurt Hess" w:date="2018-01-27T09:04:00Z"/>
                <w:moveFrom w:id="5910" w:author="Kurt Hess" w:date="2018-01-27T07:46:00Z"/>
                <w:rFonts w:eastAsia="Times New Roman" w:cs="Arial"/>
                <w:bCs/>
                <w:sz w:val="20"/>
                <w:szCs w:val="20"/>
              </w:rPr>
            </w:pPr>
          </w:p>
        </w:tc>
      </w:tr>
      <w:tr w:rsidR="005C528E" w:rsidRPr="00FE340F" w:rsidDel="00B44901" w14:paraId="162B2936" w14:textId="65D8597E" w:rsidTr="00FE6F0B">
        <w:trPr>
          <w:cantSplit/>
          <w:del w:id="5911" w:author="Kurt Hess" w:date="2018-01-27T09:04:00Z"/>
        </w:trPr>
        <w:tc>
          <w:tcPr>
            <w:tcW w:w="745" w:type="dxa"/>
            <w:tcBorders>
              <w:top w:val="nil"/>
              <w:left w:val="single" w:sz="4" w:space="0" w:color="auto"/>
              <w:bottom w:val="nil"/>
              <w:right w:val="single" w:sz="4" w:space="0" w:color="auto"/>
            </w:tcBorders>
            <w:vAlign w:val="center"/>
          </w:tcPr>
          <w:p w14:paraId="27054FFC" w14:textId="72DE5AC6" w:rsidR="005C528E" w:rsidRPr="002D55AE" w:rsidDel="00B44901" w:rsidRDefault="005C528E" w:rsidP="00D123E7">
            <w:pPr>
              <w:rPr>
                <w:del w:id="5912" w:author="Kurt Hess" w:date="2018-01-27T09:04:00Z"/>
                <w:moveFrom w:id="5913"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11DA4453" w14:textId="7BCEE390" w:rsidR="005C528E" w:rsidRPr="002D55AE" w:rsidDel="00B44901" w:rsidRDefault="00FE6F0B" w:rsidP="00D123E7">
            <w:pPr>
              <w:rPr>
                <w:del w:id="5914" w:author="Kurt Hess" w:date="2018-01-27T09:04:00Z"/>
                <w:moveFrom w:id="5915" w:author="Kurt Hess" w:date="2018-01-27T07:46:00Z"/>
                <w:rFonts w:eastAsia="Times New Roman" w:cs="Arial"/>
                <w:bCs/>
                <w:sz w:val="20"/>
                <w:szCs w:val="20"/>
              </w:rPr>
            </w:pPr>
            <w:moveFrom w:id="5916" w:author="Kurt Hess" w:date="2018-01-27T07:46:00Z">
              <w:del w:id="5917" w:author="Kurt Hess" w:date="2018-01-27T09:04:00Z">
                <w:r w:rsidDel="00B44901">
                  <w:rPr>
                    <w:rFonts w:eastAsia="Times New Roman" w:cs="Arial"/>
                    <w:bCs/>
                    <w:sz w:val="20"/>
                    <w:szCs w:val="20"/>
                  </w:rPr>
                  <w:delText xml:space="preserve">Valid </w:delText>
                </w:r>
                <w:r w:rsidR="005C528E" w:rsidRPr="002D55AE" w:rsidDel="00B44901">
                  <w:rPr>
                    <w:rFonts w:eastAsia="Times New Roman" w:cs="Arial"/>
                    <w:bCs/>
                    <w:sz w:val="20"/>
                    <w:szCs w:val="20"/>
                  </w:rPr>
                  <w:delText>Date-Time</w:delText>
                </w:r>
                <w:r w:rsidR="005C528E" w:rsidRPr="002D55AE" w:rsidDel="00B44901">
                  <w:rPr>
                    <w:rFonts w:eastAsia="Times New Roman" w:cs="Arial"/>
                    <w:bCs/>
                    <w:sz w:val="20"/>
                    <w:szCs w:val="20"/>
                    <w:vertAlign w:val="subscript"/>
                  </w:rPr>
                  <w:delText>1</w:delText>
                </w:r>
              </w:del>
            </w:moveFrom>
          </w:p>
        </w:tc>
        <w:tc>
          <w:tcPr>
            <w:tcW w:w="785" w:type="dxa"/>
            <w:tcBorders>
              <w:top w:val="nil"/>
              <w:left w:val="single" w:sz="4" w:space="0" w:color="auto"/>
              <w:bottom w:val="nil"/>
              <w:right w:val="single" w:sz="4" w:space="0" w:color="auto"/>
            </w:tcBorders>
            <w:vAlign w:val="center"/>
          </w:tcPr>
          <w:p w14:paraId="7D7BEC74" w14:textId="4AFCF88F" w:rsidR="005C528E" w:rsidRPr="002D55AE" w:rsidDel="00B44901" w:rsidRDefault="005C528E" w:rsidP="00D123E7">
            <w:pPr>
              <w:rPr>
                <w:del w:id="5918" w:author="Kurt Hess" w:date="2018-01-27T09:04:00Z"/>
                <w:moveFrom w:id="5919" w:author="Kurt Hess" w:date="2018-01-27T07:46:00Z"/>
                <w:rFonts w:eastAsia="Times New Roman" w:cs="Arial"/>
                <w:bCs/>
                <w:sz w:val="20"/>
                <w:szCs w:val="20"/>
              </w:rPr>
            </w:pPr>
          </w:p>
        </w:tc>
      </w:tr>
      <w:tr w:rsidR="005C528E" w:rsidRPr="00FE340F" w:rsidDel="00B44901" w14:paraId="0AD7790D" w14:textId="1E42558F" w:rsidTr="00FE6F0B">
        <w:trPr>
          <w:cantSplit/>
          <w:del w:id="5920" w:author="Kurt Hess" w:date="2018-01-27T09:04:00Z"/>
        </w:trPr>
        <w:tc>
          <w:tcPr>
            <w:tcW w:w="745" w:type="dxa"/>
            <w:tcBorders>
              <w:top w:val="nil"/>
              <w:left w:val="single" w:sz="4" w:space="0" w:color="auto"/>
              <w:bottom w:val="nil"/>
              <w:right w:val="single" w:sz="4" w:space="0" w:color="auto"/>
            </w:tcBorders>
            <w:vAlign w:val="center"/>
          </w:tcPr>
          <w:p w14:paraId="10D8B4E4" w14:textId="37EE24EB" w:rsidR="005C528E" w:rsidRPr="002D55AE" w:rsidDel="00B44901" w:rsidRDefault="005C528E" w:rsidP="00D123E7">
            <w:pPr>
              <w:rPr>
                <w:del w:id="5921" w:author="Kurt Hess" w:date="2018-01-27T09:04:00Z"/>
                <w:moveFrom w:id="5922"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64A0521D" w14:textId="48563DC0" w:rsidR="005C528E" w:rsidRPr="002D55AE" w:rsidDel="00B44901" w:rsidRDefault="005C528E" w:rsidP="00D123E7">
            <w:pPr>
              <w:rPr>
                <w:del w:id="5923" w:author="Kurt Hess" w:date="2018-01-27T09:04:00Z"/>
                <w:moveFrom w:id="5924" w:author="Kurt Hess" w:date="2018-01-27T07:46:00Z"/>
                <w:rFonts w:eastAsia="Times New Roman" w:cs="Arial"/>
                <w:bCs/>
                <w:sz w:val="20"/>
                <w:szCs w:val="20"/>
              </w:rPr>
            </w:pPr>
            <w:moveFrom w:id="5925" w:author="Kurt Hess" w:date="2018-01-27T07:46:00Z">
              <w:del w:id="5926" w:author="Kurt Hess" w:date="2018-01-27T09:04:00Z">
                <w:r w:rsidRPr="002D55AE" w:rsidDel="00B44901">
                  <w:rPr>
                    <w:rFonts w:eastAsia="Times New Roman" w:cs="Arial"/>
                    <w:bCs/>
                    <w:sz w:val="20"/>
                    <w:szCs w:val="20"/>
                  </w:rPr>
                  <w:delText xml:space="preserve">Surface current speed array </w:delText>
                </w:r>
                <w:r w:rsidR="00D750C6" w:rsidRPr="002D55AE" w:rsidDel="00B44901">
                  <w:rPr>
                    <w:rFonts w:eastAsia="Times New Roman" w:cs="Arial"/>
                    <w:bCs/>
                    <w:sz w:val="20"/>
                    <w:szCs w:val="20"/>
                  </w:rPr>
                  <w:delText>(</w:delText>
                </w:r>
                <w:r w:rsidR="00FD0BCB" w:rsidRPr="005C2966" w:rsidDel="00B44901">
                  <w:rPr>
                    <w:rFonts w:eastAsia="Times New Roman" w:cs="Arial"/>
                    <w:bCs/>
                    <w:i/>
                    <w:sz w:val="20"/>
                    <w:szCs w:val="20"/>
                  </w:rPr>
                  <w:delText>i</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COL</w:delText>
                </w:r>
                <w:r w:rsidR="00FE6F0B" w:rsidRPr="005C2966" w:rsidDel="00B44901">
                  <w:rPr>
                    <w:rFonts w:eastAsia="Times New Roman" w:cs="Arial"/>
                    <w:bCs/>
                    <w:sz w:val="20"/>
                    <w:szCs w:val="20"/>
                  </w:rPr>
                  <w:delText>-1</w:delText>
                </w:r>
                <w:r w:rsidR="00FD0BCB" w:rsidRPr="002D55AE" w:rsidDel="00B44901">
                  <w:rPr>
                    <w:rFonts w:eastAsia="Times New Roman" w:cs="Arial"/>
                    <w:bCs/>
                    <w:sz w:val="20"/>
                    <w:szCs w:val="20"/>
                  </w:rPr>
                  <w:delText>,</w:delText>
                </w:r>
                <w:r w:rsidR="00FE6F0B" w:rsidDel="00B44901">
                  <w:rPr>
                    <w:rFonts w:eastAsia="Times New Roman" w:cs="Arial"/>
                    <w:bCs/>
                    <w:sz w:val="20"/>
                    <w:szCs w:val="20"/>
                  </w:rPr>
                  <w:delText xml:space="preserve"> </w:delText>
                </w:r>
                <w:r w:rsidR="00FD0BCB" w:rsidRPr="005C2966" w:rsidDel="00B44901">
                  <w:rPr>
                    <w:rFonts w:eastAsia="Times New Roman" w:cs="Arial"/>
                    <w:bCs/>
                    <w:i/>
                    <w:sz w:val="20"/>
                    <w:szCs w:val="20"/>
                  </w:rPr>
                  <w:delText>j</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ROW-</w:delText>
                </w:r>
                <w:r w:rsidR="00FE6F0B" w:rsidRPr="005C2966" w:rsidDel="00B44901">
                  <w:rPr>
                    <w:rFonts w:eastAsia="Times New Roman" w:cs="Arial"/>
                    <w:bCs/>
                    <w:sz w:val="20"/>
                    <w:szCs w:val="20"/>
                  </w:rPr>
                  <w:delText>1</w:delText>
                </w:r>
                <w:r w:rsidR="00D750C6" w:rsidRPr="002D55AE" w:rsidDel="00B44901">
                  <w:rPr>
                    <w:rFonts w:eastAsia="Times New Roman" w:cs="Arial"/>
                    <w:bCs/>
                    <w:sz w:val="20"/>
                    <w:szCs w:val="20"/>
                  </w:rPr>
                  <w:delText>)</w:delText>
                </w:r>
              </w:del>
            </w:moveFrom>
          </w:p>
        </w:tc>
        <w:tc>
          <w:tcPr>
            <w:tcW w:w="785" w:type="dxa"/>
            <w:tcBorders>
              <w:top w:val="nil"/>
              <w:left w:val="single" w:sz="4" w:space="0" w:color="auto"/>
              <w:bottom w:val="nil"/>
              <w:right w:val="single" w:sz="4" w:space="0" w:color="auto"/>
            </w:tcBorders>
            <w:vAlign w:val="center"/>
          </w:tcPr>
          <w:p w14:paraId="757B00B8" w14:textId="2F8BB8EE" w:rsidR="005C528E" w:rsidRPr="002D55AE" w:rsidDel="00B44901" w:rsidRDefault="005C528E" w:rsidP="00D123E7">
            <w:pPr>
              <w:rPr>
                <w:del w:id="5927" w:author="Kurt Hess" w:date="2018-01-27T09:04:00Z"/>
                <w:moveFrom w:id="5928" w:author="Kurt Hess" w:date="2018-01-27T07:46:00Z"/>
                <w:rFonts w:eastAsia="Times New Roman" w:cs="Arial"/>
                <w:bCs/>
                <w:sz w:val="20"/>
                <w:szCs w:val="20"/>
              </w:rPr>
            </w:pPr>
          </w:p>
        </w:tc>
      </w:tr>
      <w:tr w:rsidR="005C528E" w:rsidRPr="00FE340F" w:rsidDel="00B44901" w14:paraId="41F94287" w14:textId="7F5BE43C" w:rsidTr="00FE6F0B">
        <w:trPr>
          <w:cantSplit/>
          <w:del w:id="5929" w:author="Kurt Hess" w:date="2018-01-27T09:04:00Z"/>
        </w:trPr>
        <w:tc>
          <w:tcPr>
            <w:tcW w:w="745" w:type="dxa"/>
            <w:tcBorders>
              <w:top w:val="nil"/>
              <w:left w:val="single" w:sz="4" w:space="0" w:color="auto"/>
              <w:bottom w:val="nil"/>
              <w:right w:val="single" w:sz="4" w:space="0" w:color="auto"/>
            </w:tcBorders>
            <w:vAlign w:val="center"/>
          </w:tcPr>
          <w:p w14:paraId="074B91E9" w14:textId="71D91348" w:rsidR="005C528E" w:rsidRPr="002D55AE" w:rsidDel="00B44901" w:rsidRDefault="005C528E" w:rsidP="00D123E7">
            <w:pPr>
              <w:rPr>
                <w:del w:id="5930" w:author="Kurt Hess" w:date="2018-01-27T09:04:00Z"/>
                <w:moveFrom w:id="5931"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7929553C" w14:textId="33C9A301" w:rsidR="005C528E" w:rsidRPr="002D55AE" w:rsidDel="00B44901" w:rsidRDefault="005C528E" w:rsidP="00D123E7">
            <w:pPr>
              <w:rPr>
                <w:del w:id="5932" w:author="Kurt Hess" w:date="2018-01-27T09:04:00Z"/>
                <w:moveFrom w:id="5933" w:author="Kurt Hess" w:date="2018-01-27T07:46:00Z"/>
                <w:rFonts w:eastAsia="Times New Roman" w:cs="Arial"/>
                <w:bCs/>
                <w:sz w:val="20"/>
                <w:szCs w:val="20"/>
              </w:rPr>
            </w:pPr>
            <w:moveFrom w:id="5934" w:author="Kurt Hess" w:date="2018-01-27T07:46:00Z">
              <w:del w:id="5935" w:author="Kurt Hess" w:date="2018-01-27T09:04:00Z">
                <w:r w:rsidRPr="002D55AE" w:rsidDel="00B44901">
                  <w:rPr>
                    <w:rFonts w:eastAsia="Times New Roman" w:cs="Arial"/>
                    <w:bCs/>
                    <w:sz w:val="20"/>
                    <w:szCs w:val="20"/>
                  </w:rPr>
                  <w:delText>Surface current direction array</w:delText>
                </w:r>
                <w:r w:rsidR="00D750C6" w:rsidRPr="002D55AE" w:rsidDel="00B44901">
                  <w:rPr>
                    <w:rFonts w:eastAsia="Times New Roman" w:cs="Arial"/>
                    <w:bCs/>
                    <w:sz w:val="20"/>
                    <w:szCs w:val="20"/>
                  </w:rPr>
                  <w:delText xml:space="preserve"> (</w:delText>
                </w:r>
                <w:r w:rsidR="00FD0BCB" w:rsidRPr="005C2966" w:rsidDel="00B44901">
                  <w:rPr>
                    <w:rFonts w:eastAsia="Times New Roman" w:cs="Arial"/>
                    <w:bCs/>
                    <w:i/>
                    <w:sz w:val="20"/>
                    <w:szCs w:val="20"/>
                  </w:rPr>
                  <w:delText>i</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COL-</w:delText>
                </w:r>
                <w:r w:rsidR="00FE6F0B" w:rsidRPr="005C2966" w:rsidDel="00B44901">
                  <w:rPr>
                    <w:rFonts w:eastAsia="Times New Roman" w:cs="Arial"/>
                    <w:bCs/>
                    <w:sz w:val="20"/>
                    <w:szCs w:val="20"/>
                  </w:rPr>
                  <w:delText>1</w:delText>
                </w:r>
                <w:r w:rsidR="00FD0BCB" w:rsidRPr="002D55AE" w:rsidDel="00B44901">
                  <w:rPr>
                    <w:rFonts w:eastAsia="Times New Roman" w:cs="Arial"/>
                    <w:bCs/>
                    <w:sz w:val="20"/>
                    <w:szCs w:val="20"/>
                  </w:rPr>
                  <w:delText>,</w:delText>
                </w:r>
                <w:r w:rsidR="00FE6F0B" w:rsidDel="00B44901">
                  <w:rPr>
                    <w:rFonts w:eastAsia="Times New Roman" w:cs="Arial"/>
                    <w:bCs/>
                    <w:sz w:val="20"/>
                    <w:szCs w:val="20"/>
                  </w:rPr>
                  <w:delText xml:space="preserve"> </w:delText>
                </w:r>
                <w:r w:rsidR="00FD0BCB" w:rsidRPr="005C2966" w:rsidDel="00B44901">
                  <w:rPr>
                    <w:rFonts w:eastAsia="Times New Roman" w:cs="Arial"/>
                    <w:bCs/>
                    <w:i/>
                    <w:sz w:val="20"/>
                    <w:szCs w:val="20"/>
                  </w:rPr>
                  <w:delText>j</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ROW-</w:delText>
                </w:r>
                <w:r w:rsidR="00FE6F0B" w:rsidRPr="005C2966" w:rsidDel="00B44901">
                  <w:rPr>
                    <w:rFonts w:eastAsia="Times New Roman" w:cs="Arial"/>
                    <w:bCs/>
                    <w:sz w:val="20"/>
                    <w:szCs w:val="20"/>
                  </w:rPr>
                  <w:delText>1</w:delText>
                </w:r>
                <w:r w:rsidR="00D750C6" w:rsidRPr="002D55AE" w:rsidDel="00B44901">
                  <w:rPr>
                    <w:rFonts w:eastAsia="Times New Roman" w:cs="Arial"/>
                    <w:bCs/>
                    <w:sz w:val="20"/>
                    <w:szCs w:val="20"/>
                  </w:rPr>
                  <w:delText>)</w:delText>
                </w:r>
              </w:del>
            </w:moveFrom>
          </w:p>
        </w:tc>
        <w:tc>
          <w:tcPr>
            <w:tcW w:w="785" w:type="dxa"/>
            <w:tcBorders>
              <w:top w:val="nil"/>
              <w:left w:val="single" w:sz="4" w:space="0" w:color="auto"/>
              <w:bottom w:val="nil"/>
              <w:right w:val="single" w:sz="4" w:space="0" w:color="auto"/>
            </w:tcBorders>
            <w:vAlign w:val="center"/>
          </w:tcPr>
          <w:p w14:paraId="41B7C47A" w14:textId="597F2FDC" w:rsidR="005C528E" w:rsidRPr="002D55AE" w:rsidDel="00B44901" w:rsidRDefault="005C528E" w:rsidP="00D123E7">
            <w:pPr>
              <w:rPr>
                <w:del w:id="5936" w:author="Kurt Hess" w:date="2018-01-27T09:04:00Z"/>
                <w:moveFrom w:id="5937" w:author="Kurt Hess" w:date="2018-01-27T07:46:00Z"/>
                <w:rFonts w:eastAsia="Times New Roman" w:cs="Arial"/>
                <w:bCs/>
                <w:sz w:val="20"/>
                <w:szCs w:val="20"/>
              </w:rPr>
            </w:pPr>
          </w:p>
        </w:tc>
      </w:tr>
      <w:tr w:rsidR="005C528E" w:rsidRPr="00FE340F" w:rsidDel="00B44901" w14:paraId="3791BAA5" w14:textId="15252436" w:rsidTr="005C2966">
        <w:trPr>
          <w:cantSplit/>
          <w:trHeight w:val="432"/>
          <w:del w:id="5938" w:author="Kurt Hess" w:date="2018-01-27T09:04:00Z"/>
        </w:trPr>
        <w:tc>
          <w:tcPr>
            <w:tcW w:w="745" w:type="dxa"/>
            <w:tcBorders>
              <w:top w:val="nil"/>
              <w:left w:val="single" w:sz="4" w:space="0" w:color="auto"/>
              <w:bottom w:val="nil"/>
              <w:right w:val="nil"/>
            </w:tcBorders>
            <w:vAlign w:val="center"/>
          </w:tcPr>
          <w:p w14:paraId="127A1674" w14:textId="034FBF6C" w:rsidR="005C528E" w:rsidRPr="002D55AE" w:rsidDel="00B44901" w:rsidRDefault="005C528E" w:rsidP="00D123E7">
            <w:pPr>
              <w:rPr>
                <w:del w:id="5939" w:author="Kurt Hess" w:date="2018-01-27T09:04:00Z"/>
                <w:moveFrom w:id="5940"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70BC18B5" w14:textId="256F3BD2" w:rsidR="005C528E" w:rsidRPr="002D55AE" w:rsidDel="00B44901" w:rsidRDefault="005C528E" w:rsidP="00D123E7">
            <w:pPr>
              <w:rPr>
                <w:del w:id="5941" w:author="Kurt Hess" w:date="2018-01-27T09:04:00Z"/>
                <w:moveFrom w:id="5942"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7B0CDD46" w14:textId="3756B9DD" w:rsidR="005C528E" w:rsidRPr="002D55AE" w:rsidDel="00B44901" w:rsidRDefault="005C528E" w:rsidP="00D123E7">
            <w:pPr>
              <w:rPr>
                <w:del w:id="5943" w:author="Kurt Hess" w:date="2018-01-27T09:04:00Z"/>
                <w:moveFrom w:id="5944" w:author="Kurt Hess" w:date="2018-01-27T07:46:00Z"/>
                <w:rFonts w:eastAsia="Times New Roman" w:cs="Arial"/>
                <w:bCs/>
                <w:sz w:val="20"/>
                <w:szCs w:val="20"/>
              </w:rPr>
            </w:pPr>
          </w:p>
        </w:tc>
      </w:tr>
      <w:tr w:rsidR="005C528E" w:rsidRPr="00FE340F" w:rsidDel="00B44901" w14:paraId="594E1BDC" w14:textId="7811E8E9" w:rsidTr="00FE6F0B">
        <w:trPr>
          <w:cantSplit/>
          <w:del w:id="5945" w:author="Kurt Hess" w:date="2018-01-27T09:04:00Z"/>
        </w:trPr>
        <w:tc>
          <w:tcPr>
            <w:tcW w:w="745" w:type="dxa"/>
            <w:tcBorders>
              <w:top w:val="nil"/>
              <w:left w:val="single" w:sz="4" w:space="0" w:color="auto"/>
              <w:bottom w:val="nil"/>
              <w:right w:val="single" w:sz="4" w:space="0" w:color="auto"/>
            </w:tcBorders>
            <w:vAlign w:val="center"/>
          </w:tcPr>
          <w:p w14:paraId="6CB21B4A" w14:textId="4CEAE5B0" w:rsidR="005C528E" w:rsidRPr="002D55AE" w:rsidDel="00B44901" w:rsidRDefault="005C528E" w:rsidP="00D123E7">
            <w:pPr>
              <w:rPr>
                <w:del w:id="5946" w:author="Kurt Hess" w:date="2018-01-27T09:04:00Z"/>
                <w:moveFrom w:id="5947"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07CDCD70" w14:textId="6A7A6202" w:rsidR="005C528E" w:rsidRPr="002D55AE" w:rsidDel="00B44901" w:rsidRDefault="005C528E" w:rsidP="00D123E7">
            <w:pPr>
              <w:jc w:val="center"/>
              <w:rPr>
                <w:del w:id="5948" w:author="Kurt Hess" w:date="2018-01-27T09:04:00Z"/>
                <w:moveFrom w:id="5949" w:author="Kurt Hess" w:date="2018-01-27T07:46:00Z"/>
                <w:rFonts w:eastAsia="Times New Roman" w:cs="Arial"/>
                <w:b/>
                <w:bCs/>
                <w:sz w:val="20"/>
                <w:szCs w:val="20"/>
              </w:rPr>
            </w:pPr>
            <w:moveFrom w:id="5950" w:author="Kurt Hess" w:date="2018-01-27T07:46:00Z">
              <w:del w:id="5951" w:author="Kurt Hess" w:date="2018-01-27T09:04:00Z">
                <w:r w:rsidRPr="002D55AE" w:rsidDel="00B44901">
                  <w:rPr>
                    <w:rFonts w:eastAsia="Times New Roman" w:cs="Arial"/>
                    <w:b/>
                    <w:bCs/>
                    <w:sz w:val="20"/>
                    <w:szCs w:val="20"/>
                  </w:rPr>
                  <w:delText>Group 2</w:delText>
                </w:r>
              </w:del>
            </w:moveFrom>
          </w:p>
        </w:tc>
        <w:tc>
          <w:tcPr>
            <w:tcW w:w="785" w:type="dxa"/>
            <w:tcBorders>
              <w:top w:val="nil"/>
              <w:left w:val="single" w:sz="4" w:space="0" w:color="auto"/>
              <w:bottom w:val="nil"/>
              <w:right w:val="single" w:sz="4" w:space="0" w:color="auto"/>
            </w:tcBorders>
            <w:vAlign w:val="center"/>
          </w:tcPr>
          <w:p w14:paraId="7D4EF65C" w14:textId="740ED518" w:rsidR="005C528E" w:rsidRPr="002D55AE" w:rsidDel="00B44901" w:rsidRDefault="005C528E" w:rsidP="00D123E7">
            <w:pPr>
              <w:rPr>
                <w:del w:id="5952" w:author="Kurt Hess" w:date="2018-01-27T09:04:00Z"/>
                <w:moveFrom w:id="5953" w:author="Kurt Hess" w:date="2018-01-27T07:46:00Z"/>
                <w:rFonts w:eastAsia="Times New Roman" w:cs="Arial"/>
                <w:bCs/>
                <w:sz w:val="20"/>
                <w:szCs w:val="20"/>
              </w:rPr>
            </w:pPr>
          </w:p>
        </w:tc>
      </w:tr>
      <w:tr w:rsidR="005C528E" w:rsidRPr="00FE340F" w:rsidDel="00B44901" w14:paraId="350893CC" w14:textId="5490A0EE" w:rsidTr="00FE6F0B">
        <w:trPr>
          <w:cantSplit/>
          <w:del w:id="5954" w:author="Kurt Hess" w:date="2018-01-27T09:04:00Z"/>
        </w:trPr>
        <w:tc>
          <w:tcPr>
            <w:tcW w:w="745" w:type="dxa"/>
            <w:tcBorders>
              <w:top w:val="nil"/>
              <w:left w:val="single" w:sz="4" w:space="0" w:color="auto"/>
              <w:bottom w:val="nil"/>
              <w:right w:val="single" w:sz="4" w:space="0" w:color="auto"/>
            </w:tcBorders>
            <w:vAlign w:val="center"/>
          </w:tcPr>
          <w:p w14:paraId="248FAB41" w14:textId="622121C3" w:rsidR="005C528E" w:rsidRPr="002D55AE" w:rsidDel="00B44901" w:rsidRDefault="005C528E" w:rsidP="00D123E7">
            <w:pPr>
              <w:rPr>
                <w:del w:id="5955" w:author="Kurt Hess" w:date="2018-01-27T09:04:00Z"/>
                <w:moveFrom w:id="5956"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99868" w14:textId="5AA33F0D" w:rsidR="005C528E" w:rsidRPr="002D55AE" w:rsidDel="00B44901" w:rsidRDefault="005C528E" w:rsidP="00D123E7">
            <w:pPr>
              <w:rPr>
                <w:del w:id="5957" w:author="Kurt Hess" w:date="2018-01-27T09:04:00Z"/>
                <w:moveFrom w:id="5958" w:author="Kurt Hess" w:date="2018-01-27T07:46:00Z"/>
                <w:rFonts w:eastAsia="Times New Roman" w:cs="Arial"/>
                <w:bCs/>
                <w:sz w:val="20"/>
                <w:szCs w:val="20"/>
                <w:vertAlign w:val="subscript"/>
              </w:rPr>
            </w:pPr>
            <w:moveFrom w:id="5959" w:author="Kurt Hess" w:date="2018-01-27T07:46:00Z">
              <w:del w:id="5960" w:author="Kurt Hess" w:date="2018-01-27T09:04:00Z">
                <w:r w:rsidRPr="002D55AE" w:rsidDel="00B44901">
                  <w:rPr>
                    <w:rFonts w:eastAsia="Times New Roman" w:cs="Arial"/>
                    <w:bCs/>
                    <w:sz w:val="20"/>
                    <w:szCs w:val="20"/>
                  </w:rPr>
                  <w:delText>Title</w:delText>
                </w:r>
                <w:r w:rsidRPr="002D55AE" w:rsidDel="00B44901">
                  <w:rPr>
                    <w:rFonts w:eastAsia="Times New Roman" w:cs="Arial"/>
                    <w:bCs/>
                    <w:sz w:val="20"/>
                    <w:szCs w:val="20"/>
                    <w:vertAlign w:val="subscript"/>
                  </w:rPr>
                  <w:delText>2</w:delText>
                </w:r>
              </w:del>
            </w:moveFrom>
          </w:p>
        </w:tc>
        <w:tc>
          <w:tcPr>
            <w:tcW w:w="785" w:type="dxa"/>
            <w:tcBorders>
              <w:top w:val="nil"/>
              <w:left w:val="single" w:sz="4" w:space="0" w:color="auto"/>
              <w:bottom w:val="nil"/>
              <w:right w:val="single" w:sz="4" w:space="0" w:color="auto"/>
            </w:tcBorders>
            <w:vAlign w:val="center"/>
          </w:tcPr>
          <w:p w14:paraId="2348A5AD" w14:textId="43B6BD80" w:rsidR="005C528E" w:rsidRPr="002D55AE" w:rsidDel="00B44901" w:rsidRDefault="005C528E" w:rsidP="00D123E7">
            <w:pPr>
              <w:rPr>
                <w:del w:id="5961" w:author="Kurt Hess" w:date="2018-01-27T09:04:00Z"/>
                <w:moveFrom w:id="5962" w:author="Kurt Hess" w:date="2018-01-27T07:46:00Z"/>
                <w:rFonts w:eastAsia="Times New Roman" w:cs="Arial"/>
                <w:bCs/>
                <w:sz w:val="20"/>
                <w:szCs w:val="20"/>
              </w:rPr>
            </w:pPr>
          </w:p>
        </w:tc>
      </w:tr>
      <w:tr w:rsidR="005C528E" w:rsidRPr="00FE340F" w:rsidDel="00B44901" w14:paraId="55671BA3" w14:textId="549FA462" w:rsidTr="00FE6F0B">
        <w:trPr>
          <w:cantSplit/>
          <w:del w:id="5963" w:author="Kurt Hess" w:date="2018-01-27T09:04:00Z"/>
        </w:trPr>
        <w:tc>
          <w:tcPr>
            <w:tcW w:w="745" w:type="dxa"/>
            <w:tcBorders>
              <w:top w:val="nil"/>
              <w:left w:val="single" w:sz="4" w:space="0" w:color="auto"/>
              <w:bottom w:val="nil"/>
              <w:right w:val="single" w:sz="4" w:space="0" w:color="auto"/>
            </w:tcBorders>
            <w:vAlign w:val="center"/>
          </w:tcPr>
          <w:p w14:paraId="251ACA8F" w14:textId="4B7AA499" w:rsidR="005C528E" w:rsidRPr="002D55AE" w:rsidDel="00B44901" w:rsidRDefault="005C528E" w:rsidP="00D123E7">
            <w:pPr>
              <w:rPr>
                <w:del w:id="5964" w:author="Kurt Hess" w:date="2018-01-27T09:04:00Z"/>
                <w:moveFrom w:id="5965"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0FD99470" w14:textId="1A32CA0A" w:rsidR="005C528E" w:rsidRPr="002D55AE" w:rsidDel="00B44901" w:rsidRDefault="00FE6F0B" w:rsidP="00D123E7">
            <w:pPr>
              <w:rPr>
                <w:del w:id="5966" w:author="Kurt Hess" w:date="2018-01-27T09:04:00Z"/>
                <w:moveFrom w:id="5967" w:author="Kurt Hess" w:date="2018-01-27T07:46:00Z"/>
                <w:rFonts w:eastAsia="Times New Roman" w:cs="Arial"/>
                <w:bCs/>
                <w:sz w:val="20"/>
                <w:szCs w:val="20"/>
              </w:rPr>
            </w:pPr>
            <w:moveFrom w:id="5968" w:author="Kurt Hess" w:date="2018-01-27T07:46:00Z">
              <w:del w:id="5969" w:author="Kurt Hess" w:date="2018-01-27T09:04:00Z">
                <w:r w:rsidDel="00B44901">
                  <w:rPr>
                    <w:rFonts w:eastAsia="Times New Roman" w:cs="Arial"/>
                    <w:bCs/>
                    <w:sz w:val="20"/>
                    <w:szCs w:val="20"/>
                  </w:rPr>
                  <w:delText xml:space="preserve">Valid </w:delText>
                </w:r>
                <w:r w:rsidR="005C528E" w:rsidRPr="002D55AE" w:rsidDel="00B44901">
                  <w:rPr>
                    <w:rFonts w:eastAsia="Times New Roman" w:cs="Arial"/>
                    <w:bCs/>
                    <w:sz w:val="20"/>
                    <w:szCs w:val="20"/>
                  </w:rPr>
                  <w:delText>Date-Time</w:delText>
                </w:r>
                <w:r w:rsidR="005C528E" w:rsidRPr="002D55AE" w:rsidDel="00B44901">
                  <w:rPr>
                    <w:rFonts w:eastAsia="Times New Roman" w:cs="Arial"/>
                    <w:bCs/>
                    <w:sz w:val="20"/>
                    <w:szCs w:val="20"/>
                    <w:vertAlign w:val="subscript"/>
                  </w:rPr>
                  <w:delText>2</w:delText>
                </w:r>
              </w:del>
            </w:moveFrom>
          </w:p>
        </w:tc>
        <w:tc>
          <w:tcPr>
            <w:tcW w:w="785" w:type="dxa"/>
            <w:tcBorders>
              <w:top w:val="nil"/>
              <w:left w:val="single" w:sz="4" w:space="0" w:color="auto"/>
              <w:bottom w:val="nil"/>
              <w:right w:val="single" w:sz="4" w:space="0" w:color="auto"/>
            </w:tcBorders>
            <w:vAlign w:val="center"/>
          </w:tcPr>
          <w:p w14:paraId="292040EA" w14:textId="297DA7EB" w:rsidR="005C528E" w:rsidRPr="002D55AE" w:rsidDel="00B44901" w:rsidRDefault="005C528E" w:rsidP="00D123E7">
            <w:pPr>
              <w:rPr>
                <w:del w:id="5970" w:author="Kurt Hess" w:date="2018-01-27T09:04:00Z"/>
                <w:moveFrom w:id="5971" w:author="Kurt Hess" w:date="2018-01-27T07:46:00Z"/>
                <w:rFonts w:eastAsia="Times New Roman" w:cs="Arial"/>
                <w:bCs/>
                <w:sz w:val="20"/>
                <w:szCs w:val="20"/>
              </w:rPr>
            </w:pPr>
          </w:p>
        </w:tc>
      </w:tr>
      <w:tr w:rsidR="005C528E" w:rsidRPr="00FE340F" w:rsidDel="00B44901" w14:paraId="39E690B2" w14:textId="6F5BB67B" w:rsidTr="00FE6F0B">
        <w:trPr>
          <w:cantSplit/>
          <w:del w:id="5972" w:author="Kurt Hess" w:date="2018-01-27T09:04:00Z"/>
        </w:trPr>
        <w:tc>
          <w:tcPr>
            <w:tcW w:w="745" w:type="dxa"/>
            <w:tcBorders>
              <w:top w:val="nil"/>
              <w:left w:val="single" w:sz="4" w:space="0" w:color="auto"/>
              <w:bottom w:val="nil"/>
              <w:right w:val="single" w:sz="4" w:space="0" w:color="auto"/>
            </w:tcBorders>
            <w:vAlign w:val="center"/>
          </w:tcPr>
          <w:p w14:paraId="6F9C12C1" w14:textId="0B721E6B" w:rsidR="005C528E" w:rsidRPr="002D55AE" w:rsidDel="00B44901" w:rsidRDefault="005C528E" w:rsidP="00D123E7">
            <w:pPr>
              <w:rPr>
                <w:del w:id="5973" w:author="Kurt Hess" w:date="2018-01-27T09:04:00Z"/>
                <w:moveFrom w:id="5974"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51886E73" w14:textId="3FCFFD34" w:rsidR="005C528E" w:rsidRPr="002D55AE" w:rsidDel="00B44901" w:rsidRDefault="005C528E" w:rsidP="00D123E7">
            <w:pPr>
              <w:rPr>
                <w:del w:id="5975" w:author="Kurt Hess" w:date="2018-01-27T09:04:00Z"/>
                <w:moveFrom w:id="5976" w:author="Kurt Hess" w:date="2018-01-27T07:46:00Z"/>
                <w:rFonts w:eastAsia="Times New Roman" w:cs="Arial"/>
                <w:bCs/>
                <w:sz w:val="20"/>
                <w:szCs w:val="20"/>
              </w:rPr>
            </w:pPr>
            <w:moveFrom w:id="5977" w:author="Kurt Hess" w:date="2018-01-27T07:46:00Z">
              <w:del w:id="5978" w:author="Kurt Hess" w:date="2018-01-27T09:04:00Z">
                <w:r w:rsidRPr="002D55AE" w:rsidDel="00B44901">
                  <w:rPr>
                    <w:rFonts w:eastAsia="Times New Roman" w:cs="Arial"/>
                    <w:bCs/>
                    <w:sz w:val="20"/>
                    <w:szCs w:val="20"/>
                  </w:rPr>
                  <w:delText xml:space="preserve">Surface current speed array </w:delText>
                </w:r>
                <w:r w:rsidR="00D750C6" w:rsidRPr="002D55AE" w:rsidDel="00B44901">
                  <w:rPr>
                    <w:rFonts w:eastAsia="Times New Roman" w:cs="Arial"/>
                    <w:bCs/>
                    <w:sz w:val="20"/>
                    <w:szCs w:val="20"/>
                  </w:rPr>
                  <w:delText>(</w:delText>
                </w:r>
                <w:r w:rsidR="00FD0BCB" w:rsidRPr="005C2966" w:rsidDel="00B44901">
                  <w:rPr>
                    <w:rFonts w:eastAsia="Times New Roman" w:cs="Arial"/>
                    <w:bCs/>
                    <w:i/>
                    <w:sz w:val="20"/>
                    <w:szCs w:val="20"/>
                  </w:rPr>
                  <w:delText>i</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COL-</w:delText>
                </w:r>
                <w:r w:rsidR="00FE6F0B" w:rsidRPr="005C2966" w:rsidDel="00B44901">
                  <w:rPr>
                    <w:rFonts w:eastAsia="Times New Roman" w:cs="Arial"/>
                    <w:bCs/>
                    <w:sz w:val="20"/>
                    <w:szCs w:val="20"/>
                  </w:rPr>
                  <w:delText>1</w:delText>
                </w:r>
                <w:r w:rsidR="00FD0BCB" w:rsidRPr="008812A3" w:rsidDel="00B44901">
                  <w:rPr>
                    <w:rFonts w:eastAsia="Times New Roman" w:cs="Arial"/>
                    <w:bCs/>
                    <w:sz w:val="20"/>
                    <w:szCs w:val="20"/>
                  </w:rPr>
                  <w:delText>,</w:delText>
                </w:r>
                <w:r w:rsidR="00FD0BCB" w:rsidDel="00B44901">
                  <w:rPr>
                    <w:rFonts w:eastAsia="Times New Roman" w:cs="Arial"/>
                    <w:bCs/>
                    <w:sz w:val="20"/>
                    <w:szCs w:val="20"/>
                  </w:rPr>
                  <w:delText xml:space="preserve"> </w:delText>
                </w:r>
                <w:r w:rsidR="00FE6F0B" w:rsidDel="00B44901">
                  <w:rPr>
                    <w:rFonts w:eastAsia="Times New Roman" w:cs="Arial"/>
                    <w:bCs/>
                    <w:sz w:val="20"/>
                    <w:szCs w:val="20"/>
                  </w:rPr>
                  <w:delText xml:space="preserve"> </w:delText>
                </w:r>
                <w:r w:rsidR="00FD0BCB" w:rsidRPr="005C2966" w:rsidDel="00B44901">
                  <w:rPr>
                    <w:rFonts w:eastAsia="Times New Roman" w:cs="Arial"/>
                    <w:bCs/>
                    <w:i/>
                    <w:sz w:val="20"/>
                    <w:szCs w:val="20"/>
                  </w:rPr>
                  <w:delText>j</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ROW-</w:delText>
                </w:r>
                <w:r w:rsidR="00FE6F0B" w:rsidRPr="005C2966" w:rsidDel="00B44901">
                  <w:rPr>
                    <w:rFonts w:eastAsia="Times New Roman" w:cs="Arial"/>
                    <w:bCs/>
                    <w:sz w:val="20"/>
                    <w:szCs w:val="20"/>
                  </w:rPr>
                  <w:delText>1</w:delText>
                </w:r>
                <w:r w:rsidR="00D750C6" w:rsidRPr="002D55AE" w:rsidDel="00B44901">
                  <w:rPr>
                    <w:rFonts w:eastAsia="Times New Roman" w:cs="Arial"/>
                    <w:bCs/>
                    <w:sz w:val="20"/>
                    <w:szCs w:val="20"/>
                  </w:rPr>
                  <w:delText>)</w:delText>
                </w:r>
              </w:del>
            </w:moveFrom>
          </w:p>
        </w:tc>
        <w:tc>
          <w:tcPr>
            <w:tcW w:w="785" w:type="dxa"/>
            <w:tcBorders>
              <w:top w:val="nil"/>
              <w:left w:val="single" w:sz="4" w:space="0" w:color="auto"/>
              <w:bottom w:val="nil"/>
              <w:right w:val="single" w:sz="4" w:space="0" w:color="auto"/>
            </w:tcBorders>
            <w:vAlign w:val="center"/>
          </w:tcPr>
          <w:p w14:paraId="7A0200D3" w14:textId="29319CDE" w:rsidR="005C528E" w:rsidRPr="002D55AE" w:rsidDel="00B44901" w:rsidRDefault="005C528E" w:rsidP="00D123E7">
            <w:pPr>
              <w:rPr>
                <w:del w:id="5979" w:author="Kurt Hess" w:date="2018-01-27T09:04:00Z"/>
                <w:moveFrom w:id="5980" w:author="Kurt Hess" w:date="2018-01-27T07:46:00Z"/>
                <w:rFonts w:eastAsia="Times New Roman" w:cs="Arial"/>
                <w:bCs/>
                <w:sz w:val="20"/>
                <w:szCs w:val="20"/>
              </w:rPr>
            </w:pPr>
          </w:p>
        </w:tc>
      </w:tr>
      <w:tr w:rsidR="005C528E" w:rsidRPr="00FE340F" w:rsidDel="00B44901" w14:paraId="223FBC3C" w14:textId="74EB9B6E" w:rsidTr="00FE6F0B">
        <w:trPr>
          <w:cantSplit/>
          <w:del w:id="5981" w:author="Kurt Hess" w:date="2018-01-27T09:04:00Z"/>
        </w:trPr>
        <w:tc>
          <w:tcPr>
            <w:tcW w:w="745" w:type="dxa"/>
            <w:tcBorders>
              <w:top w:val="nil"/>
              <w:left w:val="single" w:sz="4" w:space="0" w:color="auto"/>
              <w:bottom w:val="nil"/>
              <w:right w:val="single" w:sz="4" w:space="0" w:color="auto"/>
            </w:tcBorders>
            <w:vAlign w:val="center"/>
          </w:tcPr>
          <w:p w14:paraId="5D49C1D2" w14:textId="2C74719D" w:rsidR="005C528E" w:rsidRPr="002D55AE" w:rsidDel="00B44901" w:rsidRDefault="005C528E" w:rsidP="00D123E7">
            <w:pPr>
              <w:rPr>
                <w:del w:id="5982" w:author="Kurt Hess" w:date="2018-01-27T09:04:00Z"/>
                <w:moveFrom w:id="5983"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719D883A" w14:textId="0EF4D336" w:rsidR="005C528E" w:rsidRPr="002D55AE" w:rsidDel="00B44901" w:rsidRDefault="005C528E" w:rsidP="00D123E7">
            <w:pPr>
              <w:rPr>
                <w:del w:id="5984" w:author="Kurt Hess" w:date="2018-01-27T09:04:00Z"/>
                <w:moveFrom w:id="5985" w:author="Kurt Hess" w:date="2018-01-27T07:46:00Z"/>
                <w:rFonts w:eastAsia="Times New Roman" w:cs="Arial"/>
                <w:bCs/>
                <w:sz w:val="20"/>
                <w:szCs w:val="20"/>
              </w:rPr>
            </w:pPr>
            <w:moveFrom w:id="5986" w:author="Kurt Hess" w:date="2018-01-27T07:46:00Z">
              <w:del w:id="5987" w:author="Kurt Hess" w:date="2018-01-27T09:04:00Z">
                <w:r w:rsidRPr="002D55AE" w:rsidDel="00B44901">
                  <w:rPr>
                    <w:rFonts w:eastAsia="Times New Roman" w:cs="Arial"/>
                    <w:bCs/>
                    <w:sz w:val="20"/>
                    <w:szCs w:val="20"/>
                  </w:rPr>
                  <w:delText xml:space="preserve">Surface current direction array </w:delText>
                </w:r>
                <w:r w:rsidR="00D750C6" w:rsidRPr="002D55AE" w:rsidDel="00B44901">
                  <w:rPr>
                    <w:rFonts w:eastAsia="Times New Roman" w:cs="Arial"/>
                    <w:bCs/>
                    <w:sz w:val="20"/>
                    <w:szCs w:val="20"/>
                  </w:rPr>
                  <w:delText>(</w:delText>
                </w:r>
                <w:r w:rsidR="00FD0BCB" w:rsidRPr="002D55AE" w:rsidDel="00B44901">
                  <w:rPr>
                    <w:rFonts w:eastAsia="Times New Roman" w:cs="Arial"/>
                    <w:bCs/>
                    <w:sz w:val="20"/>
                    <w:szCs w:val="20"/>
                  </w:rPr>
                  <w:delText>i</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COL-</w:delText>
                </w:r>
                <w:r w:rsidR="00FE6F0B" w:rsidRPr="005C2966" w:rsidDel="00B44901">
                  <w:rPr>
                    <w:rFonts w:eastAsia="Times New Roman" w:cs="Arial"/>
                    <w:bCs/>
                    <w:sz w:val="20"/>
                    <w:szCs w:val="20"/>
                  </w:rPr>
                  <w:delText>1</w:delText>
                </w:r>
                <w:r w:rsidR="00FD0BCB" w:rsidRPr="002D55AE" w:rsidDel="00B44901">
                  <w:rPr>
                    <w:rFonts w:eastAsia="Times New Roman" w:cs="Arial"/>
                    <w:bCs/>
                    <w:sz w:val="20"/>
                    <w:szCs w:val="20"/>
                  </w:rPr>
                  <w:delText>,</w:delText>
                </w:r>
                <w:r w:rsidR="00FD0BCB" w:rsidDel="00B44901">
                  <w:rPr>
                    <w:rFonts w:eastAsia="Times New Roman" w:cs="Arial"/>
                    <w:bCs/>
                    <w:sz w:val="20"/>
                    <w:szCs w:val="20"/>
                  </w:rPr>
                  <w:delText xml:space="preserve"> </w:delText>
                </w:r>
                <w:r w:rsidR="00FD0BCB" w:rsidRPr="005C2966" w:rsidDel="00B44901">
                  <w:rPr>
                    <w:rFonts w:eastAsia="Times New Roman" w:cs="Arial"/>
                    <w:bCs/>
                    <w:i/>
                    <w:sz w:val="20"/>
                    <w:szCs w:val="20"/>
                  </w:rPr>
                  <w:delText>j</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ROW-</w:delText>
                </w:r>
                <w:r w:rsidR="00FE6F0B" w:rsidRPr="005C2966" w:rsidDel="00B44901">
                  <w:rPr>
                    <w:rFonts w:eastAsia="Times New Roman" w:cs="Arial"/>
                    <w:bCs/>
                    <w:sz w:val="20"/>
                    <w:szCs w:val="20"/>
                  </w:rPr>
                  <w:delText>1</w:delText>
                </w:r>
                <w:r w:rsidR="00D750C6" w:rsidRPr="002D55AE" w:rsidDel="00B44901">
                  <w:rPr>
                    <w:rFonts w:eastAsia="Times New Roman" w:cs="Arial"/>
                    <w:bCs/>
                    <w:sz w:val="20"/>
                    <w:szCs w:val="20"/>
                  </w:rPr>
                  <w:delText>)</w:delText>
                </w:r>
              </w:del>
            </w:moveFrom>
          </w:p>
        </w:tc>
        <w:tc>
          <w:tcPr>
            <w:tcW w:w="785" w:type="dxa"/>
            <w:tcBorders>
              <w:top w:val="nil"/>
              <w:left w:val="single" w:sz="4" w:space="0" w:color="auto"/>
              <w:bottom w:val="nil"/>
              <w:right w:val="single" w:sz="4" w:space="0" w:color="auto"/>
            </w:tcBorders>
            <w:vAlign w:val="center"/>
          </w:tcPr>
          <w:p w14:paraId="43800B56" w14:textId="6157808D" w:rsidR="005C528E" w:rsidRPr="002D55AE" w:rsidDel="00B44901" w:rsidRDefault="005C528E" w:rsidP="00D123E7">
            <w:pPr>
              <w:rPr>
                <w:del w:id="5988" w:author="Kurt Hess" w:date="2018-01-27T09:04:00Z"/>
                <w:moveFrom w:id="5989" w:author="Kurt Hess" w:date="2018-01-27T07:46:00Z"/>
                <w:rFonts w:eastAsia="Times New Roman" w:cs="Arial"/>
                <w:bCs/>
                <w:sz w:val="20"/>
                <w:szCs w:val="20"/>
              </w:rPr>
            </w:pPr>
          </w:p>
        </w:tc>
      </w:tr>
      <w:tr w:rsidR="005C528E" w:rsidRPr="00FE340F" w:rsidDel="00B44901" w14:paraId="4D6B1495" w14:textId="490F79F3" w:rsidTr="005C2966">
        <w:trPr>
          <w:cantSplit/>
          <w:trHeight w:val="432"/>
          <w:del w:id="5990" w:author="Kurt Hess" w:date="2018-01-27T09:04:00Z"/>
        </w:trPr>
        <w:tc>
          <w:tcPr>
            <w:tcW w:w="745" w:type="dxa"/>
            <w:tcBorders>
              <w:top w:val="nil"/>
              <w:left w:val="single" w:sz="4" w:space="0" w:color="auto"/>
              <w:bottom w:val="nil"/>
              <w:right w:val="nil"/>
            </w:tcBorders>
            <w:vAlign w:val="center"/>
          </w:tcPr>
          <w:p w14:paraId="0225030C" w14:textId="0DB6AE9E" w:rsidR="005C528E" w:rsidRPr="002D55AE" w:rsidDel="00B44901" w:rsidRDefault="005C528E" w:rsidP="00D123E7">
            <w:pPr>
              <w:rPr>
                <w:del w:id="5991" w:author="Kurt Hess" w:date="2018-01-27T09:04:00Z"/>
                <w:moveFrom w:id="5992"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60F28E24" w14:textId="3455AD5B" w:rsidR="005C528E" w:rsidRPr="002D55AE" w:rsidDel="00B44901" w:rsidRDefault="005C528E" w:rsidP="00D123E7">
            <w:pPr>
              <w:rPr>
                <w:del w:id="5993" w:author="Kurt Hess" w:date="2018-01-27T09:04:00Z"/>
                <w:moveFrom w:id="5994" w:author="Kurt Hess" w:date="2018-01-27T07:46:00Z"/>
                <w:rFonts w:eastAsia="Times New Roman" w:cs="Arial"/>
                <w:bCs/>
                <w:sz w:val="20"/>
                <w:szCs w:val="20"/>
              </w:rPr>
            </w:pPr>
          </w:p>
        </w:tc>
        <w:tc>
          <w:tcPr>
            <w:tcW w:w="785" w:type="dxa"/>
            <w:tcBorders>
              <w:top w:val="nil"/>
              <w:left w:val="nil"/>
              <w:bottom w:val="nil"/>
              <w:right w:val="single" w:sz="4" w:space="0" w:color="auto"/>
            </w:tcBorders>
            <w:vAlign w:val="center"/>
          </w:tcPr>
          <w:p w14:paraId="5443F06B" w14:textId="55E83A40" w:rsidR="005C528E" w:rsidRPr="002D55AE" w:rsidDel="00B44901" w:rsidRDefault="005C528E" w:rsidP="00D123E7">
            <w:pPr>
              <w:keepNext/>
              <w:rPr>
                <w:del w:id="5995" w:author="Kurt Hess" w:date="2018-01-27T09:04:00Z"/>
                <w:moveFrom w:id="5996" w:author="Kurt Hess" w:date="2018-01-27T07:46:00Z"/>
                <w:rFonts w:eastAsia="Times New Roman" w:cs="Arial"/>
                <w:bCs/>
                <w:sz w:val="20"/>
                <w:szCs w:val="20"/>
              </w:rPr>
            </w:pPr>
          </w:p>
        </w:tc>
      </w:tr>
      <w:tr w:rsidR="005C528E" w:rsidRPr="00FE340F" w:rsidDel="00B44901" w14:paraId="50BAD795" w14:textId="79E229B1" w:rsidTr="00FE6F0B">
        <w:trPr>
          <w:cantSplit/>
          <w:del w:id="5997" w:author="Kurt Hess" w:date="2018-01-27T09:04:00Z"/>
        </w:trPr>
        <w:tc>
          <w:tcPr>
            <w:tcW w:w="745" w:type="dxa"/>
            <w:tcBorders>
              <w:top w:val="nil"/>
              <w:left w:val="single" w:sz="4" w:space="0" w:color="auto"/>
              <w:bottom w:val="nil"/>
              <w:right w:val="single" w:sz="4" w:space="0" w:color="auto"/>
            </w:tcBorders>
            <w:vAlign w:val="center"/>
          </w:tcPr>
          <w:p w14:paraId="20017E8F" w14:textId="71C62ACD" w:rsidR="005C528E" w:rsidRPr="002D55AE" w:rsidDel="00B44901" w:rsidRDefault="005C528E" w:rsidP="00D123E7">
            <w:pPr>
              <w:rPr>
                <w:del w:id="5998" w:author="Kurt Hess" w:date="2018-01-27T09:04:00Z"/>
                <w:moveFrom w:id="5999"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7460F309" w14:textId="4329BCC1" w:rsidR="005C528E" w:rsidRPr="002D55AE" w:rsidDel="00B44901" w:rsidRDefault="005C528E" w:rsidP="00D123E7">
            <w:pPr>
              <w:spacing w:line="256" w:lineRule="auto"/>
              <w:jc w:val="center"/>
              <w:rPr>
                <w:del w:id="6000" w:author="Kurt Hess" w:date="2018-01-27T09:04:00Z"/>
                <w:moveFrom w:id="6001" w:author="Kurt Hess" w:date="2018-01-27T07:46:00Z"/>
                <w:rFonts w:eastAsia="Times New Roman" w:cs="Arial"/>
                <w:b/>
                <w:bCs/>
                <w:sz w:val="20"/>
                <w:szCs w:val="20"/>
              </w:rPr>
            </w:pPr>
            <w:moveFrom w:id="6002" w:author="Kurt Hess" w:date="2018-01-27T07:46:00Z">
              <w:del w:id="6003" w:author="Kurt Hess" w:date="2018-01-27T09:04:00Z">
                <w:r w:rsidRPr="002D55AE" w:rsidDel="00B44901">
                  <w:rPr>
                    <w:rFonts w:eastAsia="Times New Roman" w:cs="Arial"/>
                    <w:b/>
                    <w:bCs/>
                    <w:sz w:val="20"/>
                    <w:szCs w:val="20"/>
                  </w:rPr>
                  <w:delText xml:space="preserve">Group </w:delText>
                </w:r>
                <w:r w:rsidRPr="002D55AE" w:rsidDel="00B44901">
                  <w:rPr>
                    <w:rFonts w:eastAsia="Times New Roman" w:cs="Arial"/>
                    <w:b/>
                    <w:bCs/>
                    <w:i/>
                    <w:sz w:val="20"/>
                    <w:szCs w:val="20"/>
                  </w:rPr>
                  <w:delText>n</w:delText>
                </w:r>
                <w:r w:rsidR="00D750C6" w:rsidRPr="002D55AE" w:rsidDel="00B44901">
                  <w:rPr>
                    <w:rFonts w:eastAsia="Times New Roman" w:cs="Arial"/>
                    <w:b/>
                    <w:bCs/>
                    <w:i/>
                    <w:sz w:val="20"/>
                    <w:szCs w:val="20"/>
                  </w:rPr>
                  <w:delText>umGRP</w:delText>
                </w:r>
              </w:del>
            </w:moveFrom>
          </w:p>
        </w:tc>
        <w:tc>
          <w:tcPr>
            <w:tcW w:w="785" w:type="dxa"/>
            <w:tcBorders>
              <w:top w:val="nil"/>
              <w:left w:val="single" w:sz="4" w:space="0" w:color="auto"/>
              <w:bottom w:val="nil"/>
              <w:right w:val="single" w:sz="4" w:space="0" w:color="auto"/>
            </w:tcBorders>
            <w:vAlign w:val="center"/>
          </w:tcPr>
          <w:p w14:paraId="46589E39" w14:textId="333B02AB" w:rsidR="005C528E" w:rsidRPr="002D55AE" w:rsidDel="00B44901" w:rsidRDefault="005C528E" w:rsidP="00D123E7">
            <w:pPr>
              <w:keepNext/>
              <w:rPr>
                <w:del w:id="6004" w:author="Kurt Hess" w:date="2018-01-27T09:04:00Z"/>
                <w:moveFrom w:id="6005" w:author="Kurt Hess" w:date="2018-01-27T07:46:00Z"/>
                <w:rFonts w:eastAsia="Times New Roman" w:cs="Arial"/>
                <w:bCs/>
                <w:sz w:val="20"/>
                <w:szCs w:val="20"/>
              </w:rPr>
            </w:pPr>
          </w:p>
        </w:tc>
      </w:tr>
      <w:tr w:rsidR="005C528E" w:rsidRPr="00FE340F" w:rsidDel="00B44901" w14:paraId="69246159" w14:textId="2C2AEA66" w:rsidTr="00FE6F0B">
        <w:trPr>
          <w:cantSplit/>
          <w:del w:id="6006" w:author="Kurt Hess" w:date="2018-01-27T09:04:00Z"/>
        </w:trPr>
        <w:tc>
          <w:tcPr>
            <w:tcW w:w="745" w:type="dxa"/>
            <w:tcBorders>
              <w:top w:val="nil"/>
              <w:left w:val="single" w:sz="4" w:space="0" w:color="auto"/>
              <w:bottom w:val="nil"/>
              <w:right w:val="single" w:sz="4" w:space="0" w:color="auto"/>
            </w:tcBorders>
            <w:vAlign w:val="center"/>
          </w:tcPr>
          <w:p w14:paraId="2AED5808" w14:textId="746667C1" w:rsidR="005C528E" w:rsidRPr="002D55AE" w:rsidDel="00B44901" w:rsidRDefault="005C528E" w:rsidP="00D123E7">
            <w:pPr>
              <w:rPr>
                <w:del w:id="6007" w:author="Kurt Hess" w:date="2018-01-27T09:04:00Z"/>
                <w:moveFrom w:id="6008"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6E56E9C5" w14:textId="4BFBA3A8" w:rsidR="005C528E" w:rsidRPr="002D55AE" w:rsidDel="00B44901" w:rsidRDefault="005C528E" w:rsidP="00D123E7">
            <w:pPr>
              <w:rPr>
                <w:del w:id="6009" w:author="Kurt Hess" w:date="2018-01-27T09:04:00Z"/>
                <w:moveFrom w:id="6010" w:author="Kurt Hess" w:date="2018-01-27T07:46:00Z"/>
                <w:rFonts w:eastAsia="Times New Roman" w:cs="Arial"/>
                <w:bCs/>
                <w:sz w:val="20"/>
                <w:szCs w:val="20"/>
                <w:vertAlign w:val="subscript"/>
              </w:rPr>
            </w:pPr>
            <w:moveFrom w:id="6011" w:author="Kurt Hess" w:date="2018-01-27T07:46:00Z">
              <w:del w:id="6012" w:author="Kurt Hess" w:date="2018-01-27T09:04:00Z">
                <w:r w:rsidRPr="002D55AE" w:rsidDel="00B44901">
                  <w:rPr>
                    <w:rFonts w:eastAsia="Times New Roman" w:cs="Arial"/>
                    <w:bCs/>
                    <w:sz w:val="20"/>
                    <w:szCs w:val="20"/>
                  </w:rPr>
                  <w:delText>Title</w:delText>
                </w:r>
                <w:r w:rsidRPr="00BD2604" w:rsidDel="00B44901">
                  <w:rPr>
                    <w:rFonts w:eastAsia="Times New Roman" w:cs="Arial"/>
                    <w:bCs/>
                    <w:i/>
                    <w:sz w:val="20"/>
                    <w:szCs w:val="20"/>
                    <w:vertAlign w:val="subscript"/>
                  </w:rPr>
                  <w:delText>n</w:delText>
                </w:r>
                <w:r w:rsidR="00D750C6" w:rsidRPr="00BD2604" w:rsidDel="00B44901">
                  <w:rPr>
                    <w:rFonts w:eastAsia="Times New Roman" w:cs="Arial"/>
                    <w:bCs/>
                    <w:i/>
                    <w:sz w:val="20"/>
                    <w:szCs w:val="20"/>
                    <w:vertAlign w:val="subscript"/>
                  </w:rPr>
                  <w:delText>umGRP</w:delText>
                </w:r>
              </w:del>
            </w:moveFrom>
          </w:p>
        </w:tc>
        <w:tc>
          <w:tcPr>
            <w:tcW w:w="785" w:type="dxa"/>
            <w:tcBorders>
              <w:top w:val="nil"/>
              <w:left w:val="single" w:sz="4" w:space="0" w:color="auto"/>
              <w:bottom w:val="nil"/>
              <w:right w:val="single" w:sz="4" w:space="0" w:color="auto"/>
            </w:tcBorders>
            <w:vAlign w:val="center"/>
          </w:tcPr>
          <w:p w14:paraId="1753139E" w14:textId="0FC24DAF" w:rsidR="005C528E" w:rsidRPr="002D55AE" w:rsidDel="00B44901" w:rsidRDefault="005C528E" w:rsidP="00D123E7">
            <w:pPr>
              <w:keepNext/>
              <w:rPr>
                <w:del w:id="6013" w:author="Kurt Hess" w:date="2018-01-27T09:04:00Z"/>
                <w:moveFrom w:id="6014" w:author="Kurt Hess" w:date="2018-01-27T07:46:00Z"/>
                <w:rFonts w:eastAsia="Times New Roman" w:cs="Arial"/>
                <w:bCs/>
                <w:sz w:val="20"/>
                <w:szCs w:val="20"/>
              </w:rPr>
            </w:pPr>
          </w:p>
        </w:tc>
      </w:tr>
      <w:tr w:rsidR="005C528E" w:rsidRPr="00FE340F" w:rsidDel="00B44901" w14:paraId="497C2608" w14:textId="28C3B499" w:rsidTr="00FE6F0B">
        <w:trPr>
          <w:cantSplit/>
          <w:del w:id="6015" w:author="Kurt Hess" w:date="2018-01-27T09:04:00Z"/>
        </w:trPr>
        <w:tc>
          <w:tcPr>
            <w:tcW w:w="745" w:type="dxa"/>
            <w:tcBorders>
              <w:top w:val="nil"/>
              <w:left w:val="single" w:sz="4" w:space="0" w:color="auto"/>
              <w:bottom w:val="nil"/>
              <w:right w:val="single" w:sz="4" w:space="0" w:color="auto"/>
            </w:tcBorders>
            <w:vAlign w:val="center"/>
          </w:tcPr>
          <w:p w14:paraId="33B78214" w14:textId="056F0AE6" w:rsidR="005C528E" w:rsidRPr="002D55AE" w:rsidDel="00B44901" w:rsidRDefault="005C528E" w:rsidP="00D123E7">
            <w:pPr>
              <w:rPr>
                <w:del w:id="6016" w:author="Kurt Hess" w:date="2018-01-27T09:04:00Z"/>
                <w:moveFrom w:id="6017"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2205FE94" w14:textId="53803D03" w:rsidR="005C528E" w:rsidRPr="002D55AE" w:rsidDel="00B44901" w:rsidRDefault="00FE6F0B" w:rsidP="00D123E7">
            <w:pPr>
              <w:rPr>
                <w:del w:id="6018" w:author="Kurt Hess" w:date="2018-01-27T09:04:00Z"/>
                <w:moveFrom w:id="6019" w:author="Kurt Hess" w:date="2018-01-27T07:46:00Z"/>
                <w:rFonts w:eastAsia="Times New Roman" w:cs="Arial"/>
                <w:bCs/>
                <w:sz w:val="20"/>
                <w:szCs w:val="20"/>
              </w:rPr>
            </w:pPr>
            <w:moveFrom w:id="6020" w:author="Kurt Hess" w:date="2018-01-27T07:46:00Z">
              <w:del w:id="6021" w:author="Kurt Hess" w:date="2018-01-27T09:04:00Z">
                <w:r w:rsidDel="00B44901">
                  <w:rPr>
                    <w:rFonts w:eastAsia="Times New Roman" w:cs="Arial"/>
                    <w:bCs/>
                    <w:sz w:val="20"/>
                    <w:szCs w:val="20"/>
                  </w:rPr>
                  <w:delText xml:space="preserve">Valid </w:delText>
                </w:r>
                <w:r w:rsidR="005C528E" w:rsidRPr="002D55AE" w:rsidDel="00B44901">
                  <w:rPr>
                    <w:rFonts w:eastAsia="Times New Roman" w:cs="Arial"/>
                    <w:bCs/>
                    <w:sz w:val="20"/>
                    <w:szCs w:val="20"/>
                  </w:rPr>
                  <w:delText>Date-Time</w:delText>
                </w:r>
                <w:r w:rsidR="005C528E" w:rsidRPr="00BD2604" w:rsidDel="00B44901">
                  <w:rPr>
                    <w:rFonts w:eastAsia="Times New Roman" w:cs="Arial"/>
                    <w:bCs/>
                    <w:i/>
                    <w:sz w:val="20"/>
                    <w:szCs w:val="20"/>
                    <w:vertAlign w:val="subscript"/>
                  </w:rPr>
                  <w:delText>n</w:delText>
                </w:r>
                <w:r w:rsidR="00D750C6" w:rsidRPr="00BD2604" w:rsidDel="00B44901">
                  <w:rPr>
                    <w:rFonts w:eastAsia="Times New Roman" w:cs="Arial"/>
                    <w:bCs/>
                    <w:i/>
                    <w:sz w:val="20"/>
                    <w:szCs w:val="20"/>
                    <w:vertAlign w:val="subscript"/>
                  </w:rPr>
                  <w:delText>umGRP</w:delText>
                </w:r>
              </w:del>
            </w:moveFrom>
          </w:p>
        </w:tc>
        <w:tc>
          <w:tcPr>
            <w:tcW w:w="785" w:type="dxa"/>
            <w:tcBorders>
              <w:top w:val="nil"/>
              <w:left w:val="single" w:sz="4" w:space="0" w:color="auto"/>
              <w:bottom w:val="nil"/>
              <w:right w:val="single" w:sz="4" w:space="0" w:color="auto"/>
            </w:tcBorders>
            <w:vAlign w:val="center"/>
          </w:tcPr>
          <w:p w14:paraId="5B0427EA" w14:textId="79B17ADF" w:rsidR="005C528E" w:rsidRPr="002D55AE" w:rsidDel="00B44901" w:rsidRDefault="005C528E" w:rsidP="00D123E7">
            <w:pPr>
              <w:keepNext/>
              <w:rPr>
                <w:del w:id="6022" w:author="Kurt Hess" w:date="2018-01-27T09:04:00Z"/>
                <w:moveFrom w:id="6023" w:author="Kurt Hess" w:date="2018-01-27T07:46:00Z"/>
                <w:rFonts w:eastAsia="Times New Roman" w:cs="Arial"/>
                <w:bCs/>
                <w:sz w:val="20"/>
                <w:szCs w:val="20"/>
              </w:rPr>
            </w:pPr>
          </w:p>
        </w:tc>
      </w:tr>
      <w:tr w:rsidR="005C528E" w:rsidRPr="00FE340F" w:rsidDel="00B44901" w14:paraId="22C22B90" w14:textId="4EB354DF" w:rsidTr="00FE6F0B">
        <w:trPr>
          <w:cantSplit/>
          <w:del w:id="6024" w:author="Kurt Hess" w:date="2018-01-27T09:04:00Z"/>
        </w:trPr>
        <w:tc>
          <w:tcPr>
            <w:tcW w:w="745" w:type="dxa"/>
            <w:tcBorders>
              <w:top w:val="nil"/>
              <w:left w:val="single" w:sz="4" w:space="0" w:color="auto"/>
              <w:bottom w:val="nil"/>
              <w:right w:val="single" w:sz="4" w:space="0" w:color="auto"/>
            </w:tcBorders>
            <w:vAlign w:val="center"/>
          </w:tcPr>
          <w:p w14:paraId="3ACBDB92" w14:textId="76F42786" w:rsidR="005C528E" w:rsidRPr="002D55AE" w:rsidDel="00B44901" w:rsidRDefault="005C528E" w:rsidP="00D123E7">
            <w:pPr>
              <w:rPr>
                <w:del w:id="6025" w:author="Kurt Hess" w:date="2018-01-27T09:04:00Z"/>
                <w:moveFrom w:id="6026"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39B341A3" w14:textId="77AE7FC4" w:rsidR="005C528E" w:rsidRPr="002D55AE" w:rsidDel="00B44901" w:rsidRDefault="005C528E" w:rsidP="00D123E7">
            <w:pPr>
              <w:spacing w:line="256" w:lineRule="auto"/>
              <w:rPr>
                <w:del w:id="6027" w:author="Kurt Hess" w:date="2018-01-27T09:04:00Z"/>
                <w:moveFrom w:id="6028" w:author="Kurt Hess" w:date="2018-01-27T07:46:00Z"/>
                <w:rFonts w:eastAsia="Times New Roman" w:cs="Arial"/>
                <w:bCs/>
                <w:sz w:val="20"/>
                <w:szCs w:val="20"/>
              </w:rPr>
            </w:pPr>
            <w:moveFrom w:id="6029" w:author="Kurt Hess" w:date="2018-01-27T07:46:00Z">
              <w:del w:id="6030" w:author="Kurt Hess" w:date="2018-01-27T09:04:00Z">
                <w:r w:rsidRPr="002D55AE" w:rsidDel="00B44901">
                  <w:rPr>
                    <w:rFonts w:eastAsia="Times New Roman" w:cs="Arial"/>
                    <w:bCs/>
                    <w:sz w:val="20"/>
                    <w:szCs w:val="20"/>
                  </w:rPr>
                  <w:delText xml:space="preserve">Surface current speed array </w:delText>
                </w:r>
                <w:r w:rsidR="00D750C6" w:rsidRPr="002D55AE" w:rsidDel="00B44901">
                  <w:rPr>
                    <w:rFonts w:eastAsia="Times New Roman" w:cs="Arial"/>
                    <w:bCs/>
                    <w:sz w:val="20"/>
                    <w:szCs w:val="20"/>
                  </w:rPr>
                  <w:delText>(</w:delText>
                </w:r>
                <w:r w:rsidR="00FD0BCB" w:rsidRPr="005C2966" w:rsidDel="00B44901">
                  <w:rPr>
                    <w:rFonts w:eastAsia="Times New Roman" w:cs="Arial"/>
                    <w:bCs/>
                    <w:i/>
                    <w:sz w:val="20"/>
                    <w:szCs w:val="20"/>
                  </w:rPr>
                  <w:delText>i</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COL-</w:delText>
                </w:r>
                <w:r w:rsidR="00FE6F0B" w:rsidRPr="005C2966" w:rsidDel="00B44901">
                  <w:rPr>
                    <w:rFonts w:eastAsia="Times New Roman" w:cs="Arial"/>
                    <w:bCs/>
                    <w:sz w:val="20"/>
                    <w:szCs w:val="20"/>
                  </w:rPr>
                  <w:delText>1</w:delText>
                </w:r>
                <w:r w:rsidR="00FD0BCB" w:rsidRPr="002D55AE" w:rsidDel="00B44901">
                  <w:rPr>
                    <w:rFonts w:eastAsia="Times New Roman" w:cs="Arial"/>
                    <w:bCs/>
                    <w:sz w:val="20"/>
                    <w:szCs w:val="20"/>
                  </w:rPr>
                  <w:delText>,</w:delText>
                </w:r>
                <w:r w:rsidR="00FD0BCB" w:rsidDel="00B44901">
                  <w:rPr>
                    <w:rFonts w:eastAsia="Times New Roman" w:cs="Arial"/>
                    <w:bCs/>
                    <w:sz w:val="20"/>
                    <w:szCs w:val="20"/>
                  </w:rPr>
                  <w:delText xml:space="preserve"> </w:delText>
                </w:r>
                <w:r w:rsidR="00FD0BCB" w:rsidRPr="005C2966" w:rsidDel="00B44901">
                  <w:rPr>
                    <w:rFonts w:eastAsia="Times New Roman" w:cs="Arial"/>
                    <w:bCs/>
                    <w:i/>
                    <w:sz w:val="20"/>
                    <w:szCs w:val="20"/>
                  </w:rPr>
                  <w:delText>j</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ROW-</w:delText>
                </w:r>
                <w:r w:rsidR="00FE6F0B" w:rsidRPr="005C2966" w:rsidDel="00B44901">
                  <w:rPr>
                    <w:rFonts w:eastAsia="Times New Roman" w:cs="Arial"/>
                    <w:bCs/>
                    <w:sz w:val="20"/>
                    <w:szCs w:val="20"/>
                  </w:rPr>
                  <w:delText>1</w:delText>
                </w:r>
                <w:r w:rsidR="00D750C6" w:rsidRPr="002D55AE" w:rsidDel="00B44901">
                  <w:rPr>
                    <w:rFonts w:eastAsia="Times New Roman" w:cs="Arial"/>
                    <w:bCs/>
                    <w:sz w:val="20"/>
                    <w:szCs w:val="20"/>
                  </w:rPr>
                  <w:delText>)</w:delText>
                </w:r>
              </w:del>
            </w:moveFrom>
          </w:p>
        </w:tc>
        <w:tc>
          <w:tcPr>
            <w:tcW w:w="785" w:type="dxa"/>
            <w:tcBorders>
              <w:top w:val="nil"/>
              <w:left w:val="single" w:sz="4" w:space="0" w:color="auto"/>
              <w:bottom w:val="nil"/>
              <w:right w:val="single" w:sz="4" w:space="0" w:color="auto"/>
            </w:tcBorders>
            <w:vAlign w:val="center"/>
          </w:tcPr>
          <w:p w14:paraId="2CE9DCA3" w14:textId="7C68773D" w:rsidR="005C528E" w:rsidRPr="002D55AE" w:rsidDel="00B44901" w:rsidRDefault="005C528E" w:rsidP="00D123E7">
            <w:pPr>
              <w:keepNext/>
              <w:rPr>
                <w:del w:id="6031" w:author="Kurt Hess" w:date="2018-01-27T09:04:00Z"/>
                <w:moveFrom w:id="6032" w:author="Kurt Hess" w:date="2018-01-27T07:46:00Z"/>
                <w:rFonts w:eastAsia="Times New Roman" w:cs="Arial"/>
                <w:bCs/>
                <w:sz w:val="20"/>
                <w:szCs w:val="20"/>
              </w:rPr>
            </w:pPr>
          </w:p>
        </w:tc>
      </w:tr>
      <w:tr w:rsidR="005C528E" w:rsidRPr="00FE340F" w:rsidDel="00B44901" w14:paraId="45567E3A" w14:textId="484D8A1B" w:rsidTr="00FE6F0B">
        <w:trPr>
          <w:cantSplit/>
          <w:del w:id="6033" w:author="Kurt Hess" w:date="2018-01-27T09:04:00Z"/>
        </w:trPr>
        <w:tc>
          <w:tcPr>
            <w:tcW w:w="745" w:type="dxa"/>
            <w:tcBorders>
              <w:top w:val="nil"/>
              <w:left w:val="single" w:sz="4" w:space="0" w:color="auto"/>
              <w:bottom w:val="nil"/>
              <w:right w:val="single" w:sz="4" w:space="0" w:color="auto"/>
            </w:tcBorders>
            <w:vAlign w:val="center"/>
          </w:tcPr>
          <w:p w14:paraId="0E0DFEB2" w14:textId="50CBD6A3" w:rsidR="005C528E" w:rsidRPr="002D55AE" w:rsidDel="00B44901" w:rsidRDefault="005C528E" w:rsidP="00D123E7">
            <w:pPr>
              <w:rPr>
                <w:del w:id="6034" w:author="Kurt Hess" w:date="2018-01-27T09:04:00Z"/>
                <w:moveFrom w:id="6035" w:author="Kurt Hess" w:date="2018-01-27T07:46:00Z"/>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49F09BCD" w14:textId="1CADBB07" w:rsidR="005C528E" w:rsidRPr="002D55AE" w:rsidDel="00B44901" w:rsidRDefault="005C528E" w:rsidP="00D123E7">
            <w:pPr>
              <w:spacing w:line="256" w:lineRule="auto"/>
              <w:rPr>
                <w:del w:id="6036" w:author="Kurt Hess" w:date="2018-01-27T09:04:00Z"/>
                <w:moveFrom w:id="6037" w:author="Kurt Hess" w:date="2018-01-27T07:46:00Z"/>
                <w:rFonts w:eastAsia="Times New Roman" w:cs="Arial"/>
                <w:bCs/>
                <w:sz w:val="20"/>
                <w:szCs w:val="20"/>
              </w:rPr>
            </w:pPr>
            <w:moveFrom w:id="6038" w:author="Kurt Hess" w:date="2018-01-27T07:46:00Z">
              <w:del w:id="6039" w:author="Kurt Hess" w:date="2018-01-27T09:04:00Z">
                <w:r w:rsidRPr="002D55AE" w:rsidDel="00B44901">
                  <w:rPr>
                    <w:rFonts w:eastAsia="Times New Roman" w:cs="Arial"/>
                    <w:bCs/>
                    <w:sz w:val="20"/>
                    <w:szCs w:val="20"/>
                  </w:rPr>
                  <w:delText>Surface current d</w:delText>
                </w:r>
                <w:r w:rsidR="00FE6F0B" w:rsidDel="00B44901">
                  <w:rPr>
                    <w:rFonts w:eastAsia="Times New Roman" w:cs="Arial"/>
                    <w:bCs/>
                    <w:sz w:val="20"/>
                    <w:szCs w:val="20"/>
                  </w:rPr>
                  <w:delText xml:space="preserve">irection array </w:delText>
                </w:r>
                <w:r w:rsidR="00D750C6" w:rsidRPr="002D55AE" w:rsidDel="00B44901">
                  <w:rPr>
                    <w:rFonts w:eastAsia="Times New Roman" w:cs="Arial"/>
                    <w:bCs/>
                    <w:sz w:val="20"/>
                    <w:szCs w:val="20"/>
                  </w:rPr>
                  <w:delText>(</w:delText>
                </w:r>
                <w:r w:rsidR="00FD0BCB" w:rsidRPr="005C2966" w:rsidDel="00B44901">
                  <w:rPr>
                    <w:rFonts w:eastAsia="Times New Roman" w:cs="Arial"/>
                    <w:bCs/>
                    <w:i/>
                    <w:sz w:val="20"/>
                    <w:szCs w:val="20"/>
                  </w:rPr>
                  <w:delText>i</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COL-</w:delText>
                </w:r>
                <w:r w:rsidR="00FE6F0B" w:rsidRPr="005C2966" w:rsidDel="00B44901">
                  <w:rPr>
                    <w:rFonts w:eastAsia="Times New Roman" w:cs="Arial"/>
                    <w:bCs/>
                    <w:sz w:val="20"/>
                    <w:szCs w:val="20"/>
                  </w:rPr>
                  <w:delText>1</w:delText>
                </w:r>
                <w:r w:rsidR="00FD0BCB" w:rsidRPr="002D55AE" w:rsidDel="00B44901">
                  <w:rPr>
                    <w:rFonts w:eastAsia="Times New Roman" w:cs="Arial"/>
                    <w:bCs/>
                    <w:sz w:val="20"/>
                    <w:szCs w:val="20"/>
                  </w:rPr>
                  <w:delText>,</w:delText>
                </w:r>
                <w:r w:rsidR="00FE6F0B" w:rsidDel="00B44901">
                  <w:rPr>
                    <w:rFonts w:eastAsia="Times New Roman" w:cs="Arial"/>
                    <w:bCs/>
                    <w:sz w:val="20"/>
                    <w:szCs w:val="20"/>
                  </w:rPr>
                  <w:delText xml:space="preserve"> </w:delText>
                </w:r>
                <w:r w:rsidR="00FD0BCB" w:rsidRPr="005C2966" w:rsidDel="00B44901">
                  <w:rPr>
                    <w:rFonts w:eastAsia="Times New Roman" w:cs="Arial"/>
                    <w:bCs/>
                    <w:i/>
                    <w:sz w:val="20"/>
                    <w:szCs w:val="20"/>
                  </w:rPr>
                  <w:delText>j</w:delText>
                </w:r>
                <w:r w:rsidR="00FE6F0B" w:rsidDel="00B44901">
                  <w:rPr>
                    <w:rFonts w:eastAsia="Times New Roman" w:cs="Arial"/>
                    <w:bCs/>
                    <w:sz w:val="20"/>
                    <w:szCs w:val="20"/>
                  </w:rPr>
                  <w:delText>=0</w:delText>
                </w:r>
                <w:r w:rsidR="00FD0BCB" w:rsidRPr="002D55AE" w:rsidDel="00B44901">
                  <w:rPr>
                    <w:rFonts w:eastAsia="Times New Roman" w:cs="Arial"/>
                    <w:bCs/>
                    <w:sz w:val="20"/>
                    <w:szCs w:val="20"/>
                  </w:rPr>
                  <w:delText>,</w:delText>
                </w:r>
                <w:r w:rsidR="00FD0BCB" w:rsidRPr="002D55AE" w:rsidDel="00B44901">
                  <w:rPr>
                    <w:rFonts w:eastAsia="Times New Roman" w:cs="Arial"/>
                    <w:bCs/>
                    <w:i/>
                    <w:sz w:val="20"/>
                    <w:szCs w:val="20"/>
                  </w:rPr>
                  <w:delText>num</w:delText>
                </w:r>
                <w:r w:rsidR="00FE6F0B" w:rsidDel="00B44901">
                  <w:rPr>
                    <w:rFonts w:eastAsia="Times New Roman" w:cs="Arial"/>
                    <w:bCs/>
                    <w:i/>
                    <w:sz w:val="20"/>
                    <w:szCs w:val="20"/>
                  </w:rPr>
                  <w:delText>ROW-</w:delText>
                </w:r>
                <w:r w:rsidR="00FE6F0B" w:rsidRPr="005C2966" w:rsidDel="00B44901">
                  <w:rPr>
                    <w:rFonts w:eastAsia="Times New Roman" w:cs="Arial"/>
                    <w:bCs/>
                    <w:sz w:val="20"/>
                    <w:szCs w:val="20"/>
                  </w:rPr>
                  <w:delText>1</w:delText>
                </w:r>
                <w:r w:rsidR="00D750C6" w:rsidRPr="002D55AE" w:rsidDel="00B44901">
                  <w:rPr>
                    <w:rFonts w:eastAsia="Times New Roman" w:cs="Arial"/>
                    <w:bCs/>
                    <w:sz w:val="20"/>
                    <w:szCs w:val="20"/>
                  </w:rPr>
                  <w:delText>)</w:delText>
                </w:r>
              </w:del>
            </w:moveFrom>
          </w:p>
        </w:tc>
        <w:tc>
          <w:tcPr>
            <w:tcW w:w="785" w:type="dxa"/>
            <w:tcBorders>
              <w:top w:val="nil"/>
              <w:left w:val="single" w:sz="4" w:space="0" w:color="auto"/>
              <w:bottom w:val="nil"/>
              <w:right w:val="single" w:sz="4" w:space="0" w:color="auto"/>
            </w:tcBorders>
            <w:vAlign w:val="center"/>
          </w:tcPr>
          <w:p w14:paraId="2E95D699" w14:textId="4FECBE4E" w:rsidR="005C528E" w:rsidRPr="002D55AE" w:rsidDel="00B44901" w:rsidRDefault="005C528E" w:rsidP="00D123E7">
            <w:pPr>
              <w:keepNext/>
              <w:rPr>
                <w:del w:id="6040" w:author="Kurt Hess" w:date="2018-01-27T09:04:00Z"/>
                <w:moveFrom w:id="6041" w:author="Kurt Hess" w:date="2018-01-27T07:46:00Z"/>
                <w:rFonts w:eastAsia="Times New Roman" w:cs="Arial"/>
                <w:bCs/>
                <w:sz w:val="20"/>
                <w:szCs w:val="20"/>
              </w:rPr>
            </w:pPr>
          </w:p>
        </w:tc>
      </w:tr>
      <w:tr w:rsidR="005C528E" w:rsidRPr="00FE340F" w:rsidDel="00B44901" w14:paraId="12D4EC73" w14:textId="17E4F9A0" w:rsidTr="005C2966">
        <w:trPr>
          <w:cantSplit/>
          <w:trHeight w:val="432"/>
          <w:del w:id="6042" w:author="Kurt Hess" w:date="2018-01-27T09:04:00Z"/>
        </w:trPr>
        <w:tc>
          <w:tcPr>
            <w:tcW w:w="745" w:type="dxa"/>
            <w:tcBorders>
              <w:top w:val="nil"/>
              <w:left w:val="single" w:sz="4" w:space="0" w:color="auto"/>
              <w:bottom w:val="single" w:sz="4" w:space="0" w:color="auto"/>
              <w:right w:val="nil"/>
            </w:tcBorders>
            <w:vAlign w:val="center"/>
          </w:tcPr>
          <w:p w14:paraId="22355E53" w14:textId="61B80A7E" w:rsidR="005C528E" w:rsidRPr="002D55AE" w:rsidDel="00B44901" w:rsidRDefault="005C528E" w:rsidP="00D123E7">
            <w:pPr>
              <w:rPr>
                <w:del w:id="6043" w:author="Kurt Hess" w:date="2018-01-27T09:04:00Z"/>
                <w:moveFrom w:id="6044" w:author="Kurt Hess" w:date="2018-01-27T07:46:00Z"/>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7470552A" w14:textId="6C77780F" w:rsidR="005C528E" w:rsidRPr="002D55AE" w:rsidDel="00B44901" w:rsidRDefault="005C528E" w:rsidP="00D123E7">
            <w:pPr>
              <w:spacing w:line="256" w:lineRule="auto"/>
              <w:rPr>
                <w:del w:id="6045" w:author="Kurt Hess" w:date="2018-01-27T09:04:00Z"/>
                <w:moveFrom w:id="6046" w:author="Kurt Hess" w:date="2018-01-27T07:46:00Z"/>
                <w:rFonts w:eastAsia="Times New Roman" w:cs="Arial"/>
                <w:bCs/>
                <w:sz w:val="20"/>
                <w:szCs w:val="20"/>
              </w:rPr>
            </w:pPr>
          </w:p>
        </w:tc>
        <w:tc>
          <w:tcPr>
            <w:tcW w:w="785" w:type="dxa"/>
            <w:tcBorders>
              <w:top w:val="nil"/>
              <w:left w:val="nil"/>
              <w:bottom w:val="single" w:sz="4" w:space="0" w:color="auto"/>
              <w:right w:val="single" w:sz="4" w:space="0" w:color="auto"/>
            </w:tcBorders>
            <w:vAlign w:val="center"/>
          </w:tcPr>
          <w:p w14:paraId="1480233F" w14:textId="3E45D40E" w:rsidR="005C528E" w:rsidRPr="002D55AE" w:rsidDel="00B44901" w:rsidRDefault="005C528E" w:rsidP="00D123E7">
            <w:pPr>
              <w:keepNext/>
              <w:rPr>
                <w:del w:id="6047" w:author="Kurt Hess" w:date="2018-01-27T09:04:00Z"/>
                <w:moveFrom w:id="6048" w:author="Kurt Hess" w:date="2018-01-27T07:46:00Z"/>
                <w:rFonts w:eastAsia="Times New Roman" w:cs="Arial"/>
                <w:bCs/>
                <w:sz w:val="20"/>
                <w:szCs w:val="20"/>
              </w:rPr>
            </w:pPr>
          </w:p>
        </w:tc>
      </w:tr>
      <w:moveFromRangeEnd w:id="5827"/>
    </w:tbl>
    <w:p w14:paraId="0D7FB2F9" w14:textId="77777777" w:rsidR="005C528E" w:rsidDel="00A84FF4" w:rsidRDefault="005C528E" w:rsidP="00DC70D0">
      <w:pPr>
        <w:rPr>
          <w:del w:id="6049" w:author="Kurt Hess" w:date="2018-01-28T13:42:00Z"/>
          <w:sz w:val="22"/>
        </w:rPr>
      </w:pPr>
    </w:p>
    <w:p w14:paraId="7701C0F6" w14:textId="77777777" w:rsidR="00803F85" w:rsidDel="00A84FF4" w:rsidRDefault="00803F85" w:rsidP="00DC70D0">
      <w:pPr>
        <w:rPr>
          <w:del w:id="6050" w:author="Kurt Hess" w:date="2018-01-28T13:42:00Z"/>
          <w:sz w:val="22"/>
        </w:rPr>
      </w:pPr>
    </w:p>
    <w:p w14:paraId="19549AA6" w14:textId="77777777" w:rsidR="005C528E" w:rsidDel="00A84FF4" w:rsidRDefault="005C528E" w:rsidP="00803F85">
      <w:pPr>
        <w:pStyle w:val="cross-reference"/>
        <w:jc w:val="center"/>
        <w:rPr>
          <w:del w:id="6051" w:author="Kurt Hess" w:date="2018-01-28T13:42:00Z"/>
        </w:rPr>
      </w:pPr>
      <w:bookmarkStart w:id="6052" w:name="_Ref416810385"/>
    </w:p>
    <w:p w14:paraId="5DBDA0C1" w14:textId="77777777" w:rsidR="005C528E" w:rsidDel="00A84FF4" w:rsidRDefault="005C528E" w:rsidP="00803F85">
      <w:pPr>
        <w:pStyle w:val="cross-reference"/>
        <w:jc w:val="center"/>
        <w:rPr>
          <w:del w:id="6053" w:author="Kurt Hess" w:date="2018-01-28T13:42:00Z"/>
        </w:rPr>
      </w:pPr>
    </w:p>
    <w:p w14:paraId="4ECCECC5" w14:textId="77777777" w:rsidR="005C528E" w:rsidDel="00A84FF4" w:rsidRDefault="005C528E" w:rsidP="00803F85">
      <w:pPr>
        <w:pStyle w:val="cross-reference"/>
        <w:jc w:val="center"/>
        <w:rPr>
          <w:del w:id="6054" w:author="Kurt Hess" w:date="2018-01-28T13:42:00Z"/>
        </w:rPr>
      </w:pPr>
    </w:p>
    <w:p w14:paraId="26A4278C" w14:textId="77777777" w:rsidR="005C528E" w:rsidDel="00A84FF4" w:rsidRDefault="005C528E" w:rsidP="00803F85">
      <w:pPr>
        <w:pStyle w:val="cross-reference"/>
        <w:jc w:val="center"/>
        <w:rPr>
          <w:del w:id="6055" w:author="Kurt Hess" w:date="2018-01-28T13:42:00Z"/>
        </w:rPr>
      </w:pPr>
    </w:p>
    <w:p w14:paraId="028DE182" w14:textId="77777777" w:rsidR="005C528E" w:rsidDel="00A84FF4" w:rsidRDefault="005C528E" w:rsidP="00803F85">
      <w:pPr>
        <w:pStyle w:val="cross-reference"/>
        <w:jc w:val="center"/>
        <w:rPr>
          <w:del w:id="6056" w:author="Kurt Hess" w:date="2018-01-28T13:42:00Z"/>
        </w:rPr>
      </w:pPr>
    </w:p>
    <w:p w14:paraId="1810DBD2" w14:textId="77777777" w:rsidR="005C528E" w:rsidDel="00A84FF4" w:rsidRDefault="005C528E" w:rsidP="00803F85">
      <w:pPr>
        <w:pStyle w:val="cross-reference"/>
        <w:jc w:val="center"/>
        <w:rPr>
          <w:del w:id="6057" w:author="Kurt Hess" w:date="2018-01-28T13:42:00Z"/>
        </w:rPr>
      </w:pPr>
    </w:p>
    <w:p w14:paraId="59CDC57B" w14:textId="77777777" w:rsidR="005C528E" w:rsidDel="00A84FF4" w:rsidRDefault="005C528E" w:rsidP="00803F85">
      <w:pPr>
        <w:pStyle w:val="cross-reference"/>
        <w:jc w:val="center"/>
        <w:rPr>
          <w:del w:id="6058" w:author="Kurt Hess" w:date="2018-01-28T13:42:00Z"/>
        </w:rPr>
      </w:pPr>
    </w:p>
    <w:p w14:paraId="461DE762" w14:textId="77777777" w:rsidR="005C528E" w:rsidDel="00A84FF4" w:rsidRDefault="005C528E" w:rsidP="00803F85">
      <w:pPr>
        <w:pStyle w:val="cross-reference"/>
        <w:jc w:val="center"/>
        <w:rPr>
          <w:del w:id="6059" w:author="Kurt Hess" w:date="2018-01-28T13:42:00Z"/>
        </w:rPr>
      </w:pPr>
    </w:p>
    <w:p w14:paraId="0442836E" w14:textId="77777777" w:rsidR="005C528E" w:rsidDel="00A84FF4" w:rsidRDefault="005C528E" w:rsidP="00803F85">
      <w:pPr>
        <w:pStyle w:val="cross-reference"/>
        <w:jc w:val="center"/>
        <w:rPr>
          <w:del w:id="6060" w:author="Kurt Hess" w:date="2018-01-28T13:42:00Z"/>
        </w:rPr>
      </w:pPr>
    </w:p>
    <w:p w14:paraId="06B8CADC" w14:textId="77777777" w:rsidR="005C528E" w:rsidDel="00A84FF4" w:rsidRDefault="005C528E" w:rsidP="00803F85">
      <w:pPr>
        <w:pStyle w:val="cross-reference"/>
        <w:jc w:val="center"/>
        <w:rPr>
          <w:del w:id="6061" w:author="Kurt Hess" w:date="2018-01-28T13:42:00Z"/>
        </w:rPr>
      </w:pPr>
    </w:p>
    <w:p w14:paraId="7A4B20BA" w14:textId="77777777" w:rsidR="005C528E" w:rsidDel="00A84FF4" w:rsidRDefault="005C528E" w:rsidP="00803F85">
      <w:pPr>
        <w:pStyle w:val="cross-reference"/>
        <w:jc w:val="center"/>
        <w:rPr>
          <w:del w:id="6062" w:author="Kurt Hess" w:date="2018-01-28T13:42:00Z"/>
        </w:rPr>
      </w:pPr>
    </w:p>
    <w:p w14:paraId="2F33725D" w14:textId="77777777" w:rsidR="005C528E" w:rsidDel="00A84FF4" w:rsidRDefault="005C528E" w:rsidP="00803F85">
      <w:pPr>
        <w:pStyle w:val="cross-reference"/>
        <w:jc w:val="center"/>
        <w:rPr>
          <w:del w:id="6063" w:author="Kurt Hess" w:date="2018-01-28T13:42:00Z"/>
        </w:rPr>
      </w:pPr>
    </w:p>
    <w:p w14:paraId="63B717C0" w14:textId="77777777" w:rsidR="005C528E" w:rsidDel="00A84FF4" w:rsidRDefault="005C528E" w:rsidP="00803F85">
      <w:pPr>
        <w:pStyle w:val="cross-reference"/>
        <w:jc w:val="center"/>
        <w:rPr>
          <w:del w:id="6064" w:author="Kurt Hess" w:date="2018-01-28T13:42:00Z"/>
        </w:rPr>
      </w:pPr>
    </w:p>
    <w:p w14:paraId="021702E9" w14:textId="77777777" w:rsidR="005C528E" w:rsidDel="00A84FF4" w:rsidRDefault="005C528E" w:rsidP="00803F85">
      <w:pPr>
        <w:pStyle w:val="cross-reference"/>
        <w:jc w:val="center"/>
        <w:rPr>
          <w:del w:id="6065" w:author="Kurt Hess" w:date="2018-01-28T13:42:00Z"/>
        </w:rPr>
      </w:pPr>
    </w:p>
    <w:p w14:paraId="47D7562C" w14:textId="77777777" w:rsidR="005C528E" w:rsidDel="00A84FF4" w:rsidRDefault="005C528E" w:rsidP="00803F85">
      <w:pPr>
        <w:pStyle w:val="cross-reference"/>
        <w:jc w:val="center"/>
        <w:rPr>
          <w:del w:id="6066" w:author="Kurt Hess" w:date="2018-01-28T13:42:00Z"/>
        </w:rPr>
      </w:pPr>
    </w:p>
    <w:p w14:paraId="2B11B24D" w14:textId="77777777" w:rsidR="005C528E" w:rsidDel="00A84FF4" w:rsidRDefault="005C528E" w:rsidP="00803F85">
      <w:pPr>
        <w:pStyle w:val="cross-reference"/>
        <w:jc w:val="center"/>
        <w:rPr>
          <w:del w:id="6067" w:author="Kurt Hess" w:date="2018-01-28T13:42:00Z"/>
        </w:rPr>
      </w:pPr>
    </w:p>
    <w:p w14:paraId="60F1F60F" w14:textId="77777777" w:rsidR="005C528E" w:rsidDel="00A84FF4" w:rsidRDefault="005C528E" w:rsidP="00803F85">
      <w:pPr>
        <w:pStyle w:val="cross-reference"/>
        <w:jc w:val="center"/>
        <w:rPr>
          <w:del w:id="6068" w:author="Kurt Hess" w:date="2018-01-28T13:42:00Z"/>
        </w:rPr>
      </w:pPr>
    </w:p>
    <w:p w14:paraId="3D797F3B" w14:textId="77777777" w:rsidR="005C528E" w:rsidDel="00A84FF4" w:rsidRDefault="005C528E" w:rsidP="00803F85">
      <w:pPr>
        <w:pStyle w:val="cross-reference"/>
        <w:jc w:val="center"/>
        <w:rPr>
          <w:del w:id="6069" w:author="Kurt Hess" w:date="2018-01-28T13:42:00Z"/>
        </w:rPr>
      </w:pPr>
    </w:p>
    <w:p w14:paraId="7912D5D8" w14:textId="77777777" w:rsidR="005C528E" w:rsidDel="00A84FF4" w:rsidRDefault="005C528E" w:rsidP="00803F85">
      <w:pPr>
        <w:pStyle w:val="cross-reference"/>
        <w:jc w:val="center"/>
        <w:rPr>
          <w:del w:id="6070" w:author="Kurt Hess" w:date="2018-01-28T13:42:00Z"/>
        </w:rPr>
      </w:pPr>
    </w:p>
    <w:p w14:paraId="62A2B062" w14:textId="77777777" w:rsidR="005C528E" w:rsidDel="00A84FF4" w:rsidRDefault="005C528E" w:rsidP="00803F85">
      <w:pPr>
        <w:pStyle w:val="cross-reference"/>
        <w:jc w:val="center"/>
        <w:rPr>
          <w:del w:id="6071" w:author="Kurt Hess" w:date="2018-01-28T13:42:00Z"/>
        </w:rPr>
      </w:pPr>
    </w:p>
    <w:p w14:paraId="1655959E" w14:textId="77777777" w:rsidR="005C528E" w:rsidDel="00A84FF4" w:rsidRDefault="005C528E" w:rsidP="00803F85">
      <w:pPr>
        <w:pStyle w:val="cross-reference"/>
        <w:jc w:val="center"/>
        <w:rPr>
          <w:del w:id="6072" w:author="Kurt Hess" w:date="2018-01-28T13:42:00Z"/>
        </w:rPr>
      </w:pPr>
    </w:p>
    <w:p w14:paraId="6C598518" w14:textId="77777777" w:rsidR="005C528E" w:rsidDel="00A84FF4" w:rsidRDefault="005C528E" w:rsidP="00803F85">
      <w:pPr>
        <w:pStyle w:val="cross-reference"/>
        <w:jc w:val="center"/>
        <w:rPr>
          <w:del w:id="6073" w:author="Kurt Hess" w:date="2018-01-28T13:42:00Z"/>
        </w:rPr>
      </w:pPr>
    </w:p>
    <w:p w14:paraId="4153DA7C" w14:textId="77777777" w:rsidR="005C528E" w:rsidDel="00A84FF4" w:rsidRDefault="005C528E">
      <w:pPr>
        <w:pStyle w:val="cross-reference"/>
        <w:rPr>
          <w:del w:id="6074" w:author="Kurt Hess" w:date="2018-01-28T13:42:00Z"/>
        </w:rPr>
        <w:pPrChange w:id="6075" w:author="Kurt Hess" w:date="2018-01-28T13:42:00Z">
          <w:pPr>
            <w:pStyle w:val="cross-reference"/>
            <w:jc w:val="center"/>
          </w:pPr>
        </w:pPrChange>
      </w:pPr>
    </w:p>
    <w:p w14:paraId="48F1AF1F" w14:textId="77777777" w:rsidR="005C528E" w:rsidDel="009E37C6" w:rsidRDefault="005C528E">
      <w:pPr>
        <w:pStyle w:val="cross-reference"/>
        <w:rPr>
          <w:del w:id="6076" w:author="Kurt Hess" w:date="2018-01-28T14:07:00Z"/>
        </w:rPr>
        <w:pPrChange w:id="6077" w:author="Kurt Hess" w:date="2018-01-28T13:42:00Z">
          <w:pPr>
            <w:pStyle w:val="cross-reference"/>
            <w:jc w:val="center"/>
          </w:pPr>
        </w:pPrChange>
      </w:pPr>
    </w:p>
    <w:p w14:paraId="7AD81D90" w14:textId="0529AB8E" w:rsidR="005C528E" w:rsidDel="009E37C6" w:rsidRDefault="005C528E" w:rsidP="002D55AE">
      <w:pPr>
        <w:pStyle w:val="cross-reference"/>
        <w:rPr>
          <w:del w:id="6078" w:author="Kurt Hess" w:date="2018-01-28T14:07:00Z"/>
        </w:rPr>
      </w:pPr>
    </w:p>
    <w:p w14:paraId="4FF30D54" w14:textId="6268FC14" w:rsidR="00B238B4" w:rsidDel="009E37C6" w:rsidRDefault="00D91129" w:rsidP="00803F85">
      <w:pPr>
        <w:pStyle w:val="cross-reference"/>
        <w:jc w:val="center"/>
        <w:rPr>
          <w:del w:id="6079" w:author="Kurt Hess" w:date="2018-01-28T14:07:00Z"/>
          <w:moveFrom w:id="6080" w:author="Kurt Hess" w:date="2018-01-27T07:47:00Z"/>
          <w:i/>
        </w:rPr>
      </w:pPr>
      <w:moveFromRangeStart w:id="6081" w:author="Kurt Hess" w:date="2018-01-27T07:47:00Z" w:name="move504802598"/>
      <w:moveFrom w:id="6082" w:author="Kurt Hess" w:date="2018-01-27T07:47:00Z">
        <w:del w:id="6083" w:author="Kurt Hess" w:date="2018-01-28T14:07:00Z">
          <w:r w:rsidDel="009E37C6">
            <w:delText xml:space="preserve">Figure </w:delText>
          </w:r>
          <w:r w:rsidR="007B0128" w:rsidDel="009E37C6">
            <w:delText>1</w:delText>
          </w:r>
          <w:r w:rsidR="00A24ABA" w:rsidDel="009E37C6">
            <w:fldChar w:fldCharType="begin"/>
          </w:r>
          <w:r w:rsidR="00A24ABA" w:rsidDel="009E37C6">
            <w:delInstrText xml:space="preserve"> STYLEREF 1 \s </w:delInstrText>
          </w:r>
          <w:r w:rsidR="00A24ABA" w:rsidDel="009E37C6">
            <w:fldChar w:fldCharType="separate"/>
          </w:r>
          <w:r w:rsidR="00233FCA" w:rsidDel="009E37C6">
            <w:rPr>
              <w:noProof/>
            </w:rPr>
            <w:delText>0</w:delText>
          </w:r>
          <w:r w:rsidR="00A24ABA" w:rsidDel="009E37C6">
            <w:rPr>
              <w:noProof/>
            </w:rPr>
            <w:fldChar w:fldCharType="end"/>
          </w:r>
          <w:r w:rsidR="00F67B36" w:rsidDel="009E37C6">
            <w:delText>.</w:delText>
          </w:r>
          <w:r w:rsidR="00A24ABA" w:rsidDel="009E37C6">
            <w:fldChar w:fldCharType="begin"/>
          </w:r>
          <w:r w:rsidR="00A24ABA" w:rsidDel="009E37C6">
            <w:delInstrText xml:space="preserve"> SEQ Figure \* ARABIC \s 1 </w:delInstrText>
          </w:r>
          <w:r w:rsidR="00A24ABA" w:rsidDel="009E37C6">
            <w:fldChar w:fldCharType="separate"/>
          </w:r>
          <w:r w:rsidR="00233FCA" w:rsidDel="009E37C6">
            <w:rPr>
              <w:noProof/>
            </w:rPr>
            <w:delText>1</w:delText>
          </w:r>
          <w:r w:rsidR="00A24ABA" w:rsidDel="009E37C6">
            <w:rPr>
              <w:noProof/>
            </w:rPr>
            <w:fldChar w:fldCharType="end"/>
          </w:r>
          <w:bookmarkEnd w:id="6052"/>
          <w:r w:rsidDel="009E37C6">
            <w:delText xml:space="preserve"> - </w:delText>
          </w:r>
          <w:r w:rsidR="002758ED" w:rsidDel="009E37C6">
            <w:delText>Schematic</w:delText>
          </w:r>
          <w:r w:rsidDel="009E37C6">
            <w:delText xml:space="preserve"> of the S-11</w:delText>
          </w:r>
          <w:r w:rsidR="00404207" w:rsidDel="009E37C6">
            <w:delText>1</w:delText>
          </w:r>
          <w:r w:rsidR="0088135B" w:rsidDel="009E37C6">
            <w:delText xml:space="preserve"> data product structure</w:delText>
          </w:r>
          <w:r w:rsidDel="009E37C6">
            <w:delText>.</w:delText>
          </w:r>
          <w:r w:rsidR="005A64CE" w:rsidDel="009E37C6">
            <w:delText xml:space="preserve"> The </w:delText>
          </w:r>
          <w:r w:rsidR="00B238B4" w:rsidDel="009E37C6">
            <w:delText xml:space="preserve">four </w:delText>
          </w:r>
          <w:r w:rsidR="005A64CE" w:rsidDel="009E37C6">
            <w:delText xml:space="preserve">parameters </w:delText>
          </w:r>
          <w:r w:rsidR="005A64CE" w:rsidRPr="002D55AE" w:rsidDel="009E37C6">
            <w:rPr>
              <w:i/>
            </w:rPr>
            <w:delText xml:space="preserve">numPOS, </w:delText>
          </w:r>
        </w:del>
      </w:moveFrom>
    </w:p>
    <w:p w14:paraId="3A533EA3" w14:textId="1B8F9838" w:rsidR="000D6497" w:rsidDel="009E37C6" w:rsidRDefault="005A64CE" w:rsidP="00803F85">
      <w:pPr>
        <w:pStyle w:val="cross-reference"/>
        <w:jc w:val="center"/>
        <w:rPr>
          <w:del w:id="6084" w:author="Kurt Hess" w:date="2018-01-28T14:07:00Z"/>
          <w:moveFrom w:id="6085" w:author="Kurt Hess" w:date="2018-01-27T07:47:00Z"/>
        </w:rPr>
      </w:pPr>
      <w:moveFrom w:id="6086" w:author="Kurt Hess" w:date="2018-01-27T07:47:00Z">
        <w:del w:id="6087" w:author="Kurt Hess" w:date="2018-01-28T14:07:00Z">
          <w:r w:rsidRPr="002D55AE" w:rsidDel="009E37C6">
            <w:rPr>
              <w:i/>
            </w:rPr>
            <w:delText>numCOL, numROW</w:delText>
          </w:r>
          <w:r w:rsidDel="009E37C6">
            <w:delText xml:space="preserve">, and </w:delText>
          </w:r>
          <w:r w:rsidRPr="002D55AE" w:rsidDel="009E37C6">
            <w:rPr>
              <w:i/>
            </w:rPr>
            <w:delText>numGRP</w:delText>
          </w:r>
          <w:r w:rsidDel="009E37C6">
            <w:delText xml:space="preserve"> are explained in Table 10.2.</w:delText>
          </w:r>
          <w:r w:rsidR="000D6497" w:rsidDel="009E37C6">
            <w:delText xml:space="preserve"> </w:delText>
          </w:r>
        </w:del>
      </w:moveFrom>
    </w:p>
    <w:p w14:paraId="2696B501" w14:textId="287FD74A" w:rsidR="00DC70D0" w:rsidRPr="00A420D6" w:rsidDel="009E37C6" w:rsidRDefault="000D6497" w:rsidP="00803F85">
      <w:pPr>
        <w:pStyle w:val="cross-reference"/>
        <w:jc w:val="center"/>
        <w:rPr>
          <w:del w:id="6088" w:author="Kurt Hess" w:date="2018-01-28T14:07:00Z"/>
          <w:moveFrom w:id="6089" w:author="Kurt Hess" w:date="2018-01-27T07:47:00Z"/>
          <w:szCs w:val="20"/>
        </w:rPr>
      </w:pPr>
      <w:moveFrom w:id="6090" w:author="Kurt Hess" w:date="2018-01-27T07:47:00Z">
        <w:del w:id="6091" w:author="Kurt Hess" w:date="2018-01-28T14:07:00Z">
          <w:r w:rsidRPr="00A420D6" w:rsidDel="009E37C6">
            <w:rPr>
              <w:szCs w:val="20"/>
            </w:rPr>
            <w:delText xml:space="preserve">Group XY appears </w:delText>
          </w:r>
          <w:r w:rsidDel="009E37C6">
            <w:rPr>
              <w:szCs w:val="20"/>
            </w:rPr>
            <w:delText xml:space="preserve">only </w:delText>
          </w:r>
          <w:r w:rsidRPr="00A420D6" w:rsidDel="009E37C6">
            <w:rPr>
              <w:szCs w:val="20"/>
            </w:rPr>
            <w:delText xml:space="preserve">for </w:delText>
          </w:r>
          <w:r w:rsidRPr="005C2966" w:rsidDel="009E37C6">
            <w:rPr>
              <w:rFonts w:cs="Arial"/>
              <w:i/>
              <w:szCs w:val="20"/>
            </w:rPr>
            <w:delText>dataCodingFormat</w:delText>
          </w:r>
          <w:r w:rsidRPr="005C2966" w:rsidDel="009E37C6">
            <w:rPr>
              <w:rFonts w:cs="Arial"/>
              <w:szCs w:val="20"/>
            </w:rPr>
            <w:delText xml:space="preserve"> = </w:delText>
          </w:r>
          <w:r w:rsidDel="009E37C6">
            <w:rPr>
              <w:rFonts w:cs="Arial"/>
              <w:szCs w:val="20"/>
            </w:rPr>
            <w:delText>1, 3</w:delText>
          </w:r>
          <w:r w:rsidRPr="005C2966" w:rsidDel="009E37C6">
            <w:rPr>
              <w:rFonts w:cs="Arial"/>
              <w:szCs w:val="20"/>
            </w:rPr>
            <w:delText xml:space="preserve"> or </w:delText>
          </w:r>
          <w:r w:rsidDel="009E37C6">
            <w:rPr>
              <w:rFonts w:cs="Arial"/>
              <w:szCs w:val="20"/>
            </w:rPr>
            <w:delText>4 (Table 10.1).</w:delText>
          </w:r>
        </w:del>
      </w:moveFrom>
    </w:p>
    <w:p w14:paraId="7EAAAD45" w14:textId="15E09D8A" w:rsidR="007C2D70" w:rsidRPr="002D55AE" w:rsidDel="009E37C6" w:rsidRDefault="00B93221" w:rsidP="004873D6">
      <w:pPr>
        <w:rPr>
          <w:del w:id="6092" w:author="Kurt Hess" w:date="2018-01-28T14:07:00Z"/>
          <w:moveFrom w:id="6093" w:author="Kurt Hess" w:date="2018-01-27T07:47:00Z"/>
          <w:sz w:val="22"/>
        </w:rPr>
      </w:pPr>
      <w:bookmarkStart w:id="6094" w:name="_Toc415229441"/>
      <w:bookmarkStart w:id="6095" w:name="_Toc415229442"/>
      <w:bookmarkStart w:id="6096" w:name="_Toc415229443"/>
      <w:bookmarkStart w:id="6097" w:name="_Toc415229444"/>
      <w:bookmarkStart w:id="6098" w:name="_Toc415229445"/>
      <w:bookmarkStart w:id="6099" w:name="_Toc415229446"/>
      <w:bookmarkStart w:id="6100" w:name="_Toc415229447"/>
      <w:bookmarkStart w:id="6101" w:name="_Toc415229448"/>
      <w:bookmarkStart w:id="6102" w:name="_Toc415229449"/>
      <w:bookmarkStart w:id="6103" w:name="_Toc415229450"/>
      <w:bookmarkStart w:id="6104" w:name="_Toc415229451"/>
      <w:bookmarkStart w:id="6105" w:name="_Toc415229452"/>
      <w:bookmarkStart w:id="6106" w:name="_Toc415229453"/>
      <w:bookmarkStart w:id="6107" w:name="_Toc415229454"/>
      <w:bookmarkStart w:id="6108" w:name="_Toc415229455"/>
      <w:bookmarkStart w:id="6109" w:name="_Toc415229456"/>
      <w:bookmarkStart w:id="6110" w:name="_Toc415229457"/>
      <w:bookmarkStart w:id="6111" w:name="_Toc415229458"/>
      <w:bookmarkStart w:id="6112" w:name="_Toc415229459"/>
      <w:bookmarkStart w:id="6113" w:name="_Toc415229460"/>
      <w:bookmarkStart w:id="6114" w:name="_Toc415229461"/>
      <w:bookmarkStart w:id="6115" w:name="_Toc412810781"/>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moveFrom w:id="6116" w:author="Kurt Hess" w:date="2018-01-27T07:47:00Z">
        <w:del w:id="6117" w:author="Kurt Hess" w:date="2018-01-28T14:07:00Z">
          <w:r w:rsidDel="009E37C6">
            <w:delText xml:space="preserve"> </w:delText>
          </w:r>
          <w:bookmarkEnd w:id="6115"/>
        </w:del>
      </w:moveFrom>
    </w:p>
    <w:p w14:paraId="74C61BF6" w14:textId="277FF17F" w:rsidR="005F515F" w:rsidDel="009E37C6" w:rsidRDefault="008529EE">
      <w:pPr>
        <w:pStyle w:val="Heading2"/>
        <w:ind w:left="0" w:firstLine="0"/>
        <w:rPr>
          <w:del w:id="6118" w:author="Kurt Hess" w:date="2018-01-28T14:07:00Z"/>
        </w:rPr>
      </w:pPr>
      <w:bookmarkStart w:id="6119" w:name="_Toc415229467"/>
      <w:bookmarkStart w:id="6120" w:name="_Toc415229468"/>
      <w:bookmarkStart w:id="6121" w:name="_Toc415229469"/>
      <w:bookmarkStart w:id="6122" w:name="_Toc415229470"/>
      <w:bookmarkStart w:id="6123" w:name="_Toc415229471"/>
      <w:bookmarkStart w:id="6124" w:name="_Toc415229472"/>
      <w:bookmarkStart w:id="6125" w:name="_Toc415229473"/>
      <w:bookmarkStart w:id="6126" w:name="_Toc415229474"/>
      <w:bookmarkStart w:id="6127" w:name="_Toc415229475"/>
      <w:bookmarkStart w:id="6128" w:name="_Toc415229476"/>
      <w:bookmarkStart w:id="6129" w:name="_Toc415229477"/>
      <w:bookmarkStart w:id="6130" w:name="_Toc415229478"/>
      <w:bookmarkStart w:id="6131" w:name="_Toc415229479"/>
      <w:bookmarkStart w:id="6132" w:name="_Toc415229480"/>
      <w:bookmarkStart w:id="6133" w:name="_Toc402785367"/>
      <w:bookmarkStart w:id="6134" w:name="_Toc412810786"/>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moveFromRangeEnd w:id="6081"/>
      <w:del w:id="6135" w:author="Kurt Hess" w:date="2018-01-28T14:07:00Z">
        <w:r w:rsidDel="009E37C6">
          <w:delText>10.3</w:delText>
        </w:r>
        <w:r w:rsidR="00815323" w:rsidDel="009E37C6">
          <w:delText xml:space="preserve"> </w:delText>
        </w:r>
        <w:r w:rsidR="004F1227" w:rsidDel="009E37C6">
          <w:delText>D</w:delText>
        </w:r>
        <w:r w:rsidR="005F515F" w:rsidDel="009E37C6">
          <w:delText>igital Certification Block</w:delText>
        </w:r>
        <w:bookmarkEnd w:id="6133"/>
        <w:bookmarkEnd w:id="6134"/>
      </w:del>
    </w:p>
    <w:p w14:paraId="6F2B9BC8" w14:textId="5AFA260F" w:rsidR="005F515F" w:rsidDel="009E37C6" w:rsidRDefault="005F515F" w:rsidP="007B75BF">
      <w:pPr>
        <w:rPr>
          <w:del w:id="6136" w:author="Kurt Hess" w:date="2018-01-28T14:07:00Z"/>
          <w:rFonts w:cs="Arial"/>
          <w:bCs/>
          <w:iCs/>
          <w:sz w:val="22"/>
          <w:lang w:val="en-CA"/>
        </w:rPr>
      </w:pPr>
      <w:del w:id="6137" w:author="Kurt Hess" w:date="2018-01-28T14:07:00Z">
        <w:r w:rsidRPr="007B75BF" w:rsidDel="009E37C6">
          <w:rPr>
            <w:rFonts w:cs="Arial"/>
            <w:bCs/>
            <w:iCs/>
            <w:sz w:val="22"/>
            <w:lang w:val="en-CA"/>
          </w:rPr>
          <w:delText>Information here is used to certify the validity or integrity of the data.</w:delText>
        </w:r>
      </w:del>
    </w:p>
    <w:p w14:paraId="77044BC0" w14:textId="77777777" w:rsidR="000C40A5" w:rsidRDefault="000C40A5" w:rsidP="007B75BF">
      <w:pPr>
        <w:rPr>
          <w:rFonts w:cs="Arial"/>
          <w:b/>
          <w:bCs/>
          <w:iCs/>
          <w:sz w:val="22"/>
          <w:lang w:val="en-CA"/>
        </w:rPr>
      </w:pPr>
    </w:p>
    <w:p w14:paraId="7ADB0DF1" w14:textId="57C47908" w:rsidR="00C0657A" w:rsidRPr="004215DF" w:rsidRDefault="008529EE">
      <w:pPr>
        <w:pStyle w:val="Heading2"/>
        <w:pPrChange w:id="6138" w:author="Kurt Hess" w:date="2018-01-30T09:40:00Z">
          <w:pPr>
            <w:pStyle w:val="cross-reference"/>
            <w:jc w:val="center"/>
          </w:pPr>
        </w:pPrChange>
      </w:pPr>
      <w:bookmarkStart w:id="6139" w:name="_Toc506532245"/>
      <w:r>
        <w:t>10.</w:t>
      </w:r>
      <w:ins w:id="6140" w:author="Kurt Hess" w:date="2018-01-28T14:08:00Z">
        <w:r w:rsidR="009E37C6">
          <w:t>3</w:t>
        </w:r>
      </w:ins>
      <w:del w:id="6141" w:author="Kurt Hess" w:date="2018-01-28T14:08:00Z">
        <w:r w:rsidDel="009E37C6">
          <w:delText>4</w:delText>
        </w:r>
      </w:del>
      <w:r w:rsidR="00B93221">
        <w:t xml:space="preserve"> </w:t>
      </w:r>
      <w:r w:rsidR="00C0657A">
        <w:t>HDF5 Encoding</w:t>
      </w:r>
      <w:bookmarkEnd w:id="6139"/>
    </w:p>
    <w:p w14:paraId="40B2C6DE" w14:textId="4C8AC3CD" w:rsidR="00C0657A" w:rsidRDefault="009E37C6" w:rsidP="00C0657A">
      <w:pPr>
        <w:rPr>
          <w:ins w:id="6142" w:author="Kurt Hess" w:date="2018-01-28T13:42:00Z"/>
          <w:sz w:val="22"/>
        </w:rPr>
      </w:pPr>
      <w:ins w:id="6143" w:author="Kurt Hess" w:date="2018-01-28T14:08:00Z">
        <w:r>
          <w:rPr>
            <w:sz w:val="22"/>
          </w:rPr>
          <w:t xml:space="preserve">The product structure has been designed </w:t>
        </w:r>
      </w:ins>
      <w:ins w:id="6144" w:author="Kurt Hess" w:date="2018-01-28T14:09:00Z">
        <w:r>
          <w:rPr>
            <w:sz w:val="22"/>
          </w:rPr>
          <w:t xml:space="preserve">for </w:t>
        </w:r>
      </w:ins>
      <w:ins w:id="6145" w:author="Kurt Hess" w:date="2018-01-28T14:10:00Z">
        <w:r>
          <w:rPr>
            <w:sz w:val="22"/>
          </w:rPr>
          <w:t>compatibility</w:t>
        </w:r>
      </w:ins>
      <w:ins w:id="6146" w:author="Kurt Hess" w:date="2018-01-28T14:09:00Z">
        <w:r>
          <w:rPr>
            <w:sz w:val="22"/>
          </w:rPr>
          <w:t xml:space="preserve"> </w:t>
        </w:r>
      </w:ins>
      <w:ins w:id="6147" w:author="Kurt Hess" w:date="2018-01-28T14:08:00Z">
        <w:r>
          <w:rPr>
            <w:sz w:val="22"/>
          </w:rPr>
          <w:t xml:space="preserve">with the HDF5 capabilities. </w:t>
        </w:r>
      </w:ins>
      <w:r w:rsidR="00C0657A">
        <w:rPr>
          <w:sz w:val="22"/>
        </w:rPr>
        <w:t>The HDF</w:t>
      </w:r>
      <w:del w:id="6148" w:author="Kurt Hess" w:date="2018-03-21T07:58:00Z">
        <w:r w:rsidR="00C0657A" w:rsidDel="007C6E48">
          <w:rPr>
            <w:sz w:val="22"/>
          </w:rPr>
          <w:delText>-</w:delText>
        </w:r>
      </w:del>
      <w:r w:rsidR="00C0657A">
        <w:rPr>
          <w:sz w:val="22"/>
        </w:rPr>
        <w:t xml:space="preserve">5 encoding of the data set is discussed in </w:t>
      </w:r>
      <w:r w:rsidR="0055579B">
        <w:rPr>
          <w:sz w:val="22"/>
        </w:rPr>
        <w:t>ANNEX</w:t>
      </w:r>
      <w:r w:rsidR="00C0657A">
        <w:rPr>
          <w:sz w:val="22"/>
        </w:rPr>
        <w:t xml:space="preserve"> </w:t>
      </w:r>
      <w:r w:rsidR="002451D3">
        <w:rPr>
          <w:sz w:val="22"/>
        </w:rPr>
        <w:t>G – HDF5 ENCODING</w:t>
      </w:r>
      <w:r w:rsidR="00C0657A">
        <w:rPr>
          <w:sz w:val="22"/>
        </w:rPr>
        <w:t>.</w:t>
      </w:r>
    </w:p>
    <w:p w14:paraId="17473EBA" w14:textId="77777777" w:rsidR="00A84FF4" w:rsidRPr="00AE2269" w:rsidRDefault="00A84FF4" w:rsidP="00C0657A">
      <w:pPr>
        <w:rPr>
          <w:sz w:val="22"/>
        </w:rPr>
      </w:pPr>
    </w:p>
    <w:p w14:paraId="25841747" w14:textId="77777777" w:rsidR="000314E0" w:rsidRPr="007B75BF" w:rsidRDefault="000314E0" w:rsidP="002D55AE">
      <w:pPr>
        <w:rPr>
          <w:b/>
          <w:bCs/>
          <w:iCs/>
        </w:rPr>
      </w:pPr>
    </w:p>
    <w:p w14:paraId="577DD675" w14:textId="77777777" w:rsidR="00D6686C" w:rsidRPr="006A0739" w:rsidRDefault="000D6497">
      <w:pPr>
        <w:pStyle w:val="Heading1"/>
        <w:ind w:left="0"/>
        <w:rPr>
          <w:lang w:val="en-CA"/>
        </w:rPr>
        <w:pPrChange w:id="6149" w:author="Kurt Hess" w:date="2018-01-29T11:46:00Z">
          <w:pPr>
            <w:pStyle w:val="Heading1"/>
            <w:numPr>
              <w:ilvl w:val="2"/>
            </w:numPr>
            <w:ind w:left="0"/>
          </w:pPr>
        </w:pPrChange>
      </w:pPr>
      <w:bookmarkStart w:id="6150" w:name="_Toc412810787"/>
      <w:bookmarkStart w:id="6151" w:name="_Toc506532246"/>
      <w:r w:rsidRPr="006A0739">
        <w:t xml:space="preserve">11. </w:t>
      </w:r>
      <w:r w:rsidR="00E010D6" w:rsidRPr="006A0739">
        <w:t>DATA PRODUCT DELIVERY</w:t>
      </w:r>
      <w:bookmarkStart w:id="6152" w:name="_Toc425228156"/>
      <w:bookmarkStart w:id="6153" w:name="_Toc425490111"/>
      <w:bookmarkStart w:id="6154" w:name="_Toc425490673"/>
      <w:bookmarkStart w:id="6155" w:name="_Toc425490826"/>
      <w:bookmarkStart w:id="6156" w:name="_Toc425490973"/>
      <w:bookmarkStart w:id="6157" w:name="_Toc425491120"/>
      <w:bookmarkStart w:id="6158" w:name="_Toc425491530"/>
      <w:bookmarkStart w:id="6159" w:name="_Toc425491663"/>
      <w:bookmarkStart w:id="6160" w:name="_Toc425922089"/>
      <w:bookmarkStart w:id="6161" w:name="_Toc426441869"/>
      <w:bookmarkStart w:id="6162" w:name="_Toc426961799"/>
      <w:bookmarkStart w:id="6163" w:name="_Toc426961932"/>
      <w:bookmarkStart w:id="6164" w:name="_Toc428351940"/>
      <w:bookmarkStart w:id="6165" w:name="_Toc428867296"/>
      <w:bookmarkStart w:id="6166" w:name="_Toc431811816"/>
      <w:bookmarkStart w:id="6167" w:name="_Toc431811947"/>
      <w:bookmarkStart w:id="6168" w:name="_Toc437945336"/>
      <w:bookmarkStart w:id="6169" w:name="_Toc437945461"/>
      <w:bookmarkStart w:id="6170" w:name="_Toc438367295"/>
      <w:bookmarkStart w:id="6171" w:name="_Toc438367548"/>
      <w:bookmarkStart w:id="6172" w:name="_Toc441066001"/>
      <w:bookmarkStart w:id="6173" w:name="_Toc441066254"/>
      <w:bookmarkStart w:id="6174" w:name="_Toc441674500"/>
      <w:bookmarkStart w:id="6175" w:name="_Toc441822826"/>
      <w:bookmarkStart w:id="6176" w:name="_Toc441822957"/>
      <w:bookmarkStart w:id="6177" w:name="_Toc441823381"/>
      <w:bookmarkStart w:id="6178" w:name="_Toc441829228"/>
      <w:bookmarkStart w:id="6179" w:name="_Toc461707610"/>
      <w:bookmarkStart w:id="6180" w:name="_Toc461708545"/>
      <w:bookmarkStart w:id="6181" w:name="_Toc412810788"/>
      <w:bookmarkEnd w:id="6150"/>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51"/>
      <w:r w:rsidR="00EA21B6" w:rsidRPr="006A0739">
        <w:t xml:space="preserve"> </w:t>
      </w:r>
    </w:p>
    <w:p w14:paraId="11993447" w14:textId="643A6579" w:rsidR="00521444" w:rsidRDefault="008C7E51">
      <w:pPr>
        <w:pStyle w:val="Heading2"/>
        <w:pPrChange w:id="6182" w:author="Kurt Hess" w:date="2018-01-30T09:40:00Z">
          <w:pPr>
            <w:pStyle w:val="Heading1"/>
          </w:pPr>
        </w:pPrChange>
      </w:pPr>
      <w:del w:id="6183" w:author="Kurt Hess" w:date="2018-01-22T17:13:00Z">
        <w:r w:rsidDel="00AD1199">
          <w:delText xml:space="preserve"> </w:delText>
        </w:r>
      </w:del>
      <w:bookmarkStart w:id="6184" w:name="_Toc506532247"/>
      <w:r w:rsidR="008529EE">
        <w:t>11.1</w:t>
      </w:r>
      <w:r w:rsidR="00B93221">
        <w:t xml:space="preserve"> </w:t>
      </w:r>
      <w:r w:rsidR="00521444">
        <w:t>Introduction</w:t>
      </w:r>
      <w:bookmarkEnd w:id="6181"/>
      <w:bookmarkEnd w:id="6184"/>
    </w:p>
    <w:p w14:paraId="527882C9" w14:textId="66696CF5" w:rsidR="00F724C2" w:rsidRDefault="00661F07" w:rsidP="00AD1199">
      <w:pPr>
        <w:rPr>
          <w:ins w:id="6185" w:author="Kurt Hess" w:date="2018-01-28T16:40:00Z"/>
          <w:rFonts w:cs="Arial"/>
          <w:sz w:val="22"/>
        </w:rPr>
      </w:pPr>
      <w:r w:rsidRPr="00AE2269">
        <w:rPr>
          <w:rFonts w:cs="Arial"/>
          <w:sz w:val="22"/>
        </w:rPr>
        <w:t>This section describes how the Surface Current Data Product is to be delivered from the HO to the end user (i.e., navigation officer, route planner, etc.).</w:t>
      </w:r>
      <w:ins w:id="6186" w:author="Kurt Hess" w:date="2018-01-22T17:13:00Z">
        <w:r w:rsidR="00AD1199">
          <w:rPr>
            <w:rFonts w:cs="Arial"/>
            <w:sz w:val="22"/>
          </w:rPr>
          <w:t xml:space="preserve"> </w:t>
        </w:r>
      </w:ins>
    </w:p>
    <w:p w14:paraId="3D773F3E" w14:textId="2B237FEC" w:rsidR="00661F07" w:rsidRPr="00AD1199" w:rsidDel="00F724C2" w:rsidRDefault="00234165" w:rsidP="00AD1199">
      <w:pPr>
        <w:rPr>
          <w:del w:id="6187" w:author="Kurt Hess" w:date="2018-01-28T16:43:00Z"/>
          <w:rFonts w:cs="Arial"/>
          <w:sz w:val="22"/>
        </w:rPr>
      </w:pPr>
      <w:del w:id="6188" w:author="Kurt Hess" w:date="2018-01-22T17:15:00Z">
        <w:r w:rsidDel="00AD1199">
          <w:rPr>
            <w:rFonts w:cs="Arial"/>
            <w:sz w:val="22"/>
          </w:rPr>
          <w:delText>The product is contained in the Exchange Dataset, an XML file, and the current data is contained within this XML file,</w:delText>
        </w:r>
        <w:r w:rsidR="00661F07" w:rsidRPr="00AE2269" w:rsidDel="00AD1199">
          <w:rPr>
            <w:rFonts w:cs="Arial"/>
            <w:sz w:val="22"/>
          </w:rPr>
          <w:delText xml:space="preserve"> </w:delText>
        </w:r>
        <w:r w:rsidR="00997730" w:rsidDel="00AD1199">
          <w:rPr>
            <w:rFonts w:cs="Arial"/>
            <w:sz w:val="22"/>
          </w:rPr>
          <w:delText xml:space="preserve">HDF5 is the standard format for </w:delText>
        </w:r>
        <w:r w:rsidR="001053A4" w:rsidDel="00AD1199">
          <w:rPr>
            <w:rFonts w:cs="Arial"/>
            <w:sz w:val="22"/>
          </w:rPr>
          <w:delText xml:space="preserve">surface current </w:delText>
        </w:r>
        <w:r w:rsidR="00997730" w:rsidDel="00AD1199">
          <w:rPr>
            <w:rFonts w:cs="Arial"/>
            <w:sz w:val="22"/>
          </w:rPr>
          <w:delText>data exchange.</w:delText>
        </w:r>
      </w:del>
    </w:p>
    <w:p w14:paraId="22C1F0E3" w14:textId="77777777" w:rsidR="000E1501" w:rsidRDefault="000E1501" w:rsidP="00661F07">
      <w:pPr>
        <w:rPr>
          <w:rFonts w:cs="Arial"/>
          <w:sz w:val="22"/>
        </w:rPr>
      </w:pPr>
    </w:p>
    <w:p w14:paraId="13092495" w14:textId="1841F4DD" w:rsidR="00F724C2" w:rsidRDefault="00F724C2" w:rsidP="000E1501">
      <w:pPr>
        <w:rPr>
          <w:ins w:id="6189" w:author="Kurt Hess" w:date="2018-01-28T16:41:00Z"/>
          <w:rFonts w:cs="Arial"/>
          <w:sz w:val="22"/>
        </w:rPr>
      </w:pPr>
      <w:ins w:id="6190" w:author="Kurt Hess" w:date="2018-01-28T16:41:00Z">
        <w:r>
          <w:rPr>
            <w:rFonts w:cs="Arial"/>
            <w:sz w:val="22"/>
          </w:rPr>
          <w:t xml:space="preserve">Method of transfer will be </w:t>
        </w:r>
      </w:ins>
      <w:ins w:id="6191" w:author="Kurt Hess" w:date="2018-01-28T16:58:00Z">
        <w:r w:rsidR="00E54A79">
          <w:rPr>
            <w:rFonts w:cs="Arial"/>
            <w:sz w:val="22"/>
          </w:rPr>
          <w:t xml:space="preserve">primarily </w:t>
        </w:r>
      </w:ins>
      <w:ins w:id="6192" w:author="Kurt Hess" w:date="2018-01-28T16:41:00Z">
        <w:r>
          <w:rPr>
            <w:rFonts w:cs="Arial"/>
            <w:sz w:val="22"/>
          </w:rPr>
          <w:t xml:space="preserve">web-based, including ftp, </w:t>
        </w:r>
      </w:ins>
      <w:ins w:id="6193" w:author="Kurt Hess" w:date="2018-01-28T16:58:00Z">
        <w:r w:rsidR="00E54A79">
          <w:rPr>
            <w:rFonts w:cs="Arial"/>
            <w:sz w:val="22"/>
          </w:rPr>
          <w:t xml:space="preserve">although some products (astronomical predictions) may be delivered via storage media. </w:t>
        </w:r>
      </w:ins>
      <w:ins w:id="6194" w:author="Kurt Hess" w:date="2018-01-28T16:59:00Z">
        <w:r w:rsidR="00E54A79">
          <w:rPr>
            <w:rFonts w:cs="Arial"/>
            <w:sz w:val="22"/>
          </w:rPr>
          <w:t>The data</w:t>
        </w:r>
      </w:ins>
      <w:ins w:id="6195" w:author="Kurt Hess" w:date="2018-01-28T16:41:00Z">
        <w:r>
          <w:rPr>
            <w:rFonts w:cs="Arial"/>
            <w:sz w:val="22"/>
          </w:rPr>
          <w:t xml:space="preserve"> will be </w:t>
        </w:r>
      </w:ins>
      <w:ins w:id="6196" w:author="Kurt Hess" w:date="2018-01-28T16:59:00Z">
        <w:r w:rsidR="00E54A79">
          <w:rPr>
            <w:rFonts w:cs="Arial"/>
            <w:sz w:val="22"/>
          </w:rPr>
          <w:t xml:space="preserve">supplied either </w:t>
        </w:r>
      </w:ins>
      <w:ins w:id="6197" w:author="Kurt Hess" w:date="2018-01-28T16:41:00Z">
        <w:r>
          <w:rPr>
            <w:rFonts w:cs="Arial"/>
            <w:sz w:val="22"/>
          </w:rPr>
          <w:t>directly from the HO or through a third party supplier.</w:t>
        </w:r>
      </w:ins>
    </w:p>
    <w:p w14:paraId="682F8457" w14:textId="77777777" w:rsidR="00F724C2" w:rsidRDefault="00F724C2" w:rsidP="000E1501">
      <w:pPr>
        <w:rPr>
          <w:ins w:id="6198" w:author="Kurt Hess" w:date="2018-01-28T16:42:00Z"/>
          <w:rFonts w:cs="Arial"/>
          <w:sz w:val="22"/>
        </w:rPr>
      </w:pPr>
    </w:p>
    <w:p w14:paraId="0542F342" w14:textId="61028D1A" w:rsidR="000C5FD5" w:rsidDel="00F724C2" w:rsidRDefault="000E1501" w:rsidP="000E1501">
      <w:pPr>
        <w:rPr>
          <w:del w:id="6199" w:author="Kurt Hess" w:date="2018-01-28T16:43:00Z"/>
          <w:rFonts w:cs="Arial"/>
          <w:sz w:val="22"/>
        </w:rPr>
      </w:pPr>
      <w:r w:rsidRPr="00AE2269">
        <w:rPr>
          <w:rFonts w:cs="Arial"/>
          <w:sz w:val="22"/>
        </w:rPr>
        <w:t>Due to the cost of transmitting data via Internet, it is desirable to limit file size and updating frequency whenever possible.</w:t>
      </w:r>
      <w:r>
        <w:rPr>
          <w:rFonts w:cs="Arial"/>
          <w:sz w:val="22"/>
        </w:rPr>
        <w:t xml:space="preserve"> The </w:t>
      </w:r>
      <w:r w:rsidR="0075703E">
        <w:rPr>
          <w:rFonts w:cs="Arial"/>
          <w:sz w:val="22"/>
        </w:rPr>
        <w:t xml:space="preserve">exchange dataset </w:t>
      </w:r>
      <w:r>
        <w:rPr>
          <w:rFonts w:cs="Arial"/>
          <w:sz w:val="22"/>
        </w:rPr>
        <w:t xml:space="preserve">file size, </w:t>
      </w:r>
      <w:r w:rsidR="000C5FD5">
        <w:rPr>
          <w:rFonts w:cs="Arial"/>
          <w:sz w:val="22"/>
        </w:rPr>
        <w:t xml:space="preserve">as created by the HO and </w:t>
      </w:r>
      <w:r>
        <w:rPr>
          <w:rFonts w:cs="Arial"/>
          <w:sz w:val="22"/>
        </w:rPr>
        <w:t xml:space="preserve">before compression, is limited to 10 MB. </w:t>
      </w:r>
      <w:r w:rsidR="00823AB2">
        <w:rPr>
          <w:rFonts w:cs="Arial"/>
          <w:sz w:val="22"/>
        </w:rPr>
        <w:t xml:space="preserve">Two common data compression schemes are Zip and Rar (Radio acoustic ranging). </w:t>
      </w:r>
      <w:del w:id="6200" w:author="Kurt Hess" w:date="2018-01-28T16:45:00Z">
        <w:r w:rsidR="00823AB2" w:rsidDel="00F724C2">
          <w:rPr>
            <w:rFonts w:cs="Arial"/>
            <w:sz w:val="22"/>
          </w:rPr>
          <w:delText>In general, encryption (if used) of the data occurs after data compression.</w:delText>
        </w:r>
      </w:del>
    </w:p>
    <w:p w14:paraId="11EF809F" w14:textId="1A606202" w:rsidR="00F724C2" w:rsidRDefault="00F724C2" w:rsidP="000E1501">
      <w:pPr>
        <w:rPr>
          <w:ins w:id="6201" w:author="Kurt Hess" w:date="2018-01-28T16:43:00Z"/>
          <w:rFonts w:cs="Arial"/>
          <w:sz w:val="22"/>
        </w:rPr>
      </w:pPr>
      <w:ins w:id="6202" w:author="Kurt Hess" w:date="2018-01-28T16:45:00Z">
        <w:r>
          <w:rPr>
            <w:rFonts w:cs="Arial"/>
            <w:sz w:val="22"/>
          </w:rPr>
          <w:t xml:space="preserve">In addition, the </w:t>
        </w:r>
      </w:ins>
      <w:ins w:id="6203" w:author="Kurt Hess" w:date="2018-01-28T16:46:00Z">
        <w:r>
          <w:rPr>
            <w:rFonts w:cs="Arial"/>
            <w:sz w:val="22"/>
          </w:rPr>
          <w:t>file</w:t>
        </w:r>
      </w:ins>
      <w:ins w:id="6204" w:author="Kurt Hess" w:date="2018-01-28T16:45:00Z">
        <w:r>
          <w:rPr>
            <w:rFonts w:cs="Arial"/>
            <w:sz w:val="22"/>
          </w:rPr>
          <w:t xml:space="preserve"> may be encrypted.</w:t>
        </w:r>
      </w:ins>
    </w:p>
    <w:p w14:paraId="7399732B" w14:textId="77777777" w:rsidR="00F724C2" w:rsidRDefault="00F724C2" w:rsidP="000E1501">
      <w:pPr>
        <w:rPr>
          <w:rFonts w:cs="Arial"/>
          <w:sz w:val="22"/>
        </w:rPr>
      </w:pPr>
    </w:p>
    <w:p w14:paraId="29F10B97" w14:textId="36191F95" w:rsidR="004868B9" w:rsidDel="00F724C2" w:rsidRDefault="000E1501" w:rsidP="000E1501">
      <w:pPr>
        <w:rPr>
          <w:del w:id="6205" w:author="Kurt Hess" w:date="2018-01-28T16:41:00Z"/>
          <w:rFonts w:cs="Arial"/>
          <w:sz w:val="22"/>
        </w:rPr>
      </w:pPr>
      <w:r>
        <w:rPr>
          <w:rFonts w:cs="Arial"/>
          <w:sz w:val="22"/>
        </w:rPr>
        <w:t>Updating of files typically means issuing a new forecast, or disseminating the latest observed current</w:t>
      </w:r>
      <w:ins w:id="6206" w:author="Kurt Hess" w:date="2018-01-28T16:46:00Z">
        <w:r w:rsidR="00F724C2">
          <w:rPr>
            <w:rFonts w:cs="Arial"/>
            <w:sz w:val="22"/>
          </w:rPr>
          <w:t>s</w:t>
        </w:r>
      </w:ins>
      <w:r w:rsidR="00D6405C">
        <w:rPr>
          <w:rFonts w:cs="Arial"/>
          <w:sz w:val="22"/>
        </w:rPr>
        <w:t xml:space="preserve"> for a specific geographic region</w:t>
      </w:r>
      <w:r>
        <w:rPr>
          <w:rFonts w:cs="Arial"/>
          <w:sz w:val="22"/>
        </w:rPr>
        <w:t xml:space="preserve">. </w:t>
      </w:r>
      <w:r w:rsidR="00D24579">
        <w:rPr>
          <w:rFonts w:cs="Arial"/>
          <w:sz w:val="22"/>
        </w:rPr>
        <w:t xml:space="preserve">This may occur several times per day. </w:t>
      </w:r>
      <w:r>
        <w:rPr>
          <w:rFonts w:cs="Arial"/>
          <w:sz w:val="22"/>
        </w:rPr>
        <w:t xml:space="preserve">Therefore, </w:t>
      </w:r>
      <w:r w:rsidR="00D24579">
        <w:rPr>
          <w:rFonts w:cs="Arial"/>
          <w:sz w:val="22"/>
        </w:rPr>
        <w:t>all files must contain a date-time of issuance of the product.</w:t>
      </w:r>
      <w:ins w:id="6207" w:author="Kurt Hess" w:date="2018-01-28T16:41:00Z">
        <w:r w:rsidR="00F724C2">
          <w:rPr>
            <w:rFonts w:cs="Arial"/>
            <w:sz w:val="22"/>
          </w:rPr>
          <w:t xml:space="preserve"> </w:t>
        </w:r>
      </w:ins>
    </w:p>
    <w:p w14:paraId="1F5659ED" w14:textId="77777777" w:rsidR="002947E6" w:rsidDel="00F724C2" w:rsidRDefault="002947E6" w:rsidP="000E1501">
      <w:pPr>
        <w:rPr>
          <w:del w:id="6208" w:author="Kurt Hess" w:date="2018-01-28T16:41:00Z"/>
          <w:rFonts w:cs="Arial"/>
          <w:sz w:val="22"/>
        </w:rPr>
      </w:pPr>
    </w:p>
    <w:p w14:paraId="4EC4AA2B" w14:textId="77777777" w:rsidR="002947E6" w:rsidRDefault="002947E6" w:rsidP="000E1501">
      <w:pPr>
        <w:rPr>
          <w:rFonts w:cs="Arial"/>
          <w:sz w:val="22"/>
        </w:rPr>
      </w:pPr>
      <w:del w:id="6209" w:author="Kurt Hess" w:date="2018-01-28T16:41:00Z">
        <w:r w:rsidDel="00F724C2">
          <w:rPr>
            <w:rFonts w:cs="Arial"/>
            <w:sz w:val="22"/>
          </w:rPr>
          <w:delText xml:space="preserve">NOTE: </w:delText>
        </w:r>
      </w:del>
      <w:r>
        <w:rPr>
          <w:rFonts w:cs="Arial"/>
          <w:sz w:val="22"/>
        </w:rPr>
        <w:t>Because of the potentially</w:t>
      </w:r>
      <w:r w:rsidR="00234165">
        <w:rPr>
          <w:rFonts w:cs="Arial"/>
          <w:sz w:val="22"/>
        </w:rPr>
        <w:t xml:space="preserve"> high frequency (i.e.,</w:t>
      </w:r>
      <w:r>
        <w:rPr>
          <w:rFonts w:cs="Arial"/>
          <w:sz w:val="22"/>
        </w:rPr>
        <w:t xml:space="preserve"> hourly</w:t>
      </w:r>
      <w:r w:rsidR="00234165">
        <w:rPr>
          <w:rFonts w:cs="Arial"/>
          <w:sz w:val="22"/>
        </w:rPr>
        <w:t xml:space="preserve"> or less</w:t>
      </w:r>
      <w:r>
        <w:rPr>
          <w:rFonts w:cs="Arial"/>
          <w:sz w:val="22"/>
        </w:rPr>
        <w:t>) availability of new datasets, the ECDIS system must check for new data at a similar frequency.</w:t>
      </w:r>
    </w:p>
    <w:p w14:paraId="69C121FD" w14:textId="77777777" w:rsidR="00661F07" w:rsidRPr="000E1501" w:rsidRDefault="000E1501" w:rsidP="000E1501">
      <w:pPr>
        <w:rPr>
          <w:rFonts w:cs="Arial"/>
          <w:sz w:val="22"/>
        </w:rPr>
      </w:pPr>
      <w:r>
        <w:rPr>
          <w:rFonts w:cs="Arial"/>
          <w:sz w:val="22"/>
        </w:rPr>
        <w:t xml:space="preserve"> </w:t>
      </w:r>
    </w:p>
    <w:p w14:paraId="3141D61B" w14:textId="36F00BD2" w:rsidR="00396957" w:rsidRDefault="008529EE">
      <w:pPr>
        <w:pStyle w:val="Heading2"/>
      </w:pPr>
      <w:bookmarkStart w:id="6210" w:name="_Toc412810789"/>
      <w:bookmarkStart w:id="6211" w:name="_Toc506532248"/>
      <w:r>
        <w:t>11.2</w:t>
      </w:r>
      <w:r w:rsidR="00B93221">
        <w:t xml:space="preserve"> </w:t>
      </w:r>
      <w:r w:rsidR="000314E0">
        <w:t xml:space="preserve">Exchange </w:t>
      </w:r>
      <w:bookmarkEnd w:id="6210"/>
      <w:ins w:id="6212" w:author="Kurt Hess" w:date="2018-01-28T16:27:00Z">
        <w:r w:rsidR="000B168D">
          <w:t>Datas</w:t>
        </w:r>
      </w:ins>
      <w:del w:id="6213" w:author="Kurt Hess" w:date="2018-01-28T16:27:00Z">
        <w:r w:rsidR="00F2756E" w:rsidDel="000B168D">
          <w:delText>S</w:delText>
        </w:r>
      </w:del>
      <w:r w:rsidR="00F2756E">
        <w:t>ets</w:t>
      </w:r>
      <w:bookmarkEnd w:id="6211"/>
    </w:p>
    <w:p w14:paraId="5AD7149E" w14:textId="15712F45" w:rsidR="00F724C2" w:rsidRPr="00AD1199" w:rsidRDefault="00F2756E">
      <w:pPr>
        <w:rPr>
          <w:ins w:id="6214" w:author="Kurt Hess" w:date="2018-01-28T16:43:00Z"/>
          <w:rFonts w:cs="Arial"/>
          <w:sz w:val="22"/>
        </w:rPr>
      </w:pPr>
      <w:r>
        <w:rPr>
          <w:sz w:val="22"/>
        </w:rPr>
        <w:t>Exchange S</w:t>
      </w:r>
      <w:r w:rsidR="0027154D">
        <w:rPr>
          <w:sz w:val="22"/>
        </w:rPr>
        <w:t>ets</w:t>
      </w:r>
      <w:r>
        <w:rPr>
          <w:sz w:val="22"/>
        </w:rPr>
        <w:t xml:space="preserve"> </w:t>
      </w:r>
      <w:r w:rsidR="00E114BF">
        <w:rPr>
          <w:sz w:val="22"/>
        </w:rPr>
        <w:t xml:space="preserve">produced by the HO </w:t>
      </w:r>
      <w:r w:rsidR="0027154D">
        <w:rPr>
          <w:sz w:val="22"/>
        </w:rPr>
        <w:t xml:space="preserve">consist of files containing </w:t>
      </w:r>
      <w:del w:id="6215" w:author="Kurt Hess" w:date="2018-01-28T16:43:00Z">
        <w:r w:rsidR="001053A4" w:rsidDel="00F724C2">
          <w:rPr>
            <w:sz w:val="22"/>
          </w:rPr>
          <w:delText xml:space="preserve">both </w:delText>
        </w:r>
      </w:del>
      <w:del w:id="6216" w:author="Kurt Hess" w:date="2018-01-28T16:44:00Z">
        <w:r w:rsidR="00C0657A" w:rsidDel="00F724C2">
          <w:rPr>
            <w:sz w:val="22"/>
          </w:rPr>
          <w:delText xml:space="preserve">the exchange catalogue </w:delText>
        </w:r>
      </w:del>
      <w:ins w:id="6217" w:author="Kurt Hess" w:date="2018-01-28T16:43:00Z">
        <w:r w:rsidR="00F724C2" w:rsidRPr="0072174D">
          <w:rPr>
            <w:sz w:val="22"/>
          </w:rPr>
          <w:t>an XML Exchange Catalogue</w:t>
        </w:r>
      </w:ins>
      <w:ins w:id="6218" w:author="Kurt Hess" w:date="2018-01-28T16:52:00Z">
        <w:r w:rsidR="00E54A79">
          <w:rPr>
            <w:sz w:val="22"/>
          </w:rPr>
          <w:t>, the HDF5 Data Products, and auxiliary files</w:t>
        </w:r>
      </w:ins>
      <w:ins w:id="6219" w:author="Kurt Hess" w:date="2018-01-28T16:54:00Z">
        <w:r w:rsidR="00E54A79">
          <w:rPr>
            <w:sz w:val="22"/>
          </w:rPr>
          <w:t xml:space="preserve"> (Figure 11.1)</w:t>
        </w:r>
      </w:ins>
      <w:ins w:id="6220" w:author="Kurt Hess" w:date="2018-01-28T16:52:00Z">
        <w:r w:rsidR="00E54A79">
          <w:rPr>
            <w:sz w:val="22"/>
          </w:rPr>
          <w:t>. The auxiliary files include</w:t>
        </w:r>
      </w:ins>
      <w:ins w:id="6221" w:author="Kurt Hess" w:date="2018-01-28T16:43:00Z">
        <w:r w:rsidR="00F724C2" w:rsidRPr="0072174D">
          <w:rPr>
            <w:sz w:val="22"/>
          </w:rPr>
          <w:t xml:space="preserve"> an XML Feature Catalog</w:t>
        </w:r>
        <w:r w:rsidR="00E54A79">
          <w:rPr>
            <w:sz w:val="22"/>
          </w:rPr>
          <w:t>ue, an XML Portrayal Catalogue</w:t>
        </w:r>
        <w:r w:rsidR="00F724C2" w:rsidRPr="0072174D">
          <w:rPr>
            <w:sz w:val="22"/>
          </w:rPr>
          <w:t>, SVG files, and additional supporting XML files f</w:t>
        </w:r>
        <w:r w:rsidR="00F724C2">
          <w:rPr>
            <w:sz w:val="22"/>
          </w:rPr>
          <w:t>or alarms and indications, and for i</w:t>
        </w:r>
        <w:r w:rsidR="00F724C2" w:rsidRPr="0072174D">
          <w:rPr>
            <w:sz w:val="22"/>
          </w:rPr>
          <w:t>nteroperability.</w:t>
        </w:r>
      </w:ins>
    </w:p>
    <w:p w14:paraId="31C9712E" w14:textId="77777777" w:rsidR="00F724C2" w:rsidRDefault="00F724C2" w:rsidP="0043667C">
      <w:pPr>
        <w:rPr>
          <w:ins w:id="6222" w:author="Kurt Hess" w:date="2018-01-28T16:43:00Z"/>
          <w:sz w:val="22"/>
        </w:rPr>
      </w:pPr>
    </w:p>
    <w:p w14:paraId="45BF9290" w14:textId="5B9191BE" w:rsidR="00E875FD" w:rsidRDefault="00F724C2" w:rsidP="0043667C">
      <w:pPr>
        <w:rPr>
          <w:ins w:id="6223" w:author="Kurt Hess" w:date="2018-01-28T16:45:00Z"/>
          <w:rFonts w:eastAsia="Times New Roman" w:cs="Arial"/>
          <w:bCs/>
          <w:sz w:val="22"/>
        </w:rPr>
      </w:pPr>
      <w:ins w:id="6224" w:author="Kurt Hess" w:date="2018-01-28T16:44:00Z">
        <w:r>
          <w:rPr>
            <w:sz w:val="22"/>
          </w:rPr>
          <w:t xml:space="preserve">The </w:t>
        </w:r>
      </w:ins>
      <w:ins w:id="6225" w:author="Kurt Hess" w:date="2018-01-28T16:55:00Z">
        <w:r w:rsidR="00E54A79">
          <w:rPr>
            <w:sz w:val="22"/>
          </w:rPr>
          <w:t>Data Products</w:t>
        </w:r>
      </w:ins>
      <w:ins w:id="6226" w:author="Kurt Hess" w:date="2018-01-28T16:44:00Z">
        <w:r w:rsidR="00E54A79">
          <w:rPr>
            <w:sz w:val="22"/>
          </w:rPr>
          <w:t xml:space="preserve"> include</w:t>
        </w:r>
        <w:r>
          <w:rPr>
            <w:sz w:val="22"/>
          </w:rPr>
          <w:t xml:space="preserve"> </w:t>
        </w:r>
      </w:ins>
      <w:del w:id="6227" w:author="Kurt Hess" w:date="2018-01-28T16:44:00Z">
        <w:r w:rsidR="001053A4" w:rsidDel="00F724C2">
          <w:rPr>
            <w:sz w:val="22"/>
          </w:rPr>
          <w:delText xml:space="preserve">and </w:delText>
        </w:r>
      </w:del>
      <w:r w:rsidR="0027154D">
        <w:rPr>
          <w:sz w:val="22"/>
        </w:rPr>
        <w:t>one or more</w:t>
      </w:r>
      <w:r w:rsidR="001053A4">
        <w:rPr>
          <w:sz w:val="22"/>
        </w:rPr>
        <w:t xml:space="preserve"> </w:t>
      </w:r>
      <w:r w:rsidR="0027154D">
        <w:rPr>
          <w:sz w:val="22"/>
        </w:rPr>
        <w:t xml:space="preserve">data </w:t>
      </w:r>
      <w:ins w:id="6228" w:author="Kurt Hess" w:date="2018-01-28T16:55:00Z">
        <w:r w:rsidR="00E54A79">
          <w:rPr>
            <w:sz w:val="22"/>
          </w:rPr>
          <w:t>sets</w:t>
        </w:r>
      </w:ins>
      <w:del w:id="6229" w:author="Kurt Hess" w:date="2018-01-28T16:55:00Z">
        <w:r w:rsidR="0027154D" w:rsidDel="00E54A79">
          <w:rPr>
            <w:sz w:val="22"/>
          </w:rPr>
          <w:delText>products</w:delText>
        </w:r>
      </w:del>
      <w:r w:rsidR="00C0657A">
        <w:rPr>
          <w:sz w:val="22"/>
        </w:rPr>
        <w:t xml:space="preserve"> (</w:t>
      </w:r>
      <w:del w:id="6230" w:author="Kurt Hess" w:date="2018-01-28T17:22:00Z">
        <w:r w:rsidR="00C0657A" w:rsidDel="002264BE">
          <w:rPr>
            <w:sz w:val="22"/>
          </w:rPr>
          <w:delText>of possibly different</w:delText>
        </w:r>
      </w:del>
      <w:ins w:id="6231" w:author="Kurt Hess" w:date="2018-01-28T17:22:00Z">
        <w:r w:rsidR="002264BE">
          <w:rPr>
            <w:sz w:val="22"/>
          </w:rPr>
          <w:t>but of the same</w:t>
        </w:r>
      </w:ins>
      <w:r w:rsidR="00C0657A">
        <w:rPr>
          <w:sz w:val="22"/>
        </w:rPr>
        <w:t xml:space="preserve"> S-100 </w:t>
      </w:r>
      <w:ins w:id="6232" w:author="Kurt Hess" w:date="2018-01-28T17:22:00Z">
        <w:r w:rsidR="002264BE">
          <w:rPr>
            <w:sz w:val="22"/>
          </w:rPr>
          <w:t xml:space="preserve">Product Specification </w:t>
        </w:r>
      </w:ins>
      <w:r w:rsidR="00C0657A">
        <w:rPr>
          <w:sz w:val="22"/>
        </w:rPr>
        <w:t>types)</w:t>
      </w:r>
      <w:r w:rsidR="0027154D">
        <w:rPr>
          <w:sz w:val="22"/>
        </w:rPr>
        <w:t>, with each product covering a specific geographic region and specific period of time</w:t>
      </w:r>
      <w:del w:id="6233" w:author="Kurt Hess" w:date="2018-01-28T16:54:00Z">
        <w:r w:rsidR="00C0657A" w:rsidDel="00E54A79">
          <w:rPr>
            <w:sz w:val="22"/>
          </w:rPr>
          <w:delText xml:space="preserve"> (</w:delText>
        </w:r>
        <w:r w:rsidR="00C0657A" w:rsidDel="00E54A79">
          <w:rPr>
            <w:rFonts w:eastAsia="Times New Roman" w:cs="Arial"/>
            <w:bCs/>
            <w:sz w:val="22"/>
          </w:rPr>
          <w:delText>Figure 11.1)</w:delText>
        </w:r>
      </w:del>
      <w:r w:rsidR="00C0657A">
        <w:rPr>
          <w:rFonts w:eastAsia="Times New Roman" w:cs="Arial"/>
          <w:bCs/>
          <w:sz w:val="22"/>
        </w:rPr>
        <w:t>.</w:t>
      </w:r>
      <w:r w:rsidR="0027154D">
        <w:rPr>
          <w:sz w:val="22"/>
        </w:rPr>
        <w:t xml:space="preserve"> </w:t>
      </w:r>
      <w:r w:rsidR="00C0657A">
        <w:rPr>
          <w:sz w:val="22"/>
        </w:rPr>
        <w:t xml:space="preserve">The Exchange Catalogue </w:t>
      </w:r>
      <w:r w:rsidR="00C0657A">
        <w:rPr>
          <w:rFonts w:eastAsia="Times New Roman" w:cs="Arial"/>
          <w:bCs/>
          <w:sz w:val="22"/>
        </w:rPr>
        <w:t>lists the products and contains the discovery metadata.</w:t>
      </w:r>
    </w:p>
    <w:p w14:paraId="1D5FA2D4" w14:textId="77777777" w:rsidR="00F724C2" w:rsidRDefault="00F724C2" w:rsidP="0043667C">
      <w:pPr>
        <w:rPr>
          <w:rFonts w:eastAsia="Times New Roman" w:cs="Arial"/>
          <w:bCs/>
          <w:sz w:val="22"/>
        </w:rPr>
      </w:pPr>
    </w:p>
    <w:p w14:paraId="61668676" w14:textId="77777777" w:rsidR="00C0657A" w:rsidRDefault="00C0657A" w:rsidP="0043667C">
      <w:pPr>
        <w:rPr>
          <w:rFonts w:eastAsia="Times New Roman" w:cs="Arial"/>
          <w:bCs/>
          <w:sz w:val="22"/>
        </w:rPr>
      </w:pPr>
    </w:p>
    <w:tbl>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Change w:id="6234" w:author="Kurt Hess" w:date="2018-01-28T17:01:00Z">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PrChange>
      </w:tblPr>
      <w:tblGrid>
        <w:gridCol w:w="565"/>
        <w:gridCol w:w="6090"/>
        <w:gridCol w:w="540"/>
        <w:tblGridChange w:id="6235">
          <w:tblGrid>
            <w:gridCol w:w="565"/>
            <w:gridCol w:w="5220"/>
            <w:gridCol w:w="630"/>
          </w:tblGrid>
        </w:tblGridChange>
      </w:tblGrid>
      <w:tr w:rsidR="000314E0" w:rsidRPr="000753B4" w14:paraId="51CC92C2" w14:textId="77777777" w:rsidTr="00B62046">
        <w:trPr>
          <w:cantSplit/>
          <w:trPrChange w:id="6236" w:author="Kurt Hess" w:date="2018-01-28T17:01:00Z">
            <w:trPr>
              <w:cantSplit/>
            </w:trPr>
          </w:trPrChange>
        </w:trPr>
        <w:tc>
          <w:tcPr>
            <w:tcW w:w="565" w:type="dxa"/>
            <w:tcBorders>
              <w:top w:val="single" w:sz="4" w:space="0" w:color="auto"/>
              <w:left w:val="single" w:sz="4" w:space="0" w:color="auto"/>
              <w:bottom w:val="nil"/>
              <w:right w:val="nil"/>
            </w:tcBorders>
            <w:shd w:val="clear" w:color="auto" w:fill="E7E6E6"/>
            <w:vAlign w:val="center"/>
            <w:tcPrChange w:id="6237" w:author="Kurt Hess" w:date="2018-01-28T17:01:00Z">
              <w:tcPr>
                <w:tcW w:w="565" w:type="dxa"/>
                <w:tcBorders>
                  <w:top w:val="single" w:sz="4" w:space="0" w:color="auto"/>
                  <w:left w:val="single" w:sz="4" w:space="0" w:color="auto"/>
                  <w:bottom w:val="nil"/>
                  <w:right w:val="nil"/>
                </w:tcBorders>
                <w:shd w:val="clear" w:color="auto" w:fill="E7E6E6"/>
                <w:vAlign w:val="center"/>
              </w:tcPr>
            </w:tcPrChange>
          </w:tcPr>
          <w:p w14:paraId="5A4F7E8F" w14:textId="77777777" w:rsidR="000314E0" w:rsidRPr="00A54AD5" w:rsidRDefault="000314E0" w:rsidP="00DA3A27">
            <w:pPr>
              <w:rPr>
                <w:rFonts w:ascii="Times New Roman" w:eastAsia="Times New Roman" w:hAnsi="Times New Roman"/>
                <w:b/>
                <w:bCs/>
                <w:sz w:val="20"/>
                <w:szCs w:val="20"/>
              </w:rPr>
            </w:pPr>
          </w:p>
        </w:tc>
        <w:tc>
          <w:tcPr>
            <w:tcW w:w="6090" w:type="dxa"/>
            <w:tcBorders>
              <w:top w:val="single" w:sz="4" w:space="0" w:color="auto"/>
              <w:left w:val="nil"/>
              <w:bottom w:val="single" w:sz="4" w:space="0" w:color="auto"/>
              <w:right w:val="nil"/>
            </w:tcBorders>
            <w:shd w:val="clear" w:color="auto" w:fill="E7E6E6"/>
            <w:vAlign w:val="center"/>
            <w:tcPrChange w:id="6238" w:author="Kurt Hess" w:date="2018-01-28T17:01:00Z">
              <w:tcPr>
                <w:tcW w:w="5220" w:type="dxa"/>
                <w:tcBorders>
                  <w:top w:val="single" w:sz="4" w:space="0" w:color="auto"/>
                  <w:left w:val="nil"/>
                  <w:bottom w:val="single" w:sz="4" w:space="0" w:color="auto"/>
                  <w:right w:val="nil"/>
                </w:tcBorders>
                <w:shd w:val="clear" w:color="auto" w:fill="E7E6E6"/>
                <w:vAlign w:val="center"/>
              </w:tcPr>
            </w:tcPrChange>
          </w:tcPr>
          <w:p w14:paraId="36B71056" w14:textId="77777777" w:rsidR="000314E0" w:rsidRPr="00A54AD5" w:rsidRDefault="000314E0" w:rsidP="00DA3A27">
            <w:pPr>
              <w:jc w:val="center"/>
              <w:rPr>
                <w:rFonts w:eastAsia="Times New Roman" w:cs="Arial"/>
                <w:b/>
                <w:bCs/>
                <w:sz w:val="20"/>
                <w:szCs w:val="20"/>
              </w:rPr>
            </w:pPr>
            <w:r w:rsidRPr="00A54AD5">
              <w:rPr>
                <w:rFonts w:eastAsia="Times New Roman" w:cs="Arial"/>
                <w:b/>
                <w:bCs/>
                <w:sz w:val="20"/>
                <w:szCs w:val="20"/>
              </w:rPr>
              <w:t>Exchange Dataset</w:t>
            </w:r>
          </w:p>
        </w:tc>
        <w:tc>
          <w:tcPr>
            <w:tcW w:w="540" w:type="dxa"/>
            <w:tcBorders>
              <w:top w:val="single" w:sz="4" w:space="0" w:color="auto"/>
              <w:left w:val="nil"/>
              <w:bottom w:val="nil"/>
              <w:right w:val="single" w:sz="4" w:space="0" w:color="auto"/>
            </w:tcBorders>
            <w:shd w:val="clear" w:color="auto" w:fill="E7E6E6"/>
            <w:vAlign w:val="center"/>
            <w:tcPrChange w:id="6239" w:author="Kurt Hess" w:date="2018-01-28T17:01:00Z">
              <w:tcPr>
                <w:tcW w:w="630" w:type="dxa"/>
                <w:tcBorders>
                  <w:top w:val="single" w:sz="4" w:space="0" w:color="auto"/>
                  <w:left w:val="nil"/>
                  <w:bottom w:val="nil"/>
                  <w:right w:val="single" w:sz="4" w:space="0" w:color="auto"/>
                </w:tcBorders>
                <w:shd w:val="clear" w:color="auto" w:fill="E7E6E6"/>
                <w:vAlign w:val="center"/>
              </w:tcPr>
            </w:tcPrChange>
          </w:tcPr>
          <w:p w14:paraId="27FA8BA9" w14:textId="77777777" w:rsidR="000314E0" w:rsidRPr="00A54AD5" w:rsidRDefault="000314E0" w:rsidP="00DA3A27">
            <w:pPr>
              <w:rPr>
                <w:rFonts w:ascii="Times New Roman" w:eastAsia="Times New Roman" w:hAnsi="Times New Roman"/>
                <w:b/>
                <w:bCs/>
                <w:sz w:val="20"/>
                <w:szCs w:val="20"/>
              </w:rPr>
            </w:pPr>
          </w:p>
        </w:tc>
      </w:tr>
      <w:tr w:rsidR="000314E0" w:rsidRPr="000753B4" w14:paraId="399B0639" w14:textId="77777777" w:rsidTr="00B62046">
        <w:trPr>
          <w:cantSplit/>
          <w:trPrChange w:id="6240" w:author="Kurt Hess" w:date="2018-01-28T17:01:00Z">
            <w:trPr>
              <w:cantSplit/>
            </w:trPr>
          </w:trPrChange>
        </w:trPr>
        <w:tc>
          <w:tcPr>
            <w:tcW w:w="565" w:type="dxa"/>
            <w:tcBorders>
              <w:top w:val="single" w:sz="4" w:space="0" w:color="auto"/>
              <w:left w:val="single" w:sz="4" w:space="0" w:color="auto"/>
              <w:bottom w:val="nil"/>
              <w:right w:val="nil"/>
            </w:tcBorders>
            <w:vAlign w:val="center"/>
            <w:tcPrChange w:id="6241" w:author="Kurt Hess" w:date="2018-01-28T17:01:00Z">
              <w:tcPr>
                <w:tcW w:w="565" w:type="dxa"/>
                <w:tcBorders>
                  <w:top w:val="single" w:sz="4" w:space="0" w:color="auto"/>
                  <w:left w:val="single" w:sz="4" w:space="0" w:color="auto"/>
                  <w:bottom w:val="nil"/>
                  <w:right w:val="nil"/>
                </w:tcBorders>
                <w:vAlign w:val="center"/>
              </w:tcPr>
            </w:tcPrChange>
          </w:tcPr>
          <w:p w14:paraId="3026F771"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nil"/>
              <w:bottom w:val="single" w:sz="4" w:space="0" w:color="auto"/>
              <w:right w:val="nil"/>
            </w:tcBorders>
            <w:vAlign w:val="center"/>
            <w:tcPrChange w:id="6242" w:author="Kurt Hess" w:date="2018-01-28T17:01:00Z">
              <w:tcPr>
                <w:tcW w:w="5220" w:type="dxa"/>
                <w:tcBorders>
                  <w:top w:val="single" w:sz="4" w:space="0" w:color="auto"/>
                  <w:left w:val="nil"/>
                  <w:bottom w:val="single" w:sz="4" w:space="0" w:color="auto"/>
                  <w:right w:val="nil"/>
                </w:tcBorders>
                <w:vAlign w:val="center"/>
              </w:tcPr>
            </w:tcPrChange>
          </w:tcPr>
          <w:p w14:paraId="61EF7128" w14:textId="77777777" w:rsidR="000314E0" w:rsidRPr="00A54AD5" w:rsidRDefault="000314E0" w:rsidP="00DA3A27">
            <w:pPr>
              <w:rPr>
                <w:rFonts w:eastAsia="Times New Roman" w:cs="Arial"/>
                <w:bCs/>
                <w:sz w:val="20"/>
                <w:szCs w:val="20"/>
              </w:rPr>
            </w:pPr>
          </w:p>
        </w:tc>
        <w:tc>
          <w:tcPr>
            <w:tcW w:w="540" w:type="dxa"/>
            <w:tcBorders>
              <w:top w:val="single" w:sz="4" w:space="0" w:color="auto"/>
              <w:left w:val="nil"/>
              <w:bottom w:val="nil"/>
              <w:right w:val="single" w:sz="4" w:space="0" w:color="auto"/>
            </w:tcBorders>
            <w:vAlign w:val="center"/>
            <w:tcPrChange w:id="6243" w:author="Kurt Hess" w:date="2018-01-28T17:01:00Z">
              <w:tcPr>
                <w:tcW w:w="630" w:type="dxa"/>
                <w:tcBorders>
                  <w:top w:val="single" w:sz="4" w:space="0" w:color="auto"/>
                  <w:left w:val="nil"/>
                  <w:bottom w:val="nil"/>
                  <w:right w:val="single" w:sz="4" w:space="0" w:color="auto"/>
                </w:tcBorders>
                <w:vAlign w:val="center"/>
              </w:tcPr>
            </w:tcPrChange>
          </w:tcPr>
          <w:p w14:paraId="39D4F3D5" w14:textId="77777777" w:rsidR="000314E0" w:rsidRPr="00A54AD5" w:rsidRDefault="000314E0" w:rsidP="00DA3A27">
            <w:pPr>
              <w:rPr>
                <w:rFonts w:ascii="Times New Roman" w:eastAsia="Times New Roman" w:hAnsi="Times New Roman"/>
                <w:bCs/>
                <w:sz w:val="20"/>
                <w:szCs w:val="20"/>
              </w:rPr>
            </w:pPr>
          </w:p>
        </w:tc>
      </w:tr>
      <w:tr w:rsidR="000314E0" w:rsidRPr="000753B4" w14:paraId="5A9082E5" w14:textId="77777777" w:rsidTr="00B62046">
        <w:trPr>
          <w:cantSplit/>
          <w:trPrChange w:id="6244" w:author="Kurt Hess" w:date="2018-01-28T17:01:00Z">
            <w:trPr>
              <w:cantSplit/>
            </w:trPr>
          </w:trPrChange>
        </w:trPr>
        <w:tc>
          <w:tcPr>
            <w:tcW w:w="565" w:type="dxa"/>
            <w:tcBorders>
              <w:top w:val="nil"/>
              <w:left w:val="single" w:sz="4" w:space="0" w:color="auto"/>
              <w:bottom w:val="nil"/>
              <w:right w:val="nil"/>
            </w:tcBorders>
            <w:vAlign w:val="center"/>
            <w:tcPrChange w:id="6245" w:author="Kurt Hess" w:date="2018-01-28T17:01:00Z">
              <w:tcPr>
                <w:tcW w:w="565" w:type="dxa"/>
                <w:tcBorders>
                  <w:top w:val="nil"/>
                  <w:left w:val="single" w:sz="4" w:space="0" w:color="auto"/>
                  <w:bottom w:val="nil"/>
                  <w:right w:val="nil"/>
                </w:tcBorders>
                <w:vAlign w:val="center"/>
              </w:tcPr>
            </w:tcPrChange>
          </w:tcPr>
          <w:p w14:paraId="0B4A9C5D"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shd w:val="clear" w:color="auto" w:fill="E7E6E6"/>
            <w:vAlign w:val="center"/>
            <w:hideMark/>
            <w:tcPrChange w:id="6246" w:author="Kurt Hess" w:date="2018-01-28T17:01:00Z">
              <w:tcPr>
                <w:tcW w:w="5220" w:type="dxa"/>
                <w:tcBorders>
                  <w:top w:val="single" w:sz="4" w:space="0" w:color="auto"/>
                  <w:left w:val="single" w:sz="4" w:space="0" w:color="auto"/>
                  <w:bottom w:val="single" w:sz="4" w:space="0" w:color="auto"/>
                  <w:right w:val="single" w:sz="4" w:space="0" w:color="auto"/>
                </w:tcBorders>
                <w:shd w:val="clear" w:color="auto" w:fill="E7E6E6"/>
                <w:vAlign w:val="center"/>
                <w:hideMark/>
              </w:tcPr>
            </w:tcPrChange>
          </w:tcPr>
          <w:p w14:paraId="485D6597" w14:textId="77777777" w:rsidR="000314E0" w:rsidRPr="00A54AD5" w:rsidRDefault="000314E0" w:rsidP="00DA3A27">
            <w:pPr>
              <w:jc w:val="center"/>
              <w:rPr>
                <w:rFonts w:eastAsia="Times New Roman" w:cs="Arial"/>
                <w:bCs/>
                <w:sz w:val="20"/>
                <w:szCs w:val="20"/>
              </w:rPr>
            </w:pPr>
            <w:r w:rsidRPr="00A54AD5">
              <w:rPr>
                <w:rFonts w:eastAsia="Times New Roman" w:cs="Arial"/>
                <w:b/>
                <w:bCs/>
                <w:sz w:val="20"/>
                <w:szCs w:val="20"/>
              </w:rPr>
              <w:t>Exchange Catalogue</w:t>
            </w:r>
          </w:p>
        </w:tc>
        <w:tc>
          <w:tcPr>
            <w:tcW w:w="540" w:type="dxa"/>
            <w:tcBorders>
              <w:top w:val="nil"/>
              <w:left w:val="nil"/>
              <w:bottom w:val="nil"/>
              <w:right w:val="single" w:sz="4" w:space="0" w:color="auto"/>
            </w:tcBorders>
            <w:vAlign w:val="center"/>
            <w:tcPrChange w:id="6247" w:author="Kurt Hess" w:date="2018-01-28T17:01:00Z">
              <w:tcPr>
                <w:tcW w:w="630" w:type="dxa"/>
                <w:tcBorders>
                  <w:top w:val="nil"/>
                  <w:left w:val="nil"/>
                  <w:bottom w:val="nil"/>
                  <w:right w:val="single" w:sz="4" w:space="0" w:color="auto"/>
                </w:tcBorders>
                <w:vAlign w:val="center"/>
              </w:tcPr>
            </w:tcPrChange>
          </w:tcPr>
          <w:p w14:paraId="420F2879" w14:textId="77777777" w:rsidR="000314E0" w:rsidRPr="00A54AD5" w:rsidRDefault="000314E0" w:rsidP="00DA3A27">
            <w:pPr>
              <w:rPr>
                <w:rFonts w:ascii="Times New Roman" w:eastAsia="Times New Roman" w:hAnsi="Times New Roman"/>
                <w:bCs/>
                <w:sz w:val="20"/>
                <w:szCs w:val="20"/>
              </w:rPr>
            </w:pPr>
          </w:p>
        </w:tc>
      </w:tr>
      <w:tr w:rsidR="000314E0" w:rsidRPr="000753B4" w14:paraId="654FC3AF" w14:textId="77777777" w:rsidTr="00B62046">
        <w:trPr>
          <w:cantSplit/>
          <w:trPrChange w:id="6248" w:author="Kurt Hess" w:date="2018-01-28T17:01:00Z">
            <w:trPr>
              <w:cantSplit/>
            </w:trPr>
          </w:trPrChange>
        </w:trPr>
        <w:tc>
          <w:tcPr>
            <w:tcW w:w="565" w:type="dxa"/>
            <w:tcBorders>
              <w:top w:val="nil"/>
              <w:left w:val="single" w:sz="4" w:space="0" w:color="auto"/>
              <w:bottom w:val="nil"/>
              <w:right w:val="nil"/>
            </w:tcBorders>
            <w:vAlign w:val="center"/>
            <w:tcPrChange w:id="6249" w:author="Kurt Hess" w:date="2018-01-28T17:01:00Z">
              <w:tcPr>
                <w:tcW w:w="565" w:type="dxa"/>
                <w:tcBorders>
                  <w:top w:val="nil"/>
                  <w:left w:val="single" w:sz="4" w:space="0" w:color="auto"/>
                  <w:bottom w:val="nil"/>
                  <w:right w:val="nil"/>
                </w:tcBorders>
                <w:vAlign w:val="center"/>
              </w:tcPr>
            </w:tcPrChange>
          </w:tcPr>
          <w:p w14:paraId="74FA7C55"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shd w:val="clear" w:color="auto" w:fill="auto"/>
            <w:vAlign w:val="center"/>
            <w:tcPrChange w:id="6250" w:author="Kurt Hess" w:date="2018-01-28T17:01:00Z">
              <w:tcPr>
                <w:tcW w:w="52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880AD5C" w14:textId="77777777" w:rsidR="000314E0" w:rsidRPr="00A54AD5" w:rsidRDefault="000314E0" w:rsidP="00DA3A27">
            <w:pPr>
              <w:jc w:val="center"/>
              <w:rPr>
                <w:rFonts w:eastAsia="Times New Roman" w:cs="Arial"/>
                <w:bCs/>
                <w:sz w:val="20"/>
                <w:szCs w:val="20"/>
              </w:rPr>
            </w:pPr>
            <w:r w:rsidRPr="00A54AD5">
              <w:rPr>
                <w:rFonts w:eastAsia="Times New Roman" w:cs="Arial"/>
                <w:bCs/>
                <w:sz w:val="20"/>
                <w:szCs w:val="20"/>
              </w:rPr>
              <w:t>Metadata (inc</w:t>
            </w:r>
            <w:r>
              <w:rPr>
                <w:rFonts w:eastAsia="Times New Roman" w:cs="Arial"/>
                <w:bCs/>
                <w:sz w:val="20"/>
                <w:szCs w:val="20"/>
              </w:rPr>
              <w:t>ludes</w:t>
            </w:r>
            <w:r w:rsidRPr="00A54AD5">
              <w:rPr>
                <w:rFonts w:eastAsia="Times New Roman" w:cs="Arial"/>
                <w:bCs/>
                <w:sz w:val="20"/>
                <w:szCs w:val="20"/>
              </w:rPr>
              <w:t xml:space="preserve"> list of files in Exchange Dataset)</w:t>
            </w:r>
          </w:p>
        </w:tc>
        <w:tc>
          <w:tcPr>
            <w:tcW w:w="540" w:type="dxa"/>
            <w:tcBorders>
              <w:top w:val="nil"/>
              <w:left w:val="nil"/>
              <w:bottom w:val="nil"/>
              <w:right w:val="single" w:sz="4" w:space="0" w:color="auto"/>
            </w:tcBorders>
            <w:vAlign w:val="center"/>
            <w:tcPrChange w:id="6251" w:author="Kurt Hess" w:date="2018-01-28T17:01:00Z">
              <w:tcPr>
                <w:tcW w:w="630" w:type="dxa"/>
                <w:tcBorders>
                  <w:top w:val="nil"/>
                  <w:left w:val="nil"/>
                  <w:bottom w:val="nil"/>
                  <w:right w:val="single" w:sz="4" w:space="0" w:color="auto"/>
                </w:tcBorders>
                <w:vAlign w:val="center"/>
              </w:tcPr>
            </w:tcPrChange>
          </w:tcPr>
          <w:p w14:paraId="0B876C3B" w14:textId="35500C1C" w:rsidR="00E54A79" w:rsidRPr="00A54AD5" w:rsidRDefault="00E54A79" w:rsidP="00DA3A27">
            <w:pPr>
              <w:rPr>
                <w:rFonts w:ascii="Times New Roman" w:eastAsia="Times New Roman" w:hAnsi="Times New Roman"/>
                <w:bCs/>
                <w:sz w:val="20"/>
                <w:szCs w:val="20"/>
              </w:rPr>
            </w:pPr>
          </w:p>
        </w:tc>
      </w:tr>
      <w:tr w:rsidR="00E54A79" w:rsidRPr="000753B4" w14:paraId="0830740C" w14:textId="77777777" w:rsidTr="00B62046">
        <w:trPr>
          <w:cantSplit/>
          <w:ins w:id="6252" w:author="Kurt Hess" w:date="2018-01-28T16:52:00Z"/>
          <w:trPrChange w:id="6253" w:author="Kurt Hess" w:date="2018-01-28T17:01:00Z">
            <w:trPr>
              <w:cantSplit/>
            </w:trPr>
          </w:trPrChange>
        </w:trPr>
        <w:tc>
          <w:tcPr>
            <w:tcW w:w="565" w:type="dxa"/>
            <w:tcBorders>
              <w:top w:val="nil"/>
              <w:left w:val="single" w:sz="4" w:space="0" w:color="auto"/>
              <w:bottom w:val="nil"/>
              <w:right w:val="nil"/>
            </w:tcBorders>
            <w:vAlign w:val="center"/>
            <w:tcPrChange w:id="6254" w:author="Kurt Hess" w:date="2018-01-28T17:01:00Z">
              <w:tcPr>
                <w:tcW w:w="565" w:type="dxa"/>
                <w:tcBorders>
                  <w:top w:val="nil"/>
                  <w:left w:val="single" w:sz="4" w:space="0" w:color="auto"/>
                  <w:bottom w:val="nil"/>
                  <w:right w:val="nil"/>
                </w:tcBorders>
                <w:vAlign w:val="center"/>
              </w:tcPr>
            </w:tcPrChange>
          </w:tcPr>
          <w:p w14:paraId="2E35BCA9" w14:textId="77777777" w:rsidR="00E54A79" w:rsidRPr="00A54AD5" w:rsidRDefault="00E54A79" w:rsidP="00DA3A27">
            <w:pPr>
              <w:rPr>
                <w:ins w:id="6255" w:author="Kurt Hess" w:date="2018-01-28T16:52:00Z"/>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shd w:val="clear" w:color="auto" w:fill="auto"/>
            <w:vAlign w:val="center"/>
            <w:tcPrChange w:id="6256" w:author="Kurt Hess" w:date="2018-01-28T17:01:00Z">
              <w:tcPr>
                <w:tcW w:w="52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E937722" w14:textId="22CBB431" w:rsidR="00E54A79" w:rsidRPr="00A54AD5" w:rsidRDefault="00E54A79" w:rsidP="00DA3A27">
            <w:pPr>
              <w:jc w:val="center"/>
              <w:rPr>
                <w:ins w:id="6257" w:author="Kurt Hess" w:date="2018-01-28T16:52:00Z"/>
                <w:rFonts w:eastAsia="Times New Roman" w:cs="Arial"/>
                <w:bCs/>
                <w:sz w:val="20"/>
                <w:szCs w:val="20"/>
              </w:rPr>
            </w:pPr>
            <w:ins w:id="6258" w:author="Kurt Hess" w:date="2018-01-28T16:52:00Z">
              <w:r>
                <w:rPr>
                  <w:rFonts w:eastAsia="Times New Roman" w:cs="Arial"/>
                  <w:bCs/>
                  <w:sz w:val="20"/>
                  <w:szCs w:val="20"/>
                </w:rPr>
                <w:t>Auxiliary files</w:t>
              </w:r>
            </w:ins>
            <w:ins w:id="6259" w:author="Kurt Hess" w:date="2018-01-28T17:00:00Z">
              <w:r w:rsidR="00B62046">
                <w:rPr>
                  <w:rFonts w:eastAsia="Times New Roman" w:cs="Arial"/>
                  <w:bCs/>
                  <w:sz w:val="20"/>
                  <w:szCs w:val="20"/>
                </w:rPr>
                <w:t xml:space="preserve"> (Feature and Portrayal Catalogue, </w:t>
              </w:r>
            </w:ins>
            <w:ins w:id="6260" w:author="Kurt Hess" w:date="2018-01-28T17:01:00Z">
              <w:r w:rsidR="00B62046">
                <w:rPr>
                  <w:rFonts w:eastAsia="Times New Roman" w:cs="Arial"/>
                  <w:bCs/>
                  <w:sz w:val="20"/>
                  <w:szCs w:val="20"/>
                </w:rPr>
                <w:t xml:space="preserve">SVG Files, </w:t>
              </w:r>
            </w:ins>
            <w:ins w:id="6261" w:author="Kurt Hess" w:date="2018-01-28T17:00:00Z">
              <w:r w:rsidR="00B62046">
                <w:rPr>
                  <w:rFonts w:eastAsia="Times New Roman" w:cs="Arial"/>
                  <w:bCs/>
                  <w:sz w:val="20"/>
                  <w:szCs w:val="20"/>
                </w:rPr>
                <w:t>etc.)</w:t>
              </w:r>
            </w:ins>
          </w:p>
        </w:tc>
        <w:tc>
          <w:tcPr>
            <w:tcW w:w="540" w:type="dxa"/>
            <w:tcBorders>
              <w:top w:val="nil"/>
              <w:left w:val="nil"/>
              <w:bottom w:val="nil"/>
              <w:right w:val="single" w:sz="4" w:space="0" w:color="auto"/>
            </w:tcBorders>
            <w:vAlign w:val="center"/>
            <w:tcPrChange w:id="6262" w:author="Kurt Hess" w:date="2018-01-28T17:01:00Z">
              <w:tcPr>
                <w:tcW w:w="630" w:type="dxa"/>
                <w:tcBorders>
                  <w:top w:val="nil"/>
                  <w:left w:val="nil"/>
                  <w:bottom w:val="nil"/>
                  <w:right w:val="single" w:sz="4" w:space="0" w:color="auto"/>
                </w:tcBorders>
                <w:vAlign w:val="center"/>
              </w:tcPr>
            </w:tcPrChange>
          </w:tcPr>
          <w:p w14:paraId="5A4E4817" w14:textId="77777777" w:rsidR="00E54A79" w:rsidRPr="00A54AD5" w:rsidRDefault="00E54A79" w:rsidP="00DA3A27">
            <w:pPr>
              <w:rPr>
                <w:ins w:id="6263" w:author="Kurt Hess" w:date="2018-01-28T16:52:00Z"/>
                <w:rFonts w:ascii="Times New Roman" w:eastAsia="Times New Roman" w:hAnsi="Times New Roman"/>
                <w:bCs/>
                <w:sz w:val="20"/>
                <w:szCs w:val="20"/>
              </w:rPr>
            </w:pPr>
          </w:p>
        </w:tc>
      </w:tr>
      <w:tr w:rsidR="000314E0" w:rsidRPr="000753B4" w14:paraId="7C19450D" w14:textId="77777777" w:rsidTr="00B62046">
        <w:trPr>
          <w:cantSplit/>
          <w:trPrChange w:id="6264" w:author="Kurt Hess" w:date="2018-01-28T17:01:00Z">
            <w:trPr>
              <w:cantSplit/>
            </w:trPr>
          </w:trPrChange>
        </w:trPr>
        <w:tc>
          <w:tcPr>
            <w:tcW w:w="565" w:type="dxa"/>
            <w:tcBorders>
              <w:top w:val="nil"/>
              <w:left w:val="single" w:sz="4" w:space="0" w:color="auto"/>
              <w:bottom w:val="nil"/>
              <w:right w:val="nil"/>
            </w:tcBorders>
            <w:vAlign w:val="center"/>
            <w:tcPrChange w:id="6265" w:author="Kurt Hess" w:date="2018-01-28T17:01:00Z">
              <w:tcPr>
                <w:tcW w:w="565" w:type="dxa"/>
                <w:tcBorders>
                  <w:top w:val="nil"/>
                  <w:left w:val="single" w:sz="4" w:space="0" w:color="auto"/>
                  <w:bottom w:val="nil"/>
                  <w:right w:val="nil"/>
                </w:tcBorders>
                <w:vAlign w:val="center"/>
              </w:tcPr>
            </w:tcPrChange>
          </w:tcPr>
          <w:p w14:paraId="40130FE1"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nil"/>
              <w:bottom w:val="single" w:sz="4" w:space="0" w:color="auto"/>
              <w:right w:val="nil"/>
            </w:tcBorders>
            <w:vAlign w:val="center"/>
            <w:tcPrChange w:id="6266" w:author="Kurt Hess" w:date="2018-01-28T17:01:00Z">
              <w:tcPr>
                <w:tcW w:w="5220" w:type="dxa"/>
                <w:tcBorders>
                  <w:top w:val="single" w:sz="4" w:space="0" w:color="auto"/>
                  <w:left w:val="nil"/>
                  <w:bottom w:val="single" w:sz="4" w:space="0" w:color="auto"/>
                  <w:right w:val="nil"/>
                </w:tcBorders>
                <w:vAlign w:val="center"/>
              </w:tcPr>
            </w:tcPrChange>
          </w:tcPr>
          <w:p w14:paraId="3654F585" w14:textId="77777777" w:rsidR="000314E0" w:rsidRPr="00A54AD5" w:rsidRDefault="000314E0" w:rsidP="00DA3A27">
            <w:pPr>
              <w:jc w:val="center"/>
              <w:rPr>
                <w:rFonts w:eastAsia="Times New Roman" w:cs="Arial"/>
                <w:bCs/>
                <w:sz w:val="20"/>
                <w:szCs w:val="20"/>
                <w:vertAlign w:val="subscript"/>
              </w:rPr>
            </w:pPr>
          </w:p>
        </w:tc>
        <w:tc>
          <w:tcPr>
            <w:tcW w:w="540" w:type="dxa"/>
            <w:tcBorders>
              <w:top w:val="nil"/>
              <w:left w:val="nil"/>
              <w:bottom w:val="nil"/>
              <w:right w:val="single" w:sz="4" w:space="0" w:color="auto"/>
            </w:tcBorders>
            <w:vAlign w:val="center"/>
            <w:tcPrChange w:id="6267" w:author="Kurt Hess" w:date="2018-01-28T17:01:00Z">
              <w:tcPr>
                <w:tcW w:w="630" w:type="dxa"/>
                <w:tcBorders>
                  <w:top w:val="nil"/>
                  <w:left w:val="nil"/>
                  <w:bottom w:val="nil"/>
                  <w:right w:val="single" w:sz="4" w:space="0" w:color="auto"/>
                </w:tcBorders>
                <w:vAlign w:val="center"/>
              </w:tcPr>
            </w:tcPrChange>
          </w:tcPr>
          <w:p w14:paraId="745BAD6E" w14:textId="77777777" w:rsidR="000314E0" w:rsidRPr="00A54AD5" w:rsidRDefault="000314E0" w:rsidP="00DA3A27">
            <w:pPr>
              <w:rPr>
                <w:rFonts w:ascii="Times New Roman" w:eastAsia="Times New Roman" w:hAnsi="Times New Roman"/>
                <w:bCs/>
                <w:sz w:val="20"/>
                <w:szCs w:val="20"/>
              </w:rPr>
            </w:pPr>
          </w:p>
        </w:tc>
      </w:tr>
      <w:tr w:rsidR="000314E0" w:rsidRPr="000753B4" w14:paraId="29BB256A" w14:textId="77777777" w:rsidTr="00B62046">
        <w:trPr>
          <w:cantSplit/>
          <w:trPrChange w:id="6268" w:author="Kurt Hess" w:date="2018-01-28T17:01:00Z">
            <w:trPr>
              <w:cantSplit/>
            </w:trPr>
          </w:trPrChange>
        </w:trPr>
        <w:tc>
          <w:tcPr>
            <w:tcW w:w="565" w:type="dxa"/>
            <w:tcBorders>
              <w:top w:val="nil"/>
              <w:left w:val="single" w:sz="4" w:space="0" w:color="auto"/>
              <w:bottom w:val="nil"/>
              <w:right w:val="single" w:sz="4" w:space="0" w:color="auto"/>
            </w:tcBorders>
            <w:vAlign w:val="center"/>
            <w:tcPrChange w:id="6269" w:author="Kurt Hess" w:date="2018-01-28T17:01:00Z">
              <w:tcPr>
                <w:tcW w:w="565" w:type="dxa"/>
                <w:tcBorders>
                  <w:top w:val="nil"/>
                  <w:left w:val="single" w:sz="4" w:space="0" w:color="auto"/>
                  <w:bottom w:val="nil"/>
                  <w:right w:val="single" w:sz="4" w:space="0" w:color="auto"/>
                </w:tcBorders>
                <w:vAlign w:val="center"/>
              </w:tcPr>
            </w:tcPrChange>
          </w:tcPr>
          <w:p w14:paraId="707AF9BB"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shd w:val="clear" w:color="auto" w:fill="E7E6E6"/>
            <w:vAlign w:val="center"/>
            <w:tcPrChange w:id="6270" w:author="Kurt Hess" w:date="2018-01-28T17:01:00Z">
              <w:tcPr>
                <w:tcW w:w="5220" w:type="dxa"/>
                <w:tcBorders>
                  <w:top w:val="single" w:sz="4" w:space="0" w:color="auto"/>
                  <w:left w:val="single" w:sz="4" w:space="0" w:color="auto"/>
                  <w:bottom w:val="single" w:sz="4" w:space="0" w:color="auto"/>
                  <w:right w:val="single" w:sz="4" w:space="0" w:color="auto"/>
                </w:tcBorders>
                <w:shd w:val="clear" w:color="auto" w:fill="E7E6E6"/>
                <w:vAlign w:val="center"/>
              </w:tcPr>
            </w:tcPrChange>
          </w:tcPr>
          <w:p w14:paraId="38CB7E6F" w14:textId="77777777" w:rsidR="000314E0" w:rsidRPr="00A54AD5" w:rsidRDefault="000314E0" w:rsidP="00DA3A27">
            <w:pPr>
              <w:jc w:val="center"/>
              <w:rPr>
                <w:rFonts w:eastAsia="Times New Roman" w:cs="Arial"/>
                <w:bCs/>
                <w:sz w:val="20"/>
                <w:szCs w:val="20"/>
              </w:rPr>
            </w:pPr>
            <w:r w:rsidRPr="00A54AD5">
              <w:rPr>
                <w:rFonts w:eastAsia="Times New Roman" w:cs="Arial"/>
                <w:b/>
                <w:bCs/>
                <w:sz w:val="20"/>
                <w:szCs w:val="20"/>
              </w:rPr>
              <w:t>Data Products</w:t>
            </w:r>
          </w:p>
        </w:tc>
        <w:tc>
          <w:tcPr>
            <w:tcW w:w="540" w:type="dxa"/>
            <w:tcBorders>
              <w:top w:val="nil"/>
              <w:left w:val="single" w:sz="4" w:space="0" w:color="auto"/>
              <w:bottom w:val="nil"/>
              <w:right w:val="single" w:sz="4" w:space="0" w:color="auto"/>
            </w:tcBorders>
            <w:vAlign w:val="center"/>
            <w:tcPrChange w:id="6271" w:author="Kurt Hess" w:date="2018-01-28T17:01:00Z">
              <w:tcPr>
                <w:tcW w:w="630" w:type="dxa"/>
                <w:tcBorders>
                  <w:top w:val="nil"/>
                  <w:left w:val="single" w:sz="4" w:space="0" w:color="auto"/>
                  <w:bottom w:val="nil"/>
                  <w:right w:val="single" w:sz="4" w:space="0" w:color="auto"/>
                </w:tcBorders>
                <w:vAlign w:val="center"/>
              </w:tcPr>
            </w:tcPrChange>
          </w:tcPr>
          <w:p w14:paraId="71BE39C5" w14:textId="77777777" w:rsidR="000314E0" w:rsidRPr="00A54AD5" w:rsidRDefault="000314E0" w:rsidP="00DA3A27">
            <w:pPr>
              <w:rPr>
                <w:rFonts w:ascii="Times New Roman" w:eastAsia="Times New Roman" w:hAnsi="Times New Roman"/>
                <w:bCs/>
                <w:sz w:val="20"/>
                <w:szCs w:val="20"/>
              </w:rPr>
            </w:pPr>
          </w:p>
        </w:tc>
      </w:tr>
      <w:tr w:rsidR="000314E0" w:rsidRPr="000753B4" w14:paraId="5F7D68C5" w14:textId="77777777" w:rsidTr="00B62046">
        <w:trPr>
          <w:cantSplit/>
          <w:trPrChange w:id="6272" w:author="Kurt Hess" w:date="2018-01-28T17:01:00Z">
            <w:trPr>
              <w:cantSplit/>
            </w:trPr>
          </w:trPrChange>
        </w:trPr>
        <w:tc>
          <w:tcPr>
            <w:tcW w:w="565" w:type="dxa"/>
            <w:tcBorders>
              <w:top w:val="nil"/>
              <w:left w:val="single" w:sz="4" w:space="0" w:color="auto"/>
              <w:bottom w:val="nil"/>
              <w:right w:val="single" w:sz="4" w:space="0" w:color="auto"/>
            </w:tcBorders>
            <w:vAlign w:val="center"/>
            <w:tcPrChange w:id="6273" w:author="Kurt Hess" w:date="2018-01-28T17:01:00Z">
              <w:tcPr>
                <w:tcW w:w="565" w:type="dxa"/>
                <w:tcBorders>
                  <w:top w:val="nil"/>
                  <w:left w:val="single" w:sz="4" w:space="0" w:color="auto"/>
                  <w:bottom w:val="nil"/>
                  <w:right w:val="single" w:sz="4" w:space="0" w:color="auto"/>
                </w:tcBorders>
                <w:vAlign w:val="center"/>
              </w:tcPr>
            </w:tcPrChange>
          </w:tcPr>
          <w:p w14:paraId="0B972E40"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shd w:val="clear" w:color="auto" w:fill="auto"/>
            <w:vAlign w:val="center"/>
            <w:tcPrChange w:id="6274" w:author="Kurt Hess" w:date="2018-01-28T17:01:00Z">
              <w:tcPr>
                <w:tcW w:w="52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1D5FF74" w14:textId="77777777" w:rsidR="000314E0" w:rsidRPr="00A54AD5" w:rsidRDefault="000314E0" w:rsidP="00DA3A27">
            <w:pPr>
              <w:jc w:val="center"/>
              <w:rPr>
                <w:rFonts w:eastAsia="Times New Roman" w:cs="Arial"/>
                <w:bCs/>
                <w:sz w:val="20"/>
                <w:szCs w:val="20"/>
              </w:rPr>
            </w:pPr>
            <w:r w:rsidRPr="00A54AD5">
              <w:rPr>
                <w:rFonts w:eastAsia="Times New Roman" w:cs="Arial"/>
                <w:bCs/>
                <w:sz w:val="20"/>
                <w:szCs w:val="20"/>
              </w:rPr>
              <w:t>Data Product No. 1</w:t>
            </w:r>
          </w:p>
        </w:tc>
        <w:tc>
          <w:tcPr>
            <w:tcW w:w="540" w:type="dxa"/>
            <w:tcBorders>
              <w:top w:val="nil"/>
              <w:left w:val="single" w:sz="4" w:space="0" w:color="auto"/>
              <w:bottom w:val="nil"/>
              <w:right w:val="single" w:sz="4" w:space="0" w:color="auto"/>
            </w:tcBorders>
            <w:vAlign w:val="center"/>
            <w:tcPrChange w:id="6275" w:author="Kurt Hess" w:date="2018-01-28T17:01:00Z">
              <w:tcPr>
                <w:tcW w:w="630" w:type="dxa"/>
                <w:tcBorders>
                  <w:top w:val="nil"/>
                  <w:left w:val="single" w:sz="4" w:space="0" w:color="auto"/>
                  <w:bottom w:val="nil"/>
                  <w:right w:val="single" w:sz="4" w:space="0" w:color="auto"/>
                </w:tcBorders>
                <w:vAlign w:val="center"/>
              </w:tcPr>
            </w:tcPrChange>
          </w:tcPr>
          <w:p w14:paraId="49B5D371" w14:textId="77777777" w:rsidR="000314E0" w:rsidRPr="00A54AD5" w:rsidRDefault="000314E0" w:rsidP="00DA3A27">
            <w:pPr>
              <w:rPr>
                <w:rFonts w:ascii="Times New Roman" w:eastAsia="Times New Roman" w:hAnsi="Times New Roman"/>
                <w:bCs/>
                <w:sz w:val="20"/>
                <w:szCs w:val="20"/>
              </w:rPr>
            </w:pPr>
          </w:p>
        </w:tc>
      </w:tr>
      <w:tr w:rsidR="000314E0" w:rsidRPr="000753B4" w14:paraId="669177DB" w14:textId="77777777" w:rsidTr="00B62046">
        <w:trPr>
          <w:cantSplit/>
          <w:trPrChange w:id="6276" w:author="Kurt Hess" w:date="2018-01-28T17:01:00Z">
            <w:trPr>
              <w:cantSplit/>
            </w:trPr>
          </w:trPrChange>
        </w:trPr>
        <w:tc>
          <w:tcPr>
            <w:tcW w:w="565" w:type="dxa"/>
            <w:tcBorders>
              <w:top w:val="nil"/>
              <w:left w:val="single" w:sz="4" w:space="0" w:color="auto"/>
              <w:bottom w:val="nil"/>
              <w:right w:val="single" w:sz="4" w:space="0" w:color="auto"/>
            </w:tcBorders>
            <w:vAlign w:val="center"/>
            <w:tcPrChange w:id="6277" w:author="Kurt Hess" w:date="2018-01-28T17:01:00Z">
              <w:tcPr>
                <w:tcW w:w="565" w:type="dxa"/>
                <w:tcBorders>
                  <w:top w:val="nil"/>
                  <w:left w:val="single" w:sz="4" w:space="0" w:color="auto"/>
                  <w:bottom w:val="nil"/>
                  <w:right w:val="single" w:sz="4" w:space="0" w:color="auto"/>
                </w:tcBorders>
                <w:vAlign w:val="center"/>
              </w:tcPr>
            </w:tcPrChange>
          </w:tcPr>
          <w:p w14:paraId="69293BC9"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vAlign w:val="center"/>
            <w:tcPrChange w:id="6278" w:author="Kurt Hess" w:date="2018-01-28T17:01:00Z">
              <w:tcPr>
                <w:tcW w:w="5220" w:type="dxa"/>
                <w:tcBorders>
                  <w:top w:val="single" w:sz="4" w:space="0" w:color="auto"/>
                  <w:left w:val="single" w:sz="4" w:space="0" w:color="auto"/>
                  <w:bottom w:val="single" w:sz="4" w:space="0" w:color="auto"/>
                  <w:right w:val="single" w:sz="4" w:space="0" w:color="auto"/>
                </w:tcBorders>
                <w:vAlign w:val="center"/>
              </w:tcPr>
            </w:tcPrChange>
          </w:tcPr>
          <w:p w14:paraId="6DE76F46" w14:textId="77777777" w:rsidR="000314E0" w:rsidRPr="00A54AD5" w:rsidRDefault="000314E0" w:rsidP="00DA3A27">
            <w:pPr>
              <w:jc w:val="center"/>
              <w:rPr>
                <w:rFonts w:eastAsia="Times New Roman" w:cs="Arial"/>
                <w:b/>
                <w:bCs/>
                <w:sz w:val="20"/>
                <w:szCs w:val="20"/>
                <w:highlight w:val="yellow"/>
              </w:rPr>
            </w:pPr>
            <w:r w:rsidRPr="00A54AD5">
              <w:rPr>
                <w:rFonts w:eastAsia="Times New Roman" w:cs="Arial"/>
                <w:bCs/>
                <w:sz w:val="20"/>
                <w:szCs w:val="20"/>
              </w:rPr>
              <w:t>Data Product No. 2</w:t>
            </w:r>
          </w:p>
        </w:tc>
        <w:tc>
          <w:tcPr>
            <w:tcW w:w="540" w:type="dxa"/>
            <w:tcBorders>
              <w:top w:val="nil"/>
              <w:left w:val="single" w:sz="4" w:space="0" w:color="auto"/>
              <w:bottom w:val="nil"/>
              <w:right w:val="single" w:sz="4" w:space="0" w:color="auto"/>
            </w:tcBorders>
            <w:vAlign w:val="center"/>
            <w:tcPrChange w:id="6279" w:author="Kurt Hess" w:date="2018-01-28T17:01:00Z">
              <w:tcPr>
                <w:tcW w:w="630" w:type="dxa"/>
                <w:tcBorders>
                  <w:top w:val="nil"/>
                  <w:left w:val="single" w:sz="4" w:space="0" w:color="auto"/>
                  <w:bottom w:val="nil"/>
                  <w:right w:val="single" w:sz="4" w:space="0" w:color="auto"/>
                </w:tcBorders>
                <w:vAlign w:val="center"/>
              </w:tcPr>
            </w:tcPrChange>
          </w:tcPr>
          <w:p w14:paraId="62A4C7CA" w14:textId="77777777" w:rsidR="000314E0" w:rsidRPr="00A54AD5" w:rsidRDefault="000314E0" w:rsidP="00DA3A27">
            <w:pPr>
              <w:rPr>
                <w:rFonts w:ascii="Times New Roman" w:eastAsia="Times New Roman" w:hAnsi="Times New Roman"/>
                <w:bCs/>
                <w:sz w:val="20"/>
                <w:szCs w:val="20"/>
              </w:rPr>
            </w:pPr>
          </w:p>
        </w:tc>
      </w:tr>
      <w:tr w:rsidR="000314E0" w:rsidRPr="000753B4" w14:paraId="50C4F356" w14:textId="77777777" w:rsidTr="00B62046">
        <w:trPr>
          <w:cantSplit/>
          <w:trPrChange w:id="6280" w:author="Kurt Hess" w:date="2018-01-28T17:01:00Z">
            <w:trPr>
              <w:cantSplit/>
            </w:trPr>
          </w:trPrChange>
        </w:trPr>
        <w:tc>
          <w:tcPr>
            <w:tcW w:w="565" w:type="dxa"/>
            <w:tcBorders>
              <w:top w:val="nil"/>
              <w:left w:val="single" w:sz="4" w:space="0" w:color="auto"/>
              <w:bottom w:val="nil"/>
              <w:right w:val="single" w:sz="4" w:space="0" w:color="auto"/>
            </w:tcBorders>
            <w:vAlign w:val="center"/>
            <w:tcPrChange w:id="6281" w:author="Kurt Hess" w:date="2018-01-28T17:01:00Z">
              <w:tcPr>
                <w:tcW w:w="565" w:type="dxa"/>
                <w:tcBorders>
                  <w:top w:val="nil"/>
                  <w:left w:val="single" w:sz="4" w:space="0" w:color="auto"/>
                  <w:bottom w:val="nil"/>
                  <w:right w:val="single" w:sz="4" w:space="0" w:color="auto"/>
                </w:tcBorders>
                <w:vAlign w:val="center"/>
              </w:tcPr>
            </w:tcPrChange>
          </w:tcPr>
          <w:p w14:paraId="75B006D7"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vAlign w:val="center"/>
            <w:tcPrChange w:id="6282" w:author="Kurt Hess" w:date="2018-01-28T17:01:00Z">
              <w:tcPr>
                <w:tcW w:w="5220" w:type="dxa"/>
                <w:tcBorders>
                  <w:top w:val="single" w:sz="4" w:space="0" w:color="auto"/>
                  <w:left w:val="single" w:sz="4" w:space="0" w:color="auto"/>
                  <w:bottom w:val="single" w:sz="4" w:space="0" w:color="auto"/>
                  <w:right w:val="single" w:sz="4" w:space="0" w:color="auto"/>
                </w:tcBorders>
                <w:vAlign w:val="center"/>
              </w:tcPr>
            </w:tcPrChange>
          </w:tcPr>
          <w:p w14:paraId="7D0350BA" w14:textId="77777777" w:rsidR="000314E0" w:rsidRPr="00A54AD5" w:rsidRDefault="000314E0" w:rsidP="00DA3A27">
            <w:pPr>
              <w:jc w:val="center"/>
              <w:rPr>
                <w:rFonts w:eastAsia="Times New Roman" w:cs="Arial"/>
                <w:bCs/>
                <w:sz w:val="20"/>
                <w:szCs w:val="20"/>
              </w:rPr>
            </w:pPr>
            <w:r w:rsidRPr="00A54AD5">
              <w:rPr>
                <w:rFonts w:eastAsia="Times New Roman" w:cs="Arial"/>
                <w:bCs/>
                <w:sz w:val="20"/>
                <w:szCs w:val="20"/>
              </w:rPr>
              <w:t>Data Product No. 3</w:t>
            </w:r>
          </w:p>
        </w:tc>
        <w:tc>
          <w:tcPr>
            <w:tcW w:w="540" w:type="dxa"/>
            <w:tcBorders>
              <w:top w:val="nil"/>
              <w:left w:val="single" w:sz="4" w:space="0" w:color="auto"/>
              <w:bottom w:val="nil"/>
              <w:right w:val="single" w:sz="4" w:space="0" w:color="auto"/>
            </w:tcBorders>
            <w:vAlign w:val="center"/>
            <w:tcPrChange w:id="6283" w:author="Kurt Hess" w:date="2018-01-28T17:01:00Z">
              <w:tcPr>
                <w:tcW w:w="630" w:type="dxa"/>
                <w:tcBorders>
                  <w:top w:val="nil"/>
                  <w:left w:val="single" w:sz="4" w:space="0" w:color="auto"/>
                  <w:bottom w:val="nil"/>
                  <w:right w:val="single" w:sz="4" w:space="0" w:color="auto"/>
                </w:tcBorders>
                <w:vAlign w:val="center"/>
              </w:tcPr>
            </w:tcPrChange>
          </w:tcPr>
          <w:p w14:paraId="033CDBB2" w14:textId="77777777" w:rsidR="000314E0" w:rsidRPr="00A54AD5" w:rsidRDefault="000314E0" w:rsidP="00DA3A27">
            <w:pPr>
              <w:rPr>
                <w:rFonts w:ascii="Times New Roman" w:eastAsia="Times New Roman" w:hAnsi="Times New Roman"/>
                <w:bCs/>
                <w:sz w:val="20"/>
                <w:szCs w:val="20"/>
              </w:rPr>
            </w:pPr>
          </w:p>
        </w:tc>
      </w:tr>
      <w:tr w:rsidR="000314E0" w:rsidRPr="000753B4" w14:paraId="5573202F" w14:textId="77777777" w:rsidTr="00B62046">
        <w:trPr>
          <w:cantSplit/>
          <w:trPrChange w:id="6284" w:author="Kurt Hess" w:date="2018-01-28T17:01:00Z">
            <w:trPr>
              <w:cantSplit/>
            </w:trPr>
          </w:trPrChange>
        </w:trPr>
        <w:tc>
          <w:tcPr>
            <w:tcW w:w="565" w:type="dxa"/>
            <w:tcBorders>
              <w:top w:val="nil"/>
              <w:left w:val="single" w:sz="4" w:space="0" w:color="auto"/>
              <w:bottom w:val="nil"/>
              <w:right w:val="single" w:sz="4" w:space="0" w:color="auto"/>
            </w:tcBorders>
            <w:vAlign w:val="center"/>
            <w:tcPrChange w:id="6285" w:author="Kurt Hess" w:date="2018-01-28T17:01:00Z">
              <w:tcPr>
                <w:tcW w:w="565" w:type="dxa"/>
                <w:tcBorders>
                  <w:top w:val="nil"/>
                  <w:left w:val="single" w:sz="4" w:space="0" w:color="auto"/>
                  <w:bottom w:val="nil"/>
                  <w:right w:val="single" w:sz="4" w:space="0" w:color="auto"/>
                </w:tcBorders>
                <w:vAlign w:val="center"/>
              </w:tcPr>
            </w:tcPrChange>
          </w:tcPr>
          <w:p w14:paraId="2EB80283"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vAlign w:val="center"/>
            <w:tcPrChange w:id="6286" w:author="Kurt Hess" w:date="2018-01-28T17:01:00Z">
              <w:tcPr>
                <w:tcW w:w="5220" w:type="dxa"/>
                <w:tcBorders>
                  <w:top w:val="single" w:sz="4" w:space="0" w:color="auto"/>
                  <w:left w:val="single" w:sz="4" w:space="0" w:color="auto"/>
                  <w:bottom w:val="single" w:sz="4" w:space="0" w:color="auto"/>
                  <w:right w:val="single" w:sz="4" w:space="0" w:color="auto"/>
                </w:tcBorders>
                <w:vAlign w:val="center"/>
              </w:tcPr>
            </w:tcPrChange>
          </w:tcPr>
          <w:p w14:paraId="64452505" w14:textId="77777777" w:rsidR="000314E0" w:rsidRPr="00A54AD5" w:rsidRDefault="000314E0" w:rsidP="00DA3A27">
            <w:pPr>
              <w:jc w:val="center"/>
              <w:rPr>
                <w:rFonts w:eastAsia="Times New Roman" w:cs="Arial"/>
                <w:bCs/>
                <w:sz w:val="20"/>
                <w:szCs w:val="20"/>
              </w:rPr>
            </w:pPr>
            <w:r w:rsidRPr="00A54AD5">
              <w:rPr>
                <w:rFonts w:eastAsia="Times New Roman" w:cs="Arial"/>
                <w:bCs/>
                <w:sz w:val="20"/>
                <w:szCs w:val="20"/>
              </w:rPr>
              <w:t>Data Product No. 4</w:t>
            </w:r>
          </w:p>
        </w:tc>
        <w:tc>
          <w:tcPr>
            <w:tcW w:w="540" w:type="dxa"/>
            <w:tcBorders>
              <w:top w:val="nil"/>
              <w:left w:val="single" w:sz="4" w:space="0" w:color="auto"/>
              <w:bottom w:val="nil"/>
              <w:right w:val="single" w:sz="4" w:space="0" w:color="auto"/>
            </w:tcBorders>
            <w:vAlign w:val="center"/>
            <w:tcPrChange w:id="6287" w:author="Kurt Hess" w:date="2018-01-28T17:01:00Z">
              <w:tcPr>
                <w:tcW w:w="630" w:type="dxa"/>
                <w:tcBorders>
                  <w:top w:val="nil"/>
                  <w:left w:val="single" w:sz="4" w:space="0" w:color="auto"/>
                  <w:bottom w:val="nil"/>
                  <w:right w:val="single" w:sz="4" w:space="0" w:color="auto"/>
                </w:tcBorders>
                <w:vAlign w:val="center"/>
              </w:tcPr>
            </w:tcPrChange>
          </w:tcPr>
          <w:p w14:paraId="4BAA0AF4" w14:textId="77777777" w:rsidR="000314E0" w:rsidRPr="00A54AD5" w:rsidRDefault="000314E0" w:rsidP="00DA3A27">
            <w:pPr>
              <w:rPr>
                <w:rFonts w:ascii="Times New Roman" w:eastAsia="Times New Roman" w:hAnsi="Times New Roman"/>
                <w:bCs/>
                <w:sz w:val="20"/>
                <w:szCs w:val="20"/>
              </w:rPr>
            </w:pPr>
          </w:p>
        </w:tc>
      </w:tr>
      <w:tr w:rsidR="000314E0" w:rsidRPr="000753B4" w14:paraId="51643E29" w14:textId="77777777" w:rsidTr="00B62046">
        <w:trPr>
          <w:cantSplit/>
          <w:trPrChange w:id="6288" w:author="Kurt Hess" w:date="2018-01-28T17:01:00Z">
            <w:trPr>
              <w:cantSplit/>
            </w:trPr>
          </w:trPrChange>
        </w:trPr>
        <w:tc>
          <w:tcPr>
            <w:tcW w:w="565" w:type="dxa"/>
            <w:tcBorders>
              <w:top w:val="nil"/>
              <w:left w:val="single" w:sz="4" w:space="0" w:color="auto"/>
              <w:bottom w:val="nil"/>
              <w:right w:val="single" w:sz="4" w:space="0" w:color="auto"/>
            </w:tcBorders>
            <w:vAlign w:val="center"/>
            <w:tcPrChange w:id="6289" w:author="Kurt Hess" w:date="2018-01-28T17:01:00Z">
              <w:tcPr>
                <w:tcW w:w="565" w:type="dxa"/>
                <w:tcBorders>
                  <w:top w:val="nil"/>
                  <w:left w:val="single" w:sz="4" w:space="0" w:color="auto"/>
                  <w:bottom w:val="nil"/>
                  <w:right w:val="single" w:sz="4" w:space="0" w:color="auto"/>
                </w:tcBorders>
                <w:vAlign w:val="center"/>
              </w:tcPr>
            </w:tcPrChange>
          </w:tcPr>
          <w:p w14:paraId="3CA69A58"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vAlign w:val="center"/>
            <w:tcPrChange w:id="6290" w:author="Kurt Hess" w:date="2018-01-28T17:01:00Z">
              <w:tcPr>
                <w:tcW w:w="5220" w:type="dxa"/>
                <w:tcBorders>
                  <w:top w:val="single" w:sz="4" w:space="0" w:color="auto"/>
                  <w:left w:val="single" w:sz="4" w:space="0" w:color="auto"/>
                  <w:bottom w:val="single" w:sz="4" w:space="0" w:color="auto"/>
                  <w:right w:val="single" w:sz="4" w:space="0" w:color="auto"/>
                </w:tcBorders>
                <w:vAlign w:val="center"/>
              </w:tcPr>
            </w:tcPrChange>
          </w:tcPr>
          <w:p w14:paraId="5E7BF1B1" w14:textId="77777777" w:rsidR="000314E0" w:rsidRPr="00A54AD5" w:rsidRDefault="000314E0" w:rsidP="00DA3A27">
            <w:pPr>
              <w:jc w:val="center"/>
              <w:rPr>
                <w:rFonts w:eastAsia="Times New Roman" w:cs="Arial"/>
                <w:bCs/>
                <w:sz w:val="20"/>
                <w:szCs w:val="20"/>
              </w:rPr>
            </w:pPr>
            <w:r w:rsidRPr="00A54AD5">
              <w:rPr>
                <w:rFonts w:eastAsia="Times New Roman" w:cs="Arial"/>
                <w:bCs/>
                <w:sz w:val="20"/>
                <w:szCs w:val="20"/>
              </w:rPr>
              <w:t>Etc.</w:t>
            </w:r>
          </w:p>
        </w:tc>
        <w:tc>
          <w:tcPr>
            <w:tcW w:w="540" w:type="dxa"/>
            <w:tcBorders>
              <w:top w:val="nil"/>
              <w:left w:val="single" w:sz="4" w:space="0" w:color="auto"/>
              <w:bottom w:val="nil"/>
              <w:right w:val="single" w:sz="4" w:space="0" w:color="auto"/>
            </w:tcBorders>
            <w:vAlign w:val="center"/>
            <w:tcPrChange w:id="6291" w:author="Kurt Hess" w:date="2018-01-28T17:01:00Z">
              <w:tcPr>
                <w:tcW w:w="630" w:type="dxa"/>
                <w:tcBorders>
                  <w:top w:val="nil"/>
                  <w:left w:val="single" w:sz="4" w:space="0" w:color="auto"/>
                  <w:bottom w:val="nil"/>
                  <w:right w:val="single" w:sz="4" w:space="0" w:color="auto"/>
                </w:tcBorders>
                <w:vAlign w:val="center"/>
              </w:tcPr>
            </w:tcPrChange>
          </w:tcPr>
          <w:p w14:paraId="53F3F754" w14:textId="77777777" w:rsidR="000314E0" w:rsidRPr="00A54AD5" w:rsidRDefault="000314E0" w:rsidP="00DA3A27">
            <w:pPr>
              <w:rPr>
                <w:rFonts w:ascii="Times New Roman" w:eastAsia="Times New Roman" w:hAnsi="Times New Roman"/>
                <w:bCs/>
                <w:sz w:val="20"/>
                <w:szCs w:val="20"/>
              </w:rPr>
            </w:pPr>
          </w:p>
        </w:tc>
      </w:tr>
      <w:tr w:rsidR="000314E0" w:rsidRPr="000753B4" w14:paraId="01207AB0" w14:textId="77777777" w:rsidTr="00B62046">
        <w:trPr>
          <w:cantSplit/>
          <w:trPrChange w:id="6292" w:author="Kurt Hess" w:date="2018-01-28T17:01:00Z">
            <w:trPr>
              <w:cantSplit/>
            </w:trPr>
          </w:trPrChange>
        </w:trPr>
        <w:tc>
          <w:tcPr>
            <w:tcW w:w="565" w:type="dxa"/>
            <w:tcBorders>
              <w:top w:val="nil"/>
              <w:left w:val="single" w:sz="4" w:space="0" w:color="auto"/>
              <w:bottom w:val="single" w:sz="4" w:space="0" w:color="auto"/>
              <w:right w:val="nil"/>
            </w:tcBorders>
            <w:vAlign w:val="center"/>
            <w:tcPrChange w:id="6293" w:author="Kurt Hess" w:date="2018-01-28T17:01:00Z">
              <w:tcPr>
                <w:tcW w:w="565" w:type="dxa"/>
                <w:tcBorders>
                  <w:top w:val="nil"/>
                  <w:left w:val="single" w:sz="4" w:space="0" w:color="auto"/>
                  <w:bottom w:val="single" w:sz="4" w:space="0" w:color="auto"/>
                  <w:right w:val="nil"/>
                </w:tcBorders>
                <w:vAlign w:val="center"/>
              </w:tcPr>
            </w:tcPrChange>
          </w:tcPr>
          <w:p w14:paraId="0DB19346"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nil"/>
              <w:bottom w:val="single" w:sz="4" w:space="0" w:color="auto"/>
              <w:right w:val="nil"/>
            </w:tcBorders>
            <w:vAlign w:val="center"/>
            <w:tcPrChange w:id="6294" w:author="Kurt Hess" w:date="2018-01-28T17:01:00Z">
              <w:tcPr>
                <w:tcW w:w="5220" w:type="dxa"/>
                <w:tcBorders>
                  <w:top w:val="single" w:sz="4" w:space="0" w:color="auto"/>
                  <w:left w:val="nil"/>
                  <w:bottom w:val="single" w:sz="4" w:space="0" w:color="auto"/>
                  <w:right w:val="nil"/>
                </w:tcBorders>
                <w:vAlign w:val="center"/>
              </w:tcPr>
            </w:tcPrChange>
          </w:tcPr>
          <w:p w14:paraId="706B98E0" w14:textId="77777777" w:rsidR="000314E0" w:rsidRPr="00A54AD5" w:rsidRDefault="000314E0" w:rsidP="00DA3A27">
            <w:pPr>
              <w:spacing w:line="256" w:lineRule="auto"/>
              <w:rPr>
                <w:rFonts w:eastAsia="Times New Roman" w:cs="Arial"/>
                <w:bCs/>
                <w:sz w:val="20"/>
                <w:szCs w:val="20"/>
              </w:rPr>
            </w:pPr>
          </w:p>
        </w:tc>
        <w:tc>
          <w:tcPr>
            <w:tcW w:w="540" w:type="dxa"/>
            <w:tcBorders>
              <w:top w:val="nil"/>
              <w:left w:val="nil"/>
              <w:bottom w:val="single" w:sz="4" w:space="0" w:color="auto"/>
              <w:right w:val="single" w:sz="4" w:space="0" w:color="auto"/>
            </w:tcBorders>
            <w:vAlign w:val="center"/>
            <w:tcPrChange w:id="6295" w:author="Kurt Hess" w:date="2018-01-28T17:01:00Z">
              <w:tcPr>
                <w:tcW w:w="630" w:type="dxa"/>
                <w:tcBorders>
                  <w:top w:val="nil"/>
                  <w:left w:val="nil"/>
                  <w:bottom w:val="single" w:sz="4" w:space="0" w:color="auto"/>
                  <w:right w:val="single" w:sz="4" w:space="0" w:color="auto"/>
                </w:tcBorders>
                <w:vAlign w:val="center"/>
              </w:tcPr>
            </w:tcPrChange>
          </w:tcPr>
          <w:p w14:paraId="6AD4CF45" w14:textId="77777777" w:rsidR="000314E0" w:rsidRPr="00A54AD5" w:rsidRDefault="000314E0" w:rsidP="00DA3A27">
            <w:pPr>
              <w:keepNext/>
              <w:rPr>
                <w:rFonts w:ascii="Times New Roman" w:eastAsia="Times New Roman" w:hAnsi="Times New Roman"/>
                <w:bCs/>
                <w:sz w:val="20"/>
                <w:szCs w:val="20"/>
              </w:rPr>
            </w:pPr>
          </w:p>
        </w:tc>
      </w:tr>
    </w:tbl>
    <w:p w14:paraId="560F65B6" w14:textId="77777777" w:rsidR="000314E0" w:rsidRDefault="000314E0" w:rsidP="000314E0">
      <w:pPr>
        <w:autoSpaceDE w:val="0"/>
        <w:autoSpaceDN w:val="0"/>
        <w:adjustRightInd w:val="0"/>
        <w:spacing w:line="240" w:lineRule="auto"/>
        <w:rPr>
          <w:rFonts w:eastAsia="Times New Roman" w:cs="Arial"/>
          <w:bCs/>
          <w:sz w:val="22"/>
        </w:rPr>
      </w:pPr>
    </w:p>
    <w:p w14:paraId="27BDE4AA" w14:textId="77777777" w:rsidR="000314E0" w:rsidRDefault="000314E0" w:rsidP="000314E0">
      <w:pPr>
        <w:autoSpaceDE w:val="0"/>
        <w:autoSpaceDN w:val="0"/>
        <w:adjustRightInd w:val="0"/>
        <w:spacing w:line="240" w:lineRule="auto"/>
        <w:rPr>
          <w:rFonts w:eastAsia="Times New Roman" w:cs="Arial"/>
          <w:bCs/>
          <w:sz w:val="22"/>
        </w:rPr>
      </w:pPr>
    </w:p>
    <w:p w14:paraId="3AFA2221" w14:textId="77777777" w:rsidR="000314E0" w:rsidRDefault="000314E0" w:rsidP="000314E0">
      <w:pPr>
        <w:autoSpaceDE w:val="0"/>
        <w:autoSpaceDN w:val="0"/>
        <w:adjustRightInd w:val="0"/>
        <w:spacing w:line="240" w:lineRule="auto"/>
        <w:rPr>
          <w:rFonts w:eastAsia="Times New Roman" w:cs="Arial"/>
          <w:bCs/>
          <w:sz w:val="22"/>
        </w:rPr>
      </w:pPr>
    </w:p>
    <w:p w14:paraId="28FC13B2" w14:textId="77777777" w:rsidR="000314E0" w:rsidRDefault="000314E0" w:rsidP="000314E0">
      <w:pPr>
        <w:autoSpaceDE w:val="0"/>
        <w:autoSpaceDN w:val="0"/>
        <w:adjustRightInd w:val="0"/>
        <w:spacing w:line="240" w:lineRule="auto"/>
        <w:rPr>
          <w:rFonts w:eastAsia="Times New Roman" w:cs="Arial"/>
          <w:bCs/>
          <w:sz w:val="22"/>
        </w:rPr>
      </w:pPr>
    </w:p>
    <w:p w14:paraId="698C66FB" w14:textId="77777777" w:rsidR="000314E0" w:rsidRDefault="000314E0" w:rsidP="000314E0">
      <w:pPr>
        <w:autoSpaceDE w:val="0"/>
        <w:autoSpaceDN w:val="0"/>
        <w:adjustRightInd w:val="0"/>
        <w:spacing w:line="240" w:lineRule="auto"/>
        <w:rPr>
          <w:rFonts w:eastAsia="Times New Roman" w:cs="Arial"/>
          <w:bCs/>
          <w:sz w:val="22"/>
        </w:rPr>
      </w:pPr>
    </w:p>
    <w:p w14:paraId="4A57AAC9" w14:textId="77777777" w:rsidR="000314E0" w:rsidRDefault="000314E0" w:rsidP="000314E0">
      <w:pPr>
        <w:autoSpaceDE w:val="0"/>
        <w:autoSpaceDN w:val="0"/>
        <w:adjustRightInd w:val="0"/>
        <w:spacing w:line="240" w:lineRule="auto"/>
        <w:rPr>
          <w:rFonts w:eastAsia="Times New Roman" w:cs="Arial"/>
          <w:bCs/>
          <w:sz w:val="22"/>
        </w:rPr>
      </w:pPr>
    </w:p>
    <w:p w14:paraId="203FC7AC" w14:textId="77777777" w:rsidR="000314E0" w:rsidRDefault="000314E0" w:rsidP="000314E0">
      <w:pPr>
        <w:autoSpaceDE w:val="0"/>
        <w:autoSpaceDN w:val="0"/>
        <w:adjustRightInd w:val="0"/>
        <w:spacing w:line="240" w:lineRule="auto"/>
        <w:rPr>
          <w:rFonts w:eastAsia="Times New Roman" w:cs="Arial"/>
          <w:bCs/>
          <w:sz w:val="22"/>
        </w:rPr>
      </w:pPr>
    </w:p>
    <w:p w14:paraId="49DBE57B" w14:textId="77777777" w:rsidR="000314E0" w:rsidRDefault="000314E0" w:rsidP="000314E0">
      <w:pPr>
        <w:autoSpaceDE w:val="0"/>
        <w:autoSpaceDN w:val="0"/>
        <w:adjustRightInd w:val="0"/>
        <w:spacing w:line="240" w:lineRule="auto"/>
        <w:rPr>
          <w:rFonts w:eastAsia="Times New Roman" w:cs="Arial"/>
          <w:bCs/>
          <w:sz w:val="22"/>
        </w:rPr>
      </w:pPr>
    </w:p>
    <w:p w14:paraId="13FF6AEA" w14:textId="77777777" w:rsidR="000314E0" w:rsidRDefault="000314E0" w:rsidP="000314E0">
      <w:pPr>
        <w:autoSpaceDE w:val="0"/>
        <w:autoSpaceDN w:val="0"/>
        <w:adjustRightInd w:val="0"/>
        <w:spacing w:line="240" w:lineRule="auto"/>
        <w:rPr>
          <w:rFonts w:eastAsia="Times New Roman" w:cs="Arial"/>
          <w:bCs/>
          <w:sz w:val="22"/>
        </w:rPr>
      </w:pPr>
    </w:p>
    <w:p w14:paraId="48B55492" w14:textId="77777777" w:rsidR="000314E0" w:rsidRDefault="000314E0" w:rsidP="000314E0">
      <w:pPr>
        <w:autoSpaceDE w:val="0"/>
        <w:autoSpaceDN w:val="0"/>
        <w:adjustRightInd w:val="0"/>
        <w:spacing w:line="240" w:lineRule="auto"/>
        <w:rPr>
          <w:rFonts w:eastAsia="Times New Roman" w:cs="Arial"/>
          <w:bCs/>
          <w:sz w:val="22"/>
        </w:rPr>
      </w:pPr>
    </w:p>
    <w:p w14:paraId="6F7A3C67" w14:textId="77777777" w:rsidR="000314E0" w:rsidRDefault="000314E0" w:rsidP="000314E0">
      <w:pPr>
        <w:autoSpaceDE w:val="0"/>
        <w:autoSpaceDN w:val="0"/>
        <w:adjustRightInd w:val="0"/>
        <w:spacing w:line="240" w:lineRule="auto"/>
        <w:rPr>
          <w:rFonts w:eastAsia="Times New Roman" w:cs="Arial"/>
          <w:bCs/>
          <w:sz w:val="22"/>
        </w:rPr>
      </w:pPr>
    </w:p>
    <w:p w14:paraId="3F6C33AE" w14:textId="77777777" w:rsidR="000314E0" w:rsidRDefault="000314E0" w:rsidP="000314E0">
      <w:pPr>
        <w:autoSpaceDE w:val="0"/>
        <w:autoSpaceDN w:val="0"/>
        <w:adjustRightInd w:val="0"/>
        <w:spacing w:line="240" w:lineRule="auto"/>
        <w:rPr>
          <w:rFonts w:eastAsia="Times New Roman" w:cs="Arial"/>
          <w:bCs/>
          <w:sz w:val="22"/>
        </w:rPr>
      </w:pPr>
    </w:p>
    <w:p w14:paraId="35076238" w14:textId="77777777" w:rsidR="000314E0" w:rsidRDefault="000314E0" w:rsidP="000314E0">
      <w:pPr>
        <w:autoSpaceDE w:val="0"/>
        <w:autoSpaceDN w:val="0"/>
        <w:adjustRightInd w:val="0"/>
        <w:spacing w:line="240" w:lineRule="auto"/>
        <w:rPr>
          <w:rFonts w:eastAsia="Times New Roman" w:cs="Arial"/>
          <w:bCs/>
          <w:sz w:val="22"/>
        </w:rPr>
      </w:pPr>
    </w:p>
    <w:p w14:paraId="283AAEBE" w14:textId="77777777" w:rsidR="00E54A79" w:rsidRDefault="00E54A79" w:rsidP="000314E0">
      <w:pPr>
        <w:autoSpaceDE w:val="0"/>
        <w:autoSpaceDN w:val="0"/>
        <w:adjustRightInd w:val="0"/>
        <w:spacing w:line="240" w:lineRule="auto"/>
        <w:jc w:val="center"/>
        <w:rPr>
          <w:ins w:id="6296" w:author="Kurt Hess" w:date="2018-01-28T16:56:00Z"/>
          <w:rFonts w:eastAsia="Times New Roman" w:cs="Arial"/>
          <w:bCs/>
          <w:sz w:val="20"/>
          <w:szCs w:val="20"/>
        </w:rPr>
      </w:pPr>
    </w:p>
    <w:p w14:paraId="774FC72C" w14:textId="413BA521" w:rsidR="000314E0" w:rsidRPr="00A54AD5" w:rsidRDefault="000314E0" w:rsidP="000314E0">
      <w:pPr>
        <w:autoSpaceDE w:val="0"/>
        <w:autoSpaceDN w:val="0"/>
        <w:adjustRightInd w:val="0"/>
        <w:spacing w:line="240" w:lineRule="auto"/>
        <w:jc w:val="center"/>
        <w:rPr>
          <w:rFonts w:eastAsia="Times New Roman" w:cs="Arial"/>
          <w:bCs/>
          <w:sz w:val="20"/>
          <w:szCs w:val="20"/>
        </w:rPr>
      </w:pPr>
      <w:r w:rsidRPr="00A54AD5">
        <w:rPr>
          <w:rFonts w:eastAsia="Times New Roman" w:cs="Arial"/>
          <w:bCs/>
          <w:sz w:val="20"/>
          <w:szCs w:val="20"/>
        </w:rPr>
        <w:t>Figure 11.1 – Schematic diagram of the Exchange Dataset.</w:t>
      </w:r>
    </w:p>
    <w:p w14:paraId="4A98D21A" w14:textId="77777777" w:rsidR="000314E0" w:rsidRDefault="000314E0" w:rsidP="0043667C">
      <w:pPr>
        <w:rPr>
          <w:sz w:val="22"/>
        </w:rPr>
      </w:pPr>
    </w:p>
    <w:p w14:paraId="63C117AB" w14:textId="77777777" w:rsidR="000314E0" w:rsidRDefault="000314E0" w:rsidP="0043667C">
      <w:pPr>
        <w:rPr>
          <w:sz w:val="22"/>
        </w:rPr>
      </w:pPr>
    </w:p>
    <w:p w14:paraId="01B5EE5D" w14:textId="7CAF55E7" w:rsidR="004943AB" w:rsidRDefault="0092582A" w:rsidP="00E875FD">
      <w:pPr>
        <w:rPr>
          <w:sz w:val="22"/>
        </w:rPr>
      </w:pPr>
      <w:r>
        <w:rPr>
          <w:sz w:val="22"/>
        </w:rPr>
        <w:t>The d</w:t>
      </w:r>
      <w:r w:rsidR="00396957" w:rsidRPr="0043667C">
        <w:rPr>
          <w:sz w:val="22"/>
        </w:rPr>
        <w:t>ataset size</w:t>
      </w:r>
      <w:r w:rsidR="00EE15BC">
        <w:rPr>
          <w:sz w:val="22"/>
        </w:rPr>
        <w:t>, even after compression,</w:t>
      </w:r>
      <w:r w:rsidR="00735E58">
        <w:rPr>
          <w:sz w:val="22"/>
        </w:rPr>
        <w:t xml:space="preserve"> is </w:t>
      </w:r>
      <w:r w:rsidR="00102F00">
        <w:rPr>
          <w:sz w:val="22"/>
        </w:rPr>
        <w:t xml:space="preserve">limited to 10 </w:t>
      </w:r>
      <w:r w:rsidR="0027154D">
        <w:rPr>
          <w:sz w:val="22"/>
        </w:rPr>
        <w:t>M</w:t>
      </w:r>
      <w:r w:rsidR="001A49F9">
        <w:rPr>
          <w:sz w:val="22"/>
        </w:rPr>
        <w:t>B</w:t>
      </w:r>
      <w:r w:rsidR="00E875FD">
        <w:rPr>
          <w:sz w:val="22"/>
        </w:rPr>
        <w:t xml:space="preserve">. </w:t>
      </w:r>
      <w:ins w:id="6297" w:author="Kurt Hess" w:date="2018-01-28T16:57:00Z">
        <w:r w:rsidR="00E54A79" w:rsidRPr="00E54A79">
          <w:rPr>
            <w:rFonts w:cs="Arial"/>
            <w:sz w:val="22"/>
            <w:rPrChange w:id="6298" w:author="Kurt Hess" w:date="2018-01-28T16:58:00Z">
              <w:rPr>
                <w:rFonts w:cs="Arial"/>
                <w:b/>
                <w:sz w:val="22"/>
                <w:u w:val="single"/>
              </w:rPr>
            </w:rPrChange>
          </w:rPr>
          <w:t>This size was chosen</w:t>
        </w:r>
        <w:r w:rsidR="00E54A79" w:rsidRPr="00E15848">
          <w:rPr>
            <w:rFonts w:cs="Arial"/>
            <w:b/>
            <w:sz w:val="22"/>
            <w:u w:val="single"/>
          </w:rPr>
          <w:t xml:space="preserve"> </w:t>
        </w:r>
        <w:r w:rsidR="00E54A79" w:rsidRPr="00E15848">
          <w:rPr>
            <w:rFonts w:cs="Arial"/>
            <w:sz w:val="22"/>
          </w:rPr>
          <w:t>due to the cost of transmitting data via the internet</w:t>
        </w:r>
        <w:r w:rsidR="00E54A79">
          <w:rPr>
            <w:sz w:val="22"/>
          </w:rPr>
          <w:t>.</w:t>
        </w:r>
      </w:ins>
      <w:del w:id="6299" w:author="Kurt Hess" w:date="2018-01-28T16:57:00Z">
        <w:r w:rsidR="00E875FD" w:rsidDel="00E54A79">
          <w:rPr>
            <w:sz w:val="22"/>
          </w:rPr>
          <w:delText>The size of each file can vary widely, depending on the data. Using the sample HDF5 file (</w:delText>
        </w:r>
        <w:r w:rsidR="00E875FD" w:rsidRPr="001E0C52" w:rsidDel="00E54A79">
          <w:rPr>
            <w:sz w:val="22"/>
          </w:rPr>
          <w:delText xml:space="preserve">see </w:delText>
        </w:r>
        <w:r w:rsidR="008F4893" w:rsidRPr="001E0C52" w:rsidDel="00E54A79">
          <w:rPr>
            <w:sz w:val="22"/>
          </w:rPr>
          <w:delText>Figure F</w:delText>
        </w:r>
        <w:r w:rsidR="00E875FD" w:rsidRPr="001E0C52" w:rsidDel="00E54A79">
          <w:rPr>
            <w:sz w:val="22"/>
          </w:rPr>
          <w:delText>.3),</w:delText>
        </w:r>
        <w:r w:rsidR="00E875FD" w:rsidDel="00E54A79">
          <w:rPr>
            <w:sz w:val="22"/>
          </w:rPr>
          <w:delText xml:space="preserve"> a file containing, along with metadata, a single speed array and a single direction array, each with 100,000 grid points would have a size of approximately 0.21 </w:delText>
        </w:r>
        <w:r w:rsidR="0027154D" w:rsidDel="00E54A79">
          <w:rPr>
            <w:sz w:val="22"/>
          </w:rPr>
          <w:delText>Mbytes</w:delText>
        </w:r>
        <w:r w:rsidR="00E875FD" w:rsidDel="00E54A79">
          <w:rPr>
            <w:sz w:val="22"/>
          </w:rPr>
          <w:delText>.</w:delText>
        </w:r>
        <w:r w:rsidR="00C0657A" w:rsidDel="00E54A79">
          <w:rPr>
            <w:sz w:val="22"/>
          </w:rPr>
          <w:delText xml:space="preserve"> Exchange</w:delText>
        </w:r>
        <w:r w:rsidR="004943AB" w:rsidDel="00E54A79">
          <w:rPr>
            <w:sz w:val="22"/>
          </w:rPr>
          <w:delText xml:space="preserve"> files may be compressed using zip methodology. Doing so can reduce file size by 80% or more.</w:delText>
        </w:r>
      </w:del>
    </w:p>
    <w:p w14:paraId="53EB78D2" w14:textId="77777777" w:rsidR="008C7E51" w:rsidRDefault="008C7E51" w:rsidP="00E875FD">
      <w:pPr>
        <w:rPr>
          <w:sz w:val="22"/>
        </w:rPr>
      </w:pPr>
    </w:p>
    <w:p w14:paraId="3B862733" w14:textId="77777777" w:rsidR="000314E0" w:rsidRPr="000314E0" w:rsidRDefault="008529EE">
      <w:pPr>
        <w:pStyle w:val="Heading2"/>
        <w:pPrChange w:id="6300" w:author="Kurt Hess" w:date="2018-01-30T09:40:00Z">
          <w:pPr>
            <w:spacing w:line="240" w:lineRule="auto"/>
          </w:pPr>
        </w:pPrChange>
      </w:pPr>
      <w:bookmarkStart w:id="6301" w:name="_Toc506532249"/>
      <w:r>
        <w:t>11.3</w:t>
      </w:r>
      <w:r w:rsidR="00B93221">
        <w:t xml:space="preserve"> </w:t>
      </w:r>
      <w:r w:rsidR="000314E0" w:rsidRPr="000314E0">
        <w:t>Exchange Catalogue</w:t>
      </w:r>
      <w:bookmarkEnd w:id="6301"/>
    </w:p>
    <w:p w14:paraId="249A98F6" w14:textId="77777777" w:rsidR="000314E0" w:rsidRPr="000314E0" w:rsidRDefault="000314E0" w:rsidP="000314E0">
      <w:pPr>
        <w:rPr>
          <w:sz w:val="22"/>
        </w:rPr>
      </w:pPr>
    </w:p>
    <w:p w14:paraId="59EAE025" w14:textId="35CE6484" w:rsidR="000314E0" w:rsidRPr="000314E0" w:rsidRDefault="000314E0" w:rsidP="000314E0">
      <w:pPr>
        <w:rPr>
          <w:sz w:val="22"/>
        </w:rPr>
      </w:pPr>
      <w:r w:rsidRPr="000314E0">
        <w:rPr>
          <w:sz w:val="22"/>
        </w:rPr>
        <w:t>The exchange catalogue (normally in XML format) acts as the table of contents for the exchange set. The catalogue file of the exchange set must be named S111ed1.CAT</w:t>
      </w:r>
      <w:r w:rsidR="00BA4948">
        <w:rPr>
          <w:sz w:val="22"/>
        </w:rPr>
        <w:t>;</w:t>
      </w:r>
      <w:r w:rsidR="0053534B">
        <w:rPr>
          <w:sz w:val="22"/>
        </w:rPr>
        <w:t xml:space="preserve"> </w:t>
      </w:r>
      <w:r w:rsidR="00BA4948">
        <w:rPr>
          <w:sz w:val="22"/>
        </w:rPr>
        <w:t>n</w:t>
      </w:r>
      <w:r w:rsidRPr="000314E0">
        <w:rPr>
          <w:sz w:val="22"/>
        </w:rPr>
        <w:t xml:space="preserve">o other file in the exchange set may </w:t>
      </w:r>
      <w:r w:rsidR="00BA4948">
        <w:rPr>
          <w:sz w:val="22"/>
        </w:rPr>
        <w:t>have the same name</w:t>
      </w:r>
      <w:r w:rsidRPr="000314E0">
        <w:rPr>
          <w:sz w:val="22"/>
        </w:rPr>
        <w:t>.  The contents of the exchange catalogue</w:t>
      </w:r>
      <w:ins w:id="6302" w:author="Kurt Hess" w:date="2018-01-28T16:47:00Z">
        <w:r w:rsidR="00F724C2">
          <w:rPr>
            <w:sz w:val="22"/>
          </w:rPr>
          <w:t>, which includes the metadata,</w:t>
        </w:r>
      </w:ins>
      <w:r w:rsidRPr="000314E0">
        <w:rPr>
          <w:sz w:val="22"/>
        </w:rPr>
        <w:t xml:space="preserve"> are described in Clause 12.</w:t>
      </w:r>
    </w:p>
    <w:p w14:paraId="22A5CFEC" w14:textId="77777777" w:rsidR="000314E0" w:rsidRDefault="000314E0" w:rsidP="00E875FD">
      <w:pPr>
        <w:rPr>
          <w:sz w:val="22"/>
        </w:rPr>
      </w:pPr>
    </w:p>
    <w:p w14:paraId="4E265A77" w14:textId="77777777" w:rsidR="0043667C" w:rsidRPr="0043667C" w:rsidRDefault="008529EE">
      <w:pPr>
        <w:pStyle w:val="Heading2"/>
      </w:pPr>
      <w:bookmarkStart w:id="6303" w:name="_Toc412810790"/>
      <w:bookmarkStart w:id="6304" w:name="_Toc506532250"/>
      <w:r>
        <w:t>11.4</w:t>
      </w:r>
      <w:r w:rsidR="00B93221">
        <w:t xml:space="preserve"> </w:t>
      </w:r>
      <w:r w:rsidR="00C0657A">
        <w:t xml:space="preserve">Data Product </w:t>
      </w:r>
      <w:r w:rsidR="00057649">
        <w:t>File N</w:t>
      </w:r>
      <w:r w:rsidR="00396957">
        <w:t>aming</w:t>
      </w:r>
      <w:bookmarkEnd w:id="6303"/>
      <w:bookmarkEnd w:id="6304"/>
    </w:p>
    <w:p w14:paraId="2AF83FE4" w14:textId="77777777" w:rsidR="004D400D" w:rsidRPr="00E34ED7" w:rsidRDefault="004D400D" w:rsidP="00E938E0">
      <w:pPr>
        <w:rPr>
          <w:rFonts w:cs="Arial"/>
          <w:sz w:val="22"/>
        </w:rPr>
      </w:pPr>
    </w:p>
    <w:p w14:paraId="314CB1E8" w14:textId="68237490" w:rsidR="004D400D" w:rsidRPr="004D400D" w:rsidRDefault="004D400D" w:rsidP="004D400D">
      <w:pPr>
        <w:pStyle w:val="Caption"/>
        <w:keepNext/>
        <w:spacing w:after="0"/>
        <w:rPr>
          <w:rFonts w:ascii="Arial" w:hAnsi="Arial" w:cs="Arial"/>
          <w:i w:val="0"/>
          <w:color w:val="auto"/>
          <w:sz w:val="22"/>
          <w:szCs w:val="22"/>
        </w:rPr>
      </w:pPr>
      <w:r w:rsidRPr="00E938E0">
        <w:rPr>
          <w:rFonts w:ascii="Arial" w:hAnsi="Arial" w:cs="Arial"/>
          <w:i w:val="0"/>
          <w:color w:val="auto"/>
          <w:sz w:val="22"/>
        </w:rPr>
        <w:t xml:space="preserve">The data product file contains both a </w:t>
      </w:r>
      <w:ins w:id="6305" w:author="Kurt Hess" w:date="2018-01-28T16:48:00Z">
        <w:r w:rsidR="00F724C2">
          <w:rPr>
            <w:rFonts w:ascii="Arial" w:hAnsi="Arial" w:cs="Arial"/>
            <w:i w:val="0"/>
            <w:color w:val="auto"/>
            <w:sz w:val="22"/>
          </w:rPr>
          <w:t xml:space="preserve">carrier </w:t>
        </w:r>
      </w:ins>
      <w:r w:rsidRPr="00E938E0">
        <w:rPr>
          <w:rFonts w:ascii="Arial" w:hAnsi="Arial" w:cs="Arial"/>
          <w:i w:val="0"/>
          <w:color w:val="auto"/>
          <w:sz w:val="22"/>
        </w:rPr>
        <w:t>metadata block and one or more sets of speed and direction arrays</w:t>
      </w:r>
      <w:ins w:id="6306" w:author="Kurt Hess" w:date="2018-01-28T16:49:00Z">
        <w:r w:rsidR="007C6E48">
          <w:rPr>
            <w:rFonts w:ascii="Arial" w:hAnsi="Arial" w:cs="Arial"/>
            <w:i w:val="0"/>
            <w:color w:val="auto"/>
            <w:sz w:val="22"/>
          </w:rPr>
          <w:t xml:space="preserve"> (see Clause 10 – Data P</w:t>
        </w:r>
        <w:r w:rsidR="00F724C2">
          <w:rPr>
            <w:rFonts w:ascii="Arial" w:hAnsi="Arial" w:cs="Arial"/>
            <w:i w:val="0"/>
            <w:color w:val="auto"/>
            <w:sz w:val="22"/>
          </w:rPr>
          <w:t>roduct Format)</w:t>
        </w:r>
      </w:ins>
      <w:r w:rsidRPr="00E938E0">
        <w:rPr>
          <w:rFonts w:ascii="Arial" w:hAnsi="Arial" w:cs="Arial"/>
          <w:i w:val="0"/>
          <w:color w:val="auto"/>
          <w:sz w:val="22"/>
        </w:rPr>
        <w:t>. There is no generally accepted file naming convention</w:t>
      </w:r>
      <w:ins w:id="6307" w:author="Kurt Hess" w:date="2018-01-28T16:49:00Z">
        <w:r w:rsidR="00F724C2">
          <w:rPr>
            <w:rFonts w:ascii="Arial" w:hAnsi="Arial" w:cs="Arial"/>
            <w:i w:val="0"/>
            <w:color w:val="auto"/>
            <w:sz w:val="22"/>
          </w:rPr>
          <w:t xml:space="preserve">. However, </w:t>
        </w:r>
      </w:ins>
      <w:del w:id="6308" w:author="Kurt Hess" w:date="2018-01-28T16:49:00Z">
        <w:r w:rsidRPr="00E938E0" w:rsidDel="00F724C2">
          <w:rPr>
            <w:rFonts w:ascii="Arial" w:hAnsi="Arial" w:cs="Arial"/>
            <w:i w:val="0"/>
            <w:color w:val="auto"/>
            <w:sz w:val="22"/>
          </w:rPr>
          <w:delText xml:space="preserve">, although </w:delText>
        </w:r>
      </w:del>
      <w:r w:rsidRPr="00E938E0">
        <w:rPr>
          <w:rFonts w:ascii="Arial" w:hAnsi="Arial" w:cs="Arial"/>
          <w:i w:val="0"/>
          <w:color w:val="auto"/>
          <w:sz w:val="22"/>
        </w:rPr>
        <w:t>the filename extension</w:t>
      </w:r>
      <w:ins w:id="6309" w:author="Kurt Hess" w:date="2018-01-28T16:49:00Z">
        <w:r w:rsidR="00F724C2">
          <w:rPr>
            <w:rFonts w:ascii="Arial" w:hAnsi="Arial" w:cs="Arial"/>
            <w:i w:val="0"/>
            <w:color w:val="auto"/>
            <w:sz w:val="22"/>
          </w:rPr>
          <w:t xml:space="preserve"> for HDF5</w:t>
        </w:r>
      </w:ins>
      <w:r w:rsidRPr="00E938E0">
        <w:rPr>
          <w:rFonts w:ascii="Arial" w:hAnsi="Arial" w:cs="Arial"/>
          <w:i w:val="0"/>
          <w:color w:val="auto"/>
          <w:sz w:val="22"/>
        </w:rPr>
        <w:t xml:space="preserve"> (e.g., .h5 or .hdf5) </w:t>
      </w:r>
      <w:ins w:id="6310" w:author="Kurt Hess" w:date="2018-01-28T16:50:00Z">
        <w:r w:rsidR="00E54A79">
          <w:rPr>
            <w:rFonts w:ascii="Arial" w:hAnsi="Arial" w:cs="Arial"/>
            <w:i w:val="0"/>
            <w:color w:val="auto"/>
            <w:sz w:val="22"/>
          </w:rPr>
          <w:t xml:space="preserve">must be used to </w:t>
        </w:r>
      </w:ins>
      <w:r w:rsidRPr="00E938E0">
        <w:rPr>
          <w:rFonts w:ascii="Arial" w:hAnsi="Arial" w:cs="Arial"/>
          <w:i w:val="0"/>
          <w:color w:val="auto"/>
          <w:sz w:val="22"/>
        </w:rPr>
        <w:t>denote</w:t>
      </w:r>
      <w:del w:id="6311" w:author="Kurt Hess" w:date="2018-01-28T16:50:00Z">
        <w:r w:rsidRPr="00E938E0" w:rsidDel="00E54A79">
          <w:rPr>
            <w:rFonts w:ascii="Arial" w:hAnsi="Arial" w:cs="Arial"/>
            <w:i w:val="0"/>
            <w:color w:val="auto"/>
            <w:sz w:val="22"/>
          </w:rPr>
          <w:delText>s</w:delText>
        </w:r>
      </w:del>
      <w:r w:rsidRPr="00E938E0">
        <w:rPr>
          <w:rFonts w:ascii="Arial" w:hAnsi="Arial" w:cs="Arial"/>
          <w:i w:val="0"/>
          <w:color w:val="auto"/>
          <w:sz w:val="22"/>
        </w:rPr>
        <w:t xml:space="preserve"> the file format. Characters may be lower or upper case. </w:t>
      </w:r>
    </w:p>
    <w:p w14:paraId="586B600B" w14:textId="224CA2B0" w:rsidR="00D35ABB" w:rsidRPr="004D400D" w:rsidRDefault="00D35ABB" w:rsidP="00E938E0">
      <w:pPr>
        <w:rPr>
          <w:rFonts w:cs="Arial"/>
          <w:sz w:val="22"/>
        </w:rPr>
      </w:pPr>
    </w:p>
    <w:p w14:paraId="477C918A" w14:textId="77777777" w:rsidR="00396957" w:rsidRDefault="008529EE">
      <w:pPr>
        <w:pStyle w:val="Heading2"/>
      </w:pPr>
      <w:bookmarkStart w:id="6312" w:name="_Toc412810791"/>
      <w:bookmarkStart w:id="6313" w:name="_Toc506532251"/>
      <w:r>
        <w:t>11.5</w:t>
      </w:r>
      <w:r w:rsidR="00B93221">
        <w:t xml:space="preserve"> </w:t>
      </w:r>
      <w:r w:rsidR="00396957">
        <w:t>Support Files</w:t>
      </w:r>
      <w:bookmarkEnd w:id="6312"/>
      <w:bookmarkEnd w:id="6313"/>
    </w:p>
    <w:p w14:paraId="10E829BC" w14:textId="77777777" w:rsidR="001E48F4" w:rsidRPr="00126A1B" w:rsidRDefault="00E114BF" w:rsidP="007D5290">
      <w:r w:rsidRPr="00126A1B">
        <w:rPr>
          <w:sz w:val="22"/>
        </w:rPr>
        <w:t>T</w:t>
      </w:r>
      <w:r w:rsidR="00172E94" w:rsidRPr="00126A1B">
        <w:rPr>
          <w:sz w:val="22"/>
        </w:rPr>
        <w:t xml:space="preserve">his Data </w:t>
      </w:r>
      <w:r w:rsidR="00172E94" w:rsidRPr="00126A1B">
        <w:rPr>
          <w:rFonts w:cs="Arial"/>
          <w:sz w:val="22"/>
        </w:rPr>
        <w:t>Product</w:t>
      </w:r>
      <w:r w:rsidRPr="00126A1B">
        <w:rPr>
          <w:rFonts w:cs="Arial"/>
          <w:sz w:val="22"/>
        </w:rPr>
        <w:t xml:space="preserve"> requires</w:t>
      </w:r>
      <w:r w:rsidRPr="00126A1B">
        <w:t xml:space="preserve"> </w:t>
      </w:r>
      <w:r w:rsidRPr="00126A1B">
        <w:rPr>
          <w:sz w:val="22"/>
        </w:rPr>
        <w:t>no support files.</w:t>
      </w:r>
      <w:r w:rsidRPr="00126A1B">
        <w:rPr>
          <w:i/>
          <w:sz w:val="22"/>
        </w:rPr>
        <w:t xml:space="preserve"> </w:t>
      </w:r>
      <w:bookmarkStart w:id="6314" w:name="_Toc412810792"/>
    </w:p>
    <w:bookmarkEnd w:id="6314"/>
    <w:p w14:paraId="3595D987" w14:textId="77777777" w:rsidR="00E875FD" w:rsidRDefault="00E875FD" w:rsidP="00E875FD">
      <w:pPr>
        <w:rPr>
          <w:sz w:val="22"/>
        </w:rPr>
      </w:pPr>
    </w:p>
    <w:p w14:paraId="50C6EDC7" w14:textId="77777777" w:rsidR="00E875FD" w:rsidRPr="00A56B23" w:rsidRDefault="00E875FD" w:rsidP="00A56B23">
      <w:pPr>
        <w:pStyle w:val="templatetext"/>
      </w:pPr>
    </w:p>
    <w:p w14:paraId="7A9CCE0C" w14:textId="77777777" w:rsidR="00D0420B" w:rsidRPr="00D0420B" w:rsidRDefault="000D6497">
      <w:pPr>
        <w:pStyle w:val="Heading1"/>
        <w:ind w:left="0"/>
        <w:rPr>
          <w:lang w:val="en-CA"/>
        </w:rPr>
        <w:pPrChange w:id="6315" w:author="Kurt Hess" w:date="2018-02-06T11:57:00Z">
          <w:pPr>
            <w:pStyle w:val="Heading1"/>
            <w:numPr>
              <w:ilvl w:val="2"/>
            </w:numPr>
            <w:ind w:left="0"/>
          </w:pPr>
        </w:pPrChange>
      </w:pPr>
      <w:bookmarkStart w:id="6316" w:name="_Toc412810793"/>
      <w:bookmarkStart w:id="6317" w:name="_Toc506532252"/>
      <w:r>
        <w:t xml:space="preserve">12. </w:t>
      </w:r>
      <w:r w:rsidR="003E104E">
        <w:t>METADATA</w:t>
      </w:r>
      <w:bookmarkStart w:id="6318" w:name="_Toc425228163"/>
      <w:bookmarkStart w:id="6319" w:name="_Toc425490118"/>
      <w:bookmarkStart w:id="6320" w:name="_Toc425490680"/>
      <w:bookmarkStart w:id="6321" w:name="_Toc425490833"/>
      <w:bookmarkStart w:id="6322" w:name="_Toc425490980"/>
      <w:bookmarkStart w:id="6323" w:name="_Toc425491127"/>
      <w:bookmarkStart w:id="6324" w:name="_Toc425491538"/>
      <w:bookmarkStart w:id="6325" w:name="_Toc425491670"/>
      <w:bookmarkStart w:id="6326" w:name="_Toc425922096"/>
      <w:bookmarkStart w:id="6327" w:name="_Toc426441876"/>
      <w:bookmarkStart w:id="6328" w:name="_Toc426961806"/>
      <w:bookmarkStart w:id="6329" w:name="_Toc426961939"/>
      <w:bookmarkStart w:id="6330" w:name="_Toc428351947"/>
      <w:bookmarkStart w:id="6331" w:name="_Toc428867303"/>
      <w:bookmarkStart w:id="6332" w:name="_Toc431811823"/>
      <w:bookmarkStart w:id="6333" w:name="_Toc431811954"/>
      <w:bookmarkStart w:id="6334" w:name="_Toc437945343"/>
      <w:bookmarkStart w:id="6335" w:name="_Toc437945468"/>
      <w:bookmarkStart w:id="6336" w:name="_Toc438367302"/>
      <w:bookmarkStart w:id="6337" w:name="_Toc438367555"/>
      <w:bookmarkStart w:id="6338" w:name="_Toc441066008"/>
      <w:bookmarkStart w:id="6339" w:name="_Toc441066261"/>
      <w:bookmarkStart w:id="6340" w:name="_Toc441674507"/>
      <w:bookmarkStart w:id="6341" w:name="_Toc441822833"/>
      <w:bookmarkStart w:id="6342" w:name="_Toc441822964"/>
      <w:bookmarkStart w:id="6343" w:name="_Toc441823388"/>
      <w:bookmarkStart w:id="6344" w:name="_Toc441829235"/>
      <w:bookmarkStart w:id="6345" w:name="_Toc461707617"/>
      <w:bookmarkStart w:id="6346" w:name="_Toc461708552"/>
      <w:bookmarkStart w:id="6347" w:name="_Toc412810794"/>
      <w:bookmarkEnd w:id="6316"/>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17"/>
    </w:p>
    <w:p w14:paraId="6C998BA2" w14:textId="77777777" w:rsidR="00DE379F" w:rsidRPr="00DE379F" w:rsidRDefault="008529EE">
      <w:pPr>
        <w:pStyle w:val="Heading2"/>
        <w:pPrChange w:id="6348" w:author="Kurt Hess" w:date="2018-01-30T09:40:00Z">
          <w:pPr>
            <w:pStyle w:val="Heading1"/>
          </w:pPr>
        </w:pPrChange>
      </w:pPr>
      <w:bookmarkStart w:id="6349" w:name="_Toc461707618"/>
      <w:bookmarkStart w:id="6350" w:name="_Toc461708553"/>
      <w:bookmarkStart w:id="6351" w:name="_Toc461969086"/>
      <w:bookmarkStart w:id="6352" w:name="_Toc461707619"/>
      <w:bookmarkStart w:id="6353" w:name="_Toc461708554"/>
      <w:bookmarkStart w:id="6354" w:name="_Toc461969087"/>
      <w:bookmarkStart w:id="6355" w:name="_Toc461707620"/>
      <w:bookmarkStart w:id="6356" w:name="_Toc461708555"/>
      <w:bookmarkStart w:id="6357" w:name="_Toc461969088"/>
      <w:bookmarkStart w:id="6358" w:name="_Toc461707621"/>
      <w:bookmarkStart w:id="6359" w:name="_Toc461708556"/>
      <w:bookmarkStart w:id="6360" w:name="_Toc461969089"/>
      <w:bookmarkStart w:id="6361" w:name="_Toc461707622"/>
      <w:bookmarkStart w:id="6362" w:name="_Toc461708557"/>
      <w:bookmarkStart w:id="6363" w:name="_Toc461969090"/>
      <w:bookmarkStart w:id="6364" w:name="_Toc461707623"/>
      <w:bookmarkStart w:id="6365" w:name="_Toc461708558"/>
      <w:bookmarkStart w:id="6366" w:name="_Toc461969091"/>
      <w:bookmarkStart w:id="6367" w:name="_Toc461707624"/>
      <w:bookmarkStart w:id="6368" w:name="_Toc461708559"/>
      <w:bookmarkStart w:id="6369" w:name="_Toc461969092"/>
      <w:bookmarkStart w:id="6370" w:name="_Toc461707626"/>
      <w:bookmarkStart w:id="6371" w:name="_Toc461708561"/>
      <w:bookmarkStart w:id="6372" w:name="_Toc461969094"/>
      <w:bookmarkStart w:id="6373" w:name="_Toc461707627"/>
      <w:bookmarkStart w:id="6374" w:name="_Toc461708562"/>
      <w:bookmarkStart w:id="6375" w:name="_Toc461969095"/>
      <w:bookmarkStart w:id="6376" w:name="_Toc461707628"/>
      <w:bookmarkStart w:id="6377" w:name="_Toc461708563"/>
      <w:bookmarkStart w:id="6378" w:name="_Toc461969096"/>
      <w:bookmarkStart w:id="6379" w:name="_Toc461707629"/>
      <w:bookmarkStart w:id="6380" w:name="_Toc461708564"/>
      <w:bookmarkStart w:id="6381" w:name="_Toc461969097"/>
      <w:bookmarkStart w:id="6382" w:name="_Toc461707630"/>
      <w:bookmarkStart w:id="6383" w:name="_Toc461708565"/>
      <w:bookmarkStart w:id="6384" w:name="_Toc461969098"/>
      <w:bookmarkStart w:id="6385" w:name="_Toc461707632"/>
      <w:bookmarkStart w:id="6386" w:name="_Toc461708567"/>
      <w:bookmarkStart w:id="6387" w:name="_Toc461969100"/>
      <w:bookmarkStart w:id="6388" w:name="_Toc461707633"/>
      <w:bookmarkStart w:id="6389" w:name="_Toc461708568"/>
      <w:bookmarkStart w:id="6390" w:name="_Toc461969101"/>
      <w:bookmarkStart w:id="6391" w:name="_Toc461707634"/>
      <w:bookmarkStart w:id="6392" w:name="_Toc461708569"/>
      <w:bookmarkStart w:id="6393" w:name="_Toc461969102"/>
      <w:bookmarkStart w:id="6394" w:name="_Toc461707635"/>
      <w:bookmarkStart w:id="6395" w:name="_Toc461708570"/>
      <w:bookmarkStart w:id="6396" w:name="_Toc461969103"/>
      <w:bookmarkStart w:id="6397" w:name="_Toc461707636"/>
      <w:bookmarkStart w:id="6398" w:name="_Toc461708571"/>
      <w:bookmarkStart w:id="6399" w:name="_Toc461969104"/>
      <w:bookmarkStart w:id="6400" w:name="_Toc461707637"/>
      <w:bookmarkStart w:id="6401" w:name="_Toc461708572"/>
      <w:bookmarkStart w:id="6402" w:name="_Toc461969105"/>
      <w:bookmarkStart w:id="6403" w:name="_Toc461707640"/>
      <w:bookmarkStart w:id="6404" w:name="_Toc461708575"/>
      <w:bookmarkStart w:id="6405" w:name="_Toc461969108"/>
      <w:bookmarkStart w:id="6406" w:name="_Toc461707683"/>
      <w:bookmarkStart w:id="6407" w:name="_Toc461708618"/>
      <w:bookmarkStart w:id="6408" w:name="_Toc461969151"/>
      <w:bookmarkStart w:id="6409" w:name="_Toc461707684"/>
      <w:bookmarkStart w:id="6410" w:name="_Toc461708619"/>
      <w:bookmarkStart w:id="6411" w:name="_Toc461969152"/>
      <w:bookmarkStart w:id="6412" w:name="_Toc461707685"/>
      <w:bookmarkStart w:id="6413" w:name="_Toc461708620"/>
      <w:bookmarkStart w:id="6414" w:name="_Toc461969153"/>
      <w:bookmarkStart w:id="6415" w:name="_Toc461707686"/>
      <w:bookmarkStart w:id="6416" w:name="_Toc461708621"/>
      <w:bookmarkStart w:id="6417" w:name="_Toc461969154"/>
      <w:bookmarkStart w:id="6418" w:name="_Toc461707769"/>
      <w:bookmarkStart w:id="6419" w:name="_Toc461708704"/>
      <w:bookmarkStart w:id="6420" w:name="_Toc461969237"/>
      <w:bookmarkStart w:id="6421" w:name="_Toc461707770"/>
      <w:bookmarkStart w:id="6422" w:name="_Toc461708705"/>
      <w:bookmarkStart w:id="6423" w:name="_Toc461969238"/>
      <w:bookmarkStart w:id="6424" w:name="_Toc461707771"/>
      <w:bookmarkStart w:id="6425" w:name="_Toc461708706"/>
      <w:bookmarkStart w:id="6426" w:name="_Toc461969239"/>
      <w:bookmarkStart w:id="6427" w:name="_Toc461707803"/>
      <w:bookmarkStart w:id="6428" w:name="_Toc461708738"/>
      <w:bookmarkStart w:id="6429" w:name="_Toc461969271"/>
      <w:bookmarkStart w:id="6430" w:name="_Toc461707804"/>
      <w:bookmarkStart w:id="6431" w:name="_Toc461708739"/>
      <w:bookmarkStart w:id="6432" w:name="_Toc461969272"/>
      <w:bookmarkStart w:id="6433" w:name="_Toc461707805"/>
      <w:bookmarkStart w:id="6434" w:name="_Toc461708740"/>
      <w:bookmarkStart w:id="6435" w:name="_Toc461969273"/>
      <w:bookmarkStart w:id="6436" w:name="_Toc461707806"/>
      <w:bookmarkStart w:id="6437" w:name="_Toc461708741"/>
      <w:bookmarkStart w:id="6438" w:name="_Toc461969274"/>
      <w:bookmarkStart w:id="6439" w:name="_Toc461707807"/>
      <w:bookmarkStart w:id="6440" w:name="_Toc461708742"/>
      <w:bookmarkStart w:id="6441" w:name="_Toc461969275"/>
      <w:bookmarkStart w:id="6442" w:name="_Toc461707839"/>
      <w:bookmarkStart w:id="6443" w:name="_Toc461708774"/>
      <w:bookmarkStart w:id="6444" w:name="_Toc461969307"/>
      <w:bookmarkStart w:id="6445" w:name="_Toc461707840"/>
      <w:bookmarkStart w:id="6446" w:name="_Toc461708775"/>
      <w:bookmarkStart w:id="6447" w:name="_Toc461969308"/>
      <w:bookmarkStart w:id="6448" w:name="_Toc461707841"/>
      <w:bookmarkStart w:id="6449" w:name="_Toc461708776"/>
      <w:bookmarkStart w:id="6450" w:name="_Toc461969309"/>
      <w:bookmarkStart w:id="6451" w:name="_Toc461707842"/>
      <w:bookmarkStart w:id="6452" w:name="_Toc461708777"/>
      <w:bookmarkStart w:id="6453" w:name="_Toc461969310"/>
      <w:bookmarkStart w:id="6454" w:name="_Toc461707867"/>
      <w:bookmarkStart w:id="6455" w:name="_Toc461708802"/>
      <w:bookmarkStart w:id="6456" w:name="_Toc461969335"/>
      <w:bookmarkStart w:id="6457" w:name="_Toc461707868"/>
      <w:bookmarkStart w:id="6458" w:name="_Toc461708803"/>
      <w:bookmarkStart w:id="6459" w:name="_Toc461969336"/>
      <w:bookmarkStart w:id="6460" w:name="_Toc461707869"/>
      <w:bookmarkStart w:id="6461" w:name="_Toc461708804"/>
      <w:bookmarkStart w:id="6462" w:name="_Toc461969337"/>
      <w:bookmarkStart w:id="6463" w:name="_Toc461707870"/>
      <w:bookmarkStart w:id="6464" w:name="_Toc461708805"/>
      <w:bookmarkStart w:id="6465" w:name="_Toc461969338"/>
      <w:bookmarkStart w:id="6466" w:name="_Toc461707984"/>
      <w:bookmarkStart w:id="6467" w:name="_Toc461708919"/>
      <w:bookmarkStart w:id="6468" w:name="_Toc461969452"/>
      <w:bookmarkStart w:id="6469" w:name="_Toc461707985"/>
      <w:bookmarkStart w:id="6470" w:name="_Toc461708920"/>
      <w:bookmarkStart w:id="6471" w:name="_Toc461969453"/>
      <w:bookmarkStart w:id="6472" w:name="_Toc461708017"/>
      <w:bookmarkStart w:id="6473" w:name="_Toc461708952"/>
      <w:bookmarkStart w:id="6474" w:name="_Toc461969485"/>
      <w:bookmarkStart w:id="6475" w:name="_Toc461708018"/>
      <w:bookmarkStart w:id="6476" w:name="_Toc461708953"/>
      <w:bookmarkStart w:id="6477" w:name="_Toc461969486"/>
      <w:bookmarkStart w:id="6478" w:name="_Toc461708038"/>
      <w:bookmarkStart w:id="6479" w:name="_Toc461708973"/>
      <w:bookmarkStart w:id="6480" w:name="_Toc461969506"/>
      <w:bookmarkStart w:id="6481" w:name="_Toc461708039"/>
      <w:bookmarkStart w:id="6482" w:name="_Toc461708974"/>
      <w:bookmarkStart w:id="6483" w:name="_Toc461969507"/>
      <w:bookmarkStart w:id="6484" w:name="_Toc461708071"/>
      <w:bookmarkStart w:id="6485" w:name="_Toc461709006"/>
      <w:bookmarkStart w:id="6486" w:name="_Toc461969539"/>
      <w:bookmarkStart w:id="6487" w:name="_Toc461708264"/>
      <w:bookmarkStart w:id="6488" w:name="_Toc461709199"/>
      <w:bookmarkStart w:id="6489" w:name="_Toc461969732"/>
      <w:bookmarkStart w:id="6490" w:name="_Toc461708265"/>
      <w:bookmarkStart w:id="6491" w:name="_Toc461709200"/>
      <w:bookmarkStart w:id="6492" w:name="_Toc461969733"/>
      <w:bookmarkStart w:id="6493" w:name="_Toc461708266"/>
      <w:bookmarkStart w:id="6494" w:name="_Toc461709201"/>
      <w:bookmarkStart w:id="6495" w:name="_Toc461969734"/>
      <w:bookmarkStart w:id="6496" w:name="_Toc461708267"/>
      <w:bookmarkStart w:id="6497" w:name="_Toc461709202"/>
      <w:bookmarkStart w:id="6498" w:name="_Toc461969735"/>
      <w:bookmarkStart w:id="6499" w:name="_Toc461708268"/>
      <w:bookmarkStart w:id="6500" w:name="_Toc461709203"/>
      <w:bookmarkStart w:id="6501" w:name="_Toc461969736"/>
      <w:bookmarkStart w:id="6502" w:name="_Toc461708269"/>
      <w:bookmarkStart w:id="6503" w:name="_Toc461709204"/>
      <w:bookmarkStart w:id="6504" w:name="_Toc461969737"/>
      <w:bookmarkStart w:id="6505" w:name="_Toc461708292"/>
      <w:bookmarkStart w:id="6506" w:name="_Toc461709227"/>
      <w:bookmarkStart w:id="6507" w:name="_Toc461969760"/>
      <w:bookmarkStart w:id="6508" w:name="_Toc461708329"/>
      <w:bookmarkStart w:id="6509" w:name="_Toc461709264"/>
      <w:bookmarkStart w:id="6510" w:name="_Toc461969797"/>
      <w:bookmarkStart w:id="6511" w:name="_Toc461708330"/>
      <w:bookmarkStart w:id="6512" w:name="_Toc461709265"/>
      <w:bookmarkStart w:id="6513" w:name="_Toc461969798"/>
      <w:bookmarkStart w:id="6514" w:name="_Toc461708391"/>
      <w:bookmarkStart w:id="6515" w:name="_Toc461709326"/>
      <w:bookmarkStart w:id="6516" w:name="_Toc461969859"/>
      <w:bookmarkStart w:id="6517" w:name="_Toc461708392"/>
      <w:bookmarkStart w:id="6518" w:name="_Toc461709327"/>
      <w:bookmarkStart w:id="6519" w:name="_Toc461969860"/>
      <w:bookmarkStart w:id="6520" w:name="_Toc461708393"/>
      <w:bookmarkStart w:id="6521" w:name="_Toc461709328"/>
      <w:bookmarkStart w:id="6522" w:name="_Toc461969861"/>
      <w:bookmarkStart w:id="6523" w:name="_Toc506532253"/>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r>
        <w:t>12.1</w:t>
      </w:r>
      <w:r w:rsidR="00DE379F">
        <w:t xml:space="preserve"> </w:t>
      </w:r>
      <w:r w:rsidR="00DE379F" w:rsidRPr="00DE379F">
        <w:t>Introduction</w:t>
      </w:r>
      <w:bookmarkEnd w:id="6523"/>
    </w:p>
    <w:p w14:paraId="598EA7A2" w14:textId="77777777" w:rsidR="00DE379F" w:rsidRPr="00DE379F" w:rsidRDefault="00DE379F" w:rsidP="00DE379F">
      <w:pPr>
        <w:spacing w:line="240" w:lineRule="auto"/>
        <w:rPr>
          <w:sz w:val="20"/>
          <w:szCs w:val="24"/>
          <w:lang w:val="en-CA"/>
        </w:rPr>
      </w:pPr>
    </w:p>
    <w:p w14:paraId="74D8B9E8" w14:textId="06451334" w:rsidR="00BF3867" w:rsidRDefault="00DE379F" w:rsidP="007B4A8A">
      <w:pPr>
        <w:spacing w:line="276" w:lineRule="auto"/>
        <w:rPr>
          <w:ins w:id="6524" w:author="Kurt Hess" w:date="2018-01-29T08:09:00Z"/>
          <w:rFonts w:cs="Arial"/>
          <w:sz w:val="22"/>
          <w:szCs w:val="24"/>
        </w:rPr>
      </w:pPr>
      <w:r w:rsidRPr="00FB55AE">
        <w:rPr>
          <w:rFonts w:cs="Arial"/>
          <w:sz w:val="22"/>
          <w:szCs w:val="24"/>
        </w:rPr>
        <w:t xml:space="preserve">For information exchange, there are several categories of metadata required: </w:t>
      </w:r>
    </w:p>
    <w:p w14:paraId="22FE5A21" w14:textId="77777777" w:rsidR="00BF3867" w:rsidRPr="001B6A8A" w:rsidRDefault="00BF3867">
      <w:pPr>
        <w:spacing w:line="276" w:lineRule="auto"/>
        <w:rPr>
          <w:ins w:id="6525" w:author="Kurt Hess" w:date="2018-01-29T08:09:00Z"/>
          <w:rFonts w:cs="Arial"/>
          <w:sz w:val="22"/>
          <w:szCs w:val="24"/>
        </w:rPr>
      </w:pPr>
    </w:p>
    <w:p w14:paraId="7814BC3B" w14:textId="365EFB3A" w:rsidR="00BF3867" w:rsidRPr="00D60ED1" w:rsidRDefault="00DE379F">
      <w:pPr>
        <w:pStyle w:val="ListParagraph"/>
        <w:numPr>
          <w:ilvl w:val="0"/>
          <w:numId w:val="174"/>
        </w:numPr>
        <w:spacing w:line="360" w:lineRule="auto"/>
        <w:rPr>
          <w:ins w:id="6526" w:author="Kurt Hess" w:date="2018-01-29T08:08:00Z"/>
          <w:rFonts w:cs="Arial"/>
          <w:sz w:val="22"/>
          <w:szCs w:val="24"/>
          <w:rPrChange w:id="6527" w:author="Kurt Hess" w:date="2018-02-07T09:33:00Z">
            <w:rPr>
              <w:ins w:id="6528" w:author="Kurt Hess" w:date="2018-01-29T08:08:00Z"/>
            </w:rPr>
          </w:rPrChange>
        </w:rPr>
        <w:pPrChange w:id="6529" w:author="Kurt Hess" w:date="2018-01-29T08:09:00Z">
          <w:pPr>
            <w:spacing w:line="276" w:lineRule="auto"/>
          </w:pPr>
        </w:pPrChange>
      </w:pPr>
      <w:r w:rsidRPr="00D60ED1">
        <w:rPr>
          <w:rFonts w:cs="Arial"/>
          <w:color w:val="auto"/>
          <w:sz w:val="22"/>
          <w:szCs w:val="24"/>
          <w:rPrChange w:id="6530" w:author="Kurt Hess" w:date="2018-02-07T09:33:00Z">
            <w:rPr/>
          </w:rPrChange>
        </w:rPr>
        <w:t xml:space="preserve">metadata about the overall exchange </w:t>
      </w:r>
      <w:ins w:id="6531" w:author="Kurt Hess" w:date="2018-01-28T17:23:00Z">
        <w:r w:rsidR="002264BE" w:rsidRPr="00D60ED1">
          <w:rPr>
            <w:rFonts w:cs="Arial"/>
            <w:color w:val="auto"/>
            <w:sz w:val="22"/>
            <w:szCs w:val="24"/>
            <w:rPrChange w:id="6532" w:author="Kurt Hess" w:date="2018-02-07T09:33:00Z">
              <w:rPr/>
            </w:rPrChange>
          </w:rPr>
          <w:t xml:space="preserve">dataset and </w:t>
        </w:r>
      </w:ins>
      <w:r w:rsidRPr="00D60ED1">
        <w:rPr>
          <w:rFonts w:cs="Arial"/>
          <w:color w:val="auto"/>
          <w:sz w:val="22"/>
          <w:szCs w:val="24"/>
          <w:rPrChange w:id="6533" w:author="Kurt Hess" w:date="2018-02-07T09:33:00Z">
            <w:rPr/>
          </w:rPrChange>
        </w:rPr>
        <w:t xml:space="preserve">catalogue, </w:t>
      </w:r>
    </w:p>
    <w:p w14:paraId="665D02FF" w14:textId="77777777" w:rsidR="00BF3867" w:rsidRPr="00D60ED1" w:rsidRDefault="002264BE">
      <w:pPr>
        <w:pStyle w:val="ListParagraph"/>
        <w:numPr>
          <w:ilvl w:val="0"/>
          <w:numId w:val="174"/>
        </w:numPr>
        <w:spacing w:line="360" w:lineRule="auto"/>
        <w:rPr>
          <w:ins w:id="6534" w:author="Kurt Hess" w:date="2018-01-29T08:08:00Z"/>
          <w:rFonts w:cs="Arial"/>
          <w:sz w:val="22"/>
          <w:szCs w:val="24"/>
          <w:rPrChange w:id="6535" w:author="Kurt Hess" w:date="2018-02-07T09:33:00Z">
            <w:rPr>
              <w:ins w:id="6536" w:author="Kurt Hess" w:date="2018-01-29T08:08:00Z"/>
            </w:rPr>
          </w:rPrChange>
        </w:rPr>
        <w:pPrChange w:id="6537" w:author="Kurt Hess" w:date="2018-01-29T08:09:00Z">
          <w:pPr>
            <w:spacing w:line="276" w:lineRule="auto"/>
          </w:pPr>
        </w:pPrChange>
      </w:pPr>
      <w:ins w:id="6538" w:author="Kurt Hess" w:date="2018-01-28T17:23:00Z">
        <w:r w:rsidRPr="00D60ED1">
          <w:rPr>
            <w:rFonts w:cs="Arial"/>
            <w:color w:val="auto"/>
            <w:sz w:val="22"/>
            <w:szCs w:val="24"/>
            <w:rPrChange w:id="6539" w:author="Kurt Hess" w:date="2018-02-07T09:33:00Z">
              <w:rPr/>
            </w:rPrChange>
          </w:rPr>
          <w:t xml:space="preserve">discovery </w:t>
        </w:r>
      </w:ins>
      <w:r w:rsidR="00DE379F" w:rsidRPr="00D60ED1">
        <w:rPr>
          <w:rFonts w:cs="Arial"/>
          <w:color w:val="auto"/>
          <w:sz w:val="22"/>
          <w:szCs w:val="24"/>
          <w:rPrChange w:id="6540" w:author="Kurt Hess" w:date="2018-02-07T09:33:00Z">
            <w:rPr/>
          </w:rPrChange>
        </w:rPr>
        <w:t xml:space="preserve">metadata about each of the datasets contained in the catalogue, and </w:t>
      </w:r>
    </w:p>
    <w:p w14:paraId="389F807C" w14:textId="77777777" w:rsidR="00BF3867" w:rsidRPr="00D60ED1" w:rsidRDefault="002264BE">
      <w:pPr>
        <w:pStyle w:val="ListParagraph"/>
        <w:numPr>
          <w:ilvl w:val="0"/>
          <w:numId w:val="174"/>
        </w:numPr>
        <w:spacing w:line="360" w:lineRule="auto"/>
        <w:rPr>
          <w:ins w:id="6541" w:author="Kurt Hess" w:date="2018-01-29T08:08:00Z"/>
          <w:rFonts w:cs="Arial"/>
          <w:sz w:val="22"/>
          <w:szCs w:val="24"/>
          <w:rPrChange w:id="6542" w:author="Kurt Hess" w:date="2018-02-07T09:33:00Z">
            <w:rPr>
              <w:ins w:id="6543" w:author="Kurt Hess" w:date="2018-01-29T08:08:00Z"/>
            </w:rPr>
          </w:rPrChange>
        </w:rPr>
        <w:pPrChange w:id="6544" w:author="Kurt Hess" w:date="2018-01-29T08:09:00Z">
          <w:pPr>
            <w:spacing w:line="276" w:lineRule="auto"/>
          </w:pPr>
        </w:pPrChange>
      </w:pPr>
      <w:ins w:id="6545" w:author="Kurt Hess" w:date="2018-01-28T17:24:00Z">
        <w:r w:rsidRPr="00D60ED1">
          <w:rPr>
            <w:rFonts w:cs="Arial"/>
            <w:color w:val="auto"/>
            <w:sz w:val="22"/>
            <w:szCs w:val="24"/>
            <w:rPrChange w:id="6546" w:author="Kurt Hess" w:date="2018-02-07T09:33:00Z">
              <w:rPr/>
            </w:rPrChange>
          </w:rPr>
          <w:t xml:space="preserve">discovery </w:t>
        </w:r>
      </w:ins>
      <w:r w:rsidR="00DE379F" w:rsidRPr="00D60ED1">
        <w:rPr>
          <w:rFonts w:cs="Arial"/>
          <w:color w:val="auto"/>
          <w:sz w:val="22"/>
          <w:szCs w:val="24"/>
          <w:rPrChange w:id="6547" w:author="Kurt Hess" w:date="2018-02-07T09:33:00Z">
            <w:rPr/>
          </w:rPrChange>
        </w:rPr>
        <w:t xml:space="preserve">metadata about the support files that make up the package. </w:t>
      </w:r>
    </w:p>
    <w:p w14:paraId="34FD9B58" w14:textId="77777777" w:rsidR="00BF3867" w:rsidRDefault="00BF3867" w:rsidP="00FB55AE">
      <w:pPr>
        <w:spacing w:line="276" w:lineRule="auto"/>
        <w:rPr>
          <w:ins w:id="6548" w:author="Kurt Hess" w:date="2018-01-29T08:09:00Z"/>
          <w:rFonts w:cs="Arial"/>
          <w:sz w:val="22"/>
          <w:szCs w:val="24"/>
        </w:rPr>
      </w:pPr>
    </w:p>
    <w:p w14:paraId="50C1CD57" w14:textId="5FBEB6AA" w:rsidR="00DE379F" w:rsidDel="00C073F1" w:rsidRDefault="00DE379F">
      <w:pPr>
        <w:spacing w:line="276" w:lineRule="auto"/>
        <w:rPr>
          <w:del w:id="6549" w:author="Kurt Hess" w:date="2018-01-29T08:08:00Z"/>
          <w:rFonts w:cs="Arial"/>
          <w:sz w:val="22"/>
          <w:szCs w:val="24"/>
        </w:rPr>
      </w:pPr>
      <w:r w:rsidRPr="00FB55AE">
        <w:rPr>
          <w:rFonts w:cs="Arial"/>
          <w:sz w:val="22"/>
          <w:szCs w:val="24"/>
        </w:rPr>
        <w:t>The discovery metadata classes have numerous attributes which enable important information about the datasets and accompanying support files to be examined without the need to process the data, e.g. decrypt, decompress, load etc.  Other catalogues can be included in the exchange set in support of the datasets such as feature, portrayal, coordinate reference systems, codelists etc. The attribute “purpose” of the support file metadata provides a mechanism to update support files more easily.</w:t>
      </w:r>
      <w:ins w:id="6550" w:author="Kurt Hess" w:date="2018-01-29T08:08:00Z">
        <w:r w:rsidR="00BF3867">
          <w:rPr>
            <w:rFonts w:cs="Arial"/>
            <w:sz w:val="22"/>
            <w:szCs w:val="24"/>
          </w:rPr>
          <w:t xml:space="preserve"> </w:t>
        </w:r>
      </w:ins>
    </w:p>
    <w:p w14:paraId="3272812F" w14:textId="77777777" w:rsidR="00C073F1" w:rsidRPr="00FB55AE" w:rsidRDefault="00C073F1" w:rsidP="00FB55AE">
      <w:pPr>
        <w:spacing w:line="276" w:lineRule="auto"/>
        <w:rPr>
          <w:ins w:id="6551" w:author="Kurt Hess" w:date="2018-02-06T11:57:00Z"/>
          <w:rFonts w:cs="Arial"/>
          <w:sz w:val="22"/>
          <w:szCs w:val="24"/>
        </w:rPr>
      </w:pPr>
    </w:p>
    <w:p w14:paraId="35EF5421" w14:textId="77777777" w:rsidR="00DE379F" w:rsidRPr="00FB55AE" w:rsidDel="00BF3867" w:rsidRDefault="00DE379F" w:rsidP="00FB55AE">
      <w:pPr>
        <w:spacing w:line="276" w:lineRule="auto"/>
        <w:rPr>
          <w:del w:id="6552" w:author="Kurt Hess" w:date="2018-01-29T08:08:00Z"/>
          <w:rFonts w:cs="Arial"/>
          <w:sz w:val="22"/>
          <w:szCs w:val="24"/>
        </w:rPr>
      </w:pPr>
    </w:p>
    <w:p w14:paraId="397B4171" w14:textId="47533913" w:rsidR="00DE379F" w:rsidDel="00BF3867" w:rsidRDefault="00DE379F" w:rsidP="007B4A8A">
      <w:pPr>
        <w:spacing w:line="276" w:lineRule="auto"/>
        <w:rPr>
          <w:del w:id="6553" w:author="Kurt Hess" w:date="2018-01-29T08:15:00Z"/>
          <w:rFonts w:cs="Arial"/>
          <w:sz w:val="22"/>
          <w:szCs w:val="24"/>
        </w:rPr>
      </w:pPr>
      <w:del w:id="6554" w:author="Kurt Hess" w:date="2018-01-29T08:14:00Z">
        <w:r w:rsidRPr="00FB55AE" w:rsidDel="00BF3867">
          <w:rPr>
            <w:rFonts w:cs="Arial"/>
            <w:sz w:val="22"/>
            <w:szCs w:val="24"/>
          </w:rPr>
          <w:delText>This clause defines t</w:delText>
        </w:r>
      </w:del>
      <w:del w:id="6555" w:author="Kurt Hess" w:date="2018-01-29T08:15:00Z">
        <w:r w:rsidRPr="00FB55AE" w:rsidDel="00BF3867">
          <w:rPr>
            <w:rFonts w:cs="Arial"/>
            <w:sz w:val="22"/>
            <w:szCs w:val="24"/>
          </w:rPr>
          <w:delText xml:space="preserve">he mandatory and optional metadata needed for S-111. </w:delText>
        </w:r>
      </w:del>
      <w:del w:id="6556" w:author="Kurt Hess" w:date="2018-01-29T08:08:00Z">
        <w:r w:rsidRPr="00FB55AE" w:rsidDel="00BF3867">
          <w:rPr>
            <w:rFonts w:cs="Arial"/>
            <w:sz w:val="22"/>
            <w:szCs w:val="24"/>
          </w:rPr>
          <w:delText>For information exchange, there are several categories of metadata required: metadata about the overall exchange catalogue, metadata about each of the datasets contained in the catalogue, and metadata about the support files, if any, that make up the package. In some cases the metadata may be repeated in a national language.</w:delText>
        </w:r>
      </w:del>
    </w:p>
    <w:p w14:paraId="488A6285" w14:textId="77777777" w:rsidR="00762417" w:rsidRDefault="00762417">
      <w:pPr>
        <w:spacing w:line="276" w:lineRule="auto"/>
        <w:rPr>
          <w:rFonts w:cs="Arial"/>
          <w:sz w:val="22"/>
          <w:szCs w:val="24"/>
        </w:rPr>
      </w:pPr>
    </w:p>
    <w:p w14:paraId="7FF25351" w14:textId="7603CC9C" w:rsidR="00DE379F" w:rsidRDefault="00762417">
      <w:pPr>
        <w:pStyle w:val="Heading2"/>
        <w:rPr>
          <w:ins w:id="6557" w:author="Kurt Hess" w:date="2018-02-06T11:57:00Z"/>
        </w:rPr>
        <w:pPrChange w:id="6558" w:author="Kurt Hess" w:date="2018-01-30T09:40:00Z">
          <w:pPr>
            <w:pStyle w:val="ListParagraph"/>
            <w:numPr>
              <w:numId w:val="174"/>
            </w:numPr>
            <w:spacing w:line="360" w:lineRule="auto"/>
            <w:ind w:hanging="360"/>
          </w:pPr>
        </w:pPrChange>
      </w:pPr>
      <w:bookmarkStart w:id="6559" w:name="_Toc506532254"/>
      <w:r w:rsidRPr="008047A0">
        <w:t>12.2 Discovery Metadata</w:t>
      </w:r>
      <w:bookmarkEnd w:id="6559"/>
    </w:p>
    <w:p w14:paraId="0ACD7A7B" w14:textId="77777777" w:rsidR="00C073F1" w:rsidRPr="00C073F1" w:rsidRDefault="00C073F1">
      <w:pPr>
        <w:rPr>
          <w:lang w:val="en-CA"/>
          <w:rPrChange w:id="6560" w:author="Kurt Hess" w:date="2018-02-06T11:57:00Z">
            <w:rPr>
              <w:lang w:eastAsia="de-DE"/>
            </w:rPr>
          </w:rPrChange>
        </w:rPr>
        <w:pPrChange w:id="6561" w:author="Kurt Hess" w:date="2018-02-06T11:57:00Z">
          <w:pPr>
            <w:pStyle w:val="ListParagraph"/>
            <w:numPr>
              <w:numId w:val="174"/>
            </w:numPr>
            <w:spacing w:line="360" w:lineRule="auto"/>
            <w:ind w:hanging="360"/>
          </w:pPr>
        </w:pPrChange>
      </w:pPr>
    </w:p>
    <w:p w14:paraId="3420CB2A" w14:textId="6B1E7CC1" w:rsidR="00BF3867" w:rsidRDefault="00DE379F" w:rsidP="00BF3867">
      <w:pPr>
        <w:spacing w:line="276" w:lineRule="auto"/>
        <w:rPr>
          <w:ins w:id="6562" w:author="Kurt Hess" w:date="2018-01-29T08:15:00Z"/>
          <w:rFonts w:cs="Arial"/>
          <w:sz w:val="22"/>
          <w:szCs w:val="24"/>
        </w:rPr>
      </w:pPr>
      <w:r w:rsidRPr="00FB55AE">
        <w:rPr>
          <w:rFonts w:cs="Arial"/>
          <w:sz w:val="22"/>
          <w:szCs w:val="24"/>
        </w:rPr>
        <w:t xml:space="preserve">An outline </w:t>
      </w:r>
      <w:ins w:id="6563" w:author="Kurt Hess" w:date="2018-01-29T08:17:00Z">
        <w:r w:rsidR="00C8107A">
          <w:rPr>
            <w:rFonts w:cs="Arial"/>
            <w:sz w:val="22"/>
            <w:szCs w:val="24"/>
          </w:rPr>
          <w:t xml:space="preserve">of </w:t>
        </w:r>
      </w:ins>
      <w:r w:rsidRPr="00FB55AE">
        <w:rPr>
          <w:rFonts w:cs="Arial"/>
          <w:sz w:val="22"/>
          <w:szCs w:val="24"/>
        </w:rPr>
        <w:t xml:space="preserve">the overall concept of an S-111 exchange set for the interchange of geospatial data and its relevant metadata is explained in the following figures. Figure 12.1 depicts the realization of the ISO 19139 classes which form the foundation of the exchange set. The overall structure of the S-111 metadata for exchange sets is modelled in Figures 12.2 and 12.3. More detailed information about the various classes is shown in Figure 12.4. </w:t>
      </w:r>
      <w:ins w:id="6564" w:author="Kurt Hess" w:date="2018-01-29T08:15:00Z">
        <w:r w:rsidR="00BF3867">
          <w:rPr>
            <w:rFonts w:cs="Arial"/>
            <w:sz w:val="22"/>
            <w:szCs w:val="24"/>
          </w:rPr>
          <w:t xml:space="preserve">Whether the </w:t>
        </w:r>
      </w:ins>
      <w:ins w:id="6565" w:author="Kurt Hess" w:date="2018-01-29T08:16:00Z">
        <w:r w:rsidR="00C8107A">
          <w:rPr>
            <w:rFonts w:cs="Arial"/>
            <w:sz w:val="22"/>
            <w:szCs w:val="24"/>
          </w:rPr>
          <w:t xml:space="preserve">individual </w:t>
        </w:r>
      </w:ins>
      <w:ins w:id="6566" w:author="Kurt Hess" w:date="2018-01-29T08:15:00Z">
        <w:r w:rsidR="00BF3867">
          <w:rPr>
            <w:rFonts w:cs="Arial"/>
            <w:sz w:val="22"/>
            <w:szCs w:val="24"/>
          </w:rPr>
          <w:t>metadata</w:t>
        </w:r>
      </w:ins>
      <w:ins w:id="6567" w:author="Kurt Hess" w:date="2018-01-29T08:16:00Z">
        <w:r w:rsidR="00C8107A">
          <w:rPr>
            <w:rFonts w:cs="Arial"/>
            <w:sz w:val="22"/>
            <w:szCs w:val="24"/>
          </w:rPr>
          <w:t xml:space="preserve"> parameters are</w:t>
        </w:r>
      </w:ins>
      <w:ins w:id="6568" w:author="Kurt Hess" w:date="2018-01-29T08:15:00Z">
        <w:r w:rsidR="00BF3867">
          <w:rPr>
            <w:rFonts w:cs="Arial"/>
            <w:sz w:val="22"/>
            <w:szCs w:val="24"/>
          </w:rPr>
          <w:t xml:space="preserve"> mandatory or</w:t>
        </w:r>
        <w:r w:rsidR="00BF3867" w:rsidRPr="00FB55AE">
          <w:rPr>
            <w:rFonts w:cs="Arial"/>
            <w:sz w:val="22"/>
            <w:szCs w:val="24"/>
          </w:rPr>
          <w:t xml:space="preserve"> op</w:t>
        </w:r>
        <w:r w:rsidR="00BF3867">
          <w:rPr>
            <w:rFonts w:cs="Arial"/>
            <w:sz w:val="22"/>
            <w:szCs w:val="24"/>
          </w:rPr>
          <w:t>tional is defined in the individual tables.</w:t>
        </w:r>
        <w:r w:rsidR="00BF3867" w:rsidRPr="00FB55AE">
          <w:rPr>
            <w:rFonts w:cs="Arial"/>
            <w:sz w:val="22"/>
            <w:szCs w:val="24"/>
          </w:rPr>
          <w:t xml:space="preserve"> </w:t>
        </w:r>
      </w:ins>
    </w:p>
    <w:p w14:paraId="0E7343D0" w14:textId="77777777" w:rsidR="00A65AFA" w:rsidRPr="00FB55AE" w:rsidRDefault="00A65AFA" w:rsidP="00FB55AE">
      <w:pPr>
        <w:spacing w:line="276" w:lineRule="auto"/>
        <w:rPr>
          <w:rFonts w:cs="Arial"/>
          <w:sz w:val="22"/>
          <w:szCs w:val="24"/>
        </w:rPr>
      </w:pPr>
    </w:p>
    <w:p w14:paraId="76FD3FED" w14:textId="77777777" w:rsidR="00F70341" w:rsidRPr="00FB55AE" w:rsidRDefault="00F70341" w:rsidP="00DE379F">
      <w:pPr>
        <w:spacing w:line="240" w:lineRule="auto"/>
        <w:rPr>
          <w:rFonts w:cs="Arial"/>
          <w:sz w:val="22"/>
        </w:rPr>
      </w:pPr>
    </w:p>
    <w:p w14:paraId="6C8A5E3B" w14:textId="77777777" w:rsidR="00DE379F" w:rsidRPr="00DE379F" w:rsidRDefault="00DE379F" w:rsidP="00DE379F">
      <w:pPr>
        <w:spacing w:line="240" w:lineRule="auto"/>
        <w:rPr>
          <w:rFonts w:cs="Arial"/>
          <w:color w:val="00B050"/>
          <w:sz w:val="20"/>
          <w:szCs w:val="24"/>
        </w:rPr>
      </w:pPr>
    </w:p>
    <w:p w14:paraId="134DF672" w14:textId="77777777" w:rsidR="00DE379F" w:rsidRPr="00DE379F" w:rsidRDefault="00F70341" w:rsidP="00FB55AE">
      <w:pPr>
        <w:spacing w:line="240" w:lineRule="auto"/>
        <w:ind w:left="2" w:firstLine="1"/>
        <w:rPr>
          <w:rFonts w:cs="Arial"/>
          <w:color w:val="00B050"/>
          <w:sz w:val="20"/>
          <w:szCs w:val="24"/>
        </w:rPr>
      </w:pPr>
      <w:r>
        <w:rPr>
          <w:noProof/>
          <w:szCs w:val="24"/>
        </w:rPr>
        <w:t xml:space="preserve">                       </w:t>
      </w:r>
      <w:r w:rsidR="005E2418" w:rsidRPr="00DE379F">
        <w:rPr>
          <w:noProof/>
          <w:szCs w:val="24"/>
        </w:rPr>
        <w:drawing>
          <wp:inline distT="0" distB="0" distL="0" distR="0" wp14:anchorId="1C38FE56" wp14:editId="7B20AA3B">
            <wp:extent cx="5548709" cy="4091940"/>
            <wp:effectExtent l="0" t="0" r="0" b="3810"/>
            <wp:docPr id="25" name="Picture 4" descr="S-111 Realization of the Exchange Set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11 Realization of the Exchange Set Class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6063" cy="4112113"/>
                    </a:xfrm>
                    <a:prstGeom prst="rect">
                      <a:avLst/>
                    </a:prstGeom>
                    <a:noFill/>
                    <a:ln>
                      <a:noFill/>
                    </a:ln>
                  </pic:spPr>
                </pic:pic>
              </a:graphicData>
            </a:graphic>
          </wp:inline>
        </w:drawing>
      </w:r>
    </w:p>
    <w:p w14:paraId="30F43461" w14:textId="77777777" w:rsidR="00DE379F" w:rsidRPr="00DE379F" w:rsidRDefault="00DE379F" w:rsidP="00DE379F">
      <w:pPr>
        <w:spacing w:line="240" w:lineRule="auto"/>
        <w:ind w:left="1440" w:firstLine="720"/>
        <w:rPr>
          <w:rFonts w:cs="Arial"/>
          <w:noProof/>
          <w:color w:val="00B050"/>
          <w:sz w:val="24"/>
          <w:szCs w:val="24"/>
        </w:rPr>
      </w:pPr>
    </w:p>
    <w:p w14:paraId="238A3339" w14:textId="77777777" w:rsidR="00DE379F" w:rsidRPr="00DE379F" w:rsidRDefault="00DE379F" w:rsidP="00DE379F">
      <w:pPr>
        <w:spacing w:line="240" w:lineRule="auto"/>
        <w:jc w:val="center"/>
        <w:rPr>
          <w:rFonts w:cs="Arial"/>
          <w:sz w:val="20"/>
          <w:szCs w:val="24"/>
        </w:rPr>
      </w:pPr>
      <w:r w:rsidRPr="00DE379F">
        <w:rPr>
          <w:rFonts w:cs="Arial"/>
          <w:noProof/>
          <w:sz w:val="20"/>
          <w:szCs w:val="20"/>
        </w:rPr>
        <w:t xml:space="preserve">Figure 12.1 - </w:t>
      </w:r>
      <w:r w:rsidRPr="00DE379F">
        <w:rPr>
          <w:rFonts w:cs="Arial"/>
          <w:sz w:val="20"/>
          <w:szCs w:val="20"/>
        </w:rPr>
        <w:t>Realization of the exchange set classes</w:t>
      </w:r>
      <w:r w:rsidRPr="00DE379F">
        <w:rPr>
          <w:rFonts w:cs="Arial"/>
          <w:color w:val="00B050"/>
          <w:sz w:val="20"/>
          <w:szCs w:val="20"/>
        </w:rPr>
        <w:t xml:space="preserve">. </w:t>
      </w:r>
      <w:r w:rsidRPr="00DE379F">
        <w:rPr>
          <w:rFonts w:cs="Arial"/>
          <w:sz w:val="20"/>
          <w:szCs w:val="20"/>
        </w:rPr>
        <w:t>Note that there are no support files.</w:t>
      </w:r>
    </w:p>
    <w:p w14:paraId="07DBDE36" w14:textId="77777777" w:rsidR="00762417" w:rsidRDefault="00762417" w:rsidP="00762417">
      <w:pPr>
        <w:spacing w:line="276" w:lineRule="auto"/>
        <w:rPr>
          <w:rFonts w:cs="Arial"/>
          <w:sz w:val="22"/>
        </w:rPr>
      </w:pPr>
    </w:p>
    <w:p w14:paraId="18E8828E" w14:textId="7B5014E4" w:rsidR="00762417" w:rsidDel="002264BE" w:rsidRDefault="00762417" w:rsidP="00FB55AE">
      <w:pPr>
        <w:spacing w:line="276" w:lineRule="auto"/>
        <w:rPr>
          <w:del w:id="6569" w:author="Kurt Hess" w:date="2018-01-28T17:24:00Z"/>
          <w:rFonts w:cs="Arial"/>
          <w:sz w:val="22"/>
        </w:rPr>
      </w:pPr>
      <w:del w:id="6570" w:author="Kurt Hess" w:date="2018-01-28T17:24:00Z">
        <w:r w:rsidRPr="00C457BB" w:rsidDel="002264BE">
          <w:rPr>
            <w:rFonts w:cs="Arial"/>
            <w:sz w:val="22"/>
          </w:rPr>
          <w:delText>The discovery metadata classes have numerous attributes which enable important information about the datasets and accompanying support files to be examined without the need to process the data, e.g. decrypt, decompress, load etc.  Other catalogues can be included in the exchange set in support of the datasets such as feature and portrayal. The attribute “purpose” of the support file metadata provides a mechanism to update support files more easily.</w:delText>
        </w:r>
      </w:del>
    </w:p>
    <w:p w14:paraId="2AE53942" w14:textId="77777777" w:rsidR="00762417" w:rsidRDefault="00762417" w:rsidP="00FB55AE">
      <w:pPr>
        <w:spacing w:line="276" w:lineRule="auto"/>
        <w:rPr>
          <w:rFonts w:cs="Arial"/>
          <w:sz w:val="22"/>
        </w:rPr>
      </w:pPr>
    </w:p>
    <w:p w14:paraId="36D2713E" w14:textId="77777777" w:rsidR="00762417" w:rsidRDefault="005E2418" w:rsidP="00FB55AE">
      <w:pPr>
        <w:spacing w:line="276" w:lineRule="auto"/>
        <w:jc w:val="center"/>
        <w:rPr>
          <w:noProof/>
          <w:color w:val="FFFFFF"/>
          <w:szCs w:val="24"/>
        </w:rPr>
      </w:pPr>
      <w:r w:rsidRPr="00DE379F">
        <w:rPr>
          <w:noProof/>
          <w:color w:val="FFFFFF"/>
          <w:szCs w:val="24"/>
        </w:rPr>
        <w:drawing>
          <wp:inline distT="0" distB="0" distL="0" distR="0" wp14:anchorId="001C9814" wp14:editId="3EBFC0FD">
            <wp:extent cx="4798537" cy="3055620"/>
            <wp:effectExtent l="0" t="0" r="2540" b="0"/>
            <wp:docPr id="26" name="Picture 3" descr="S-111 ExchangeSet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11 ExchangeSetCatalogu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4141" cy="3065556"/>
                    </a:xfrm>
                    <a:prstGeom prst="rect">
                      <a:avLst/>
                    </a:prstGeom>
                    <a:noFill/>
                    <a:ln>
                      <a:noFill/>
                    </a:ln>
                  </pic:spPr>
                </pic:pic>
              </a:graphicData>
            </a:graphic>
          </wp:inline>
        </w:drawing>
      </w:r>
      <w:r w:rsidR="00762417">
        <w:rPr>
          <w:noProof/>
          <w:color w:val="FFFFFF"/>
          <w:szCs w:val="24"/>
        </w:rPr>
        <w:t>iF0</w:t>
      </w:r>
    </w:p>
    <w:p w14:paraId="424F3050" w14:textId="77777777" w:rsidR="00762417" w:rsidRDefault="00762417" w:rsidP="00FB55AE">
      <w:pPr>
        <w:spacing w:line="276" w:lineRule="auto"/>
        <w:jc w:val="center"/>
        <w:rPr>
          <w:rFonts w:cs="Arial"/>
          <w:sz w:val="20"/>
          <w:szCs w:val="20"/>
        </w:rPr>
      </w:pPr>
      <w:r>
        <w:rPr>
          <w:rFonts w:cs="Arial"/>
          <w:sz w:val="22"/>
        </w:rPr>
        <w:t xml:space="preserve">Figure 12.2 - </w:t>
      </w:r>
      <w:r w:rsidRPr="00DE379F">
        <w:rPr>
          <w:rFonts w:cs="Arial"/>
          <w:sz w:val="20"/>
          <w:szCs w:val="20"/>
        </w:rPr>
        <w:t>S-111 ExchangeSet Catalogue</w:t>
      </w:r>
      <w:r>
        <w:rPr>
          <w:rFonts w:cs="Arial"/>
          <w:sz w:val="20"/>
          <w:szCs w:val="20"/>
        </w:rPr>
        <w:t>.</w:t>
      </w:r>
    </w:p>
    <w:p w14:paraId="72FD5044" w14:textId="77777777" w:rsidR="00762417" w:rsidRDefault="00762417" w:rsidP="00FB55AE">
      <w:pPr>
        <w:spacing w:line="276" w:lineRule="auto"/>
        <w:jc w:val="center"/>
        <w:rPr>
          <w:rFonts w:cs="Arial"/>
          <w:sz w:val="20"/>
          <w:szCs w:val="20"/>
        </w:rPr>
      </w:pPr>
    </w:p>
    <w:p w14:paraId="7AFD2D6C" w14:textId="77777777" w:rsidR="00762417" w:rsidRDefault="00762417" w:rsidP="00FB55AE">
      <w:pPr>
        <w:spacing w:line="276" w:lineRule="auto"/>
        <w:jc w:val="center"/>
        <w:rPr>
          <w:rFonts w:cs="Arial"/>
          <w:sz w:val="20"/>
          <w:szCs w:val="20"/>
        </w:rPr>
      </w:pPr>
    </w:p>
    <w:p w14:paraId="5DC477A7" w14:textId="77777777" w:rsidR="00762417" w:rsidRDefault="00762417" w:rsidP="00FB55AE">
      <w:pPr>
        <w:spacing w:line="276" w:lineRule="auto"/>
        <w:jc w:val="center"/>
        <w:rPr>
          <w:rFonts w:cs="Arial"/>
          <w:sz w:val="20"/>
          <w:szCs w:val="20"/>
        </w:rPr>
      </w:pPr>
    </w:p>
    <w:p w14:paraId="552F1F67" w14:textId="77777777" w:rsidR="00762417" w:rsidRDefault="005E2418" w:rsidP="00FB55AE">
      <w:pPr>
        <w:spacing w:line="276" w:lineRule="auto"/>
        <w:jc w:val="center"/>
        <w:rPr>
          <w:noProof/>
          <w:color w:val="FFFFFF"/>
          <w:szCs w:val="24"/>
        </w:rPr>
      </w:pPr>
      <w:r w:rsidRPr="00DE379F">
        <w:rPr>
          <w:noProof/>
          <w:color w:val="FFFFFF"/>
          <w:szCs w:val="24"/>
        </w:rPr>
        <w:drawing>
          <wp:inline distT="0" distB="0" distL="0" distR="0" wp14:anchorId="5D258184" wp14:editId="115790DD">
            <wp:extent cx="5597063" cy="5067300"/>
            <wp:effectExtent l="0" t="0" r="3810" b="0"/>
            <wp:docPr id="27" name="Picture 2" descr="S-111 Exchang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11 ExchangeS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5239" cy="5092809"/>
                    </a:xfrm>
                    <a:prstGeom prst="rect">
                      <a:avLst/>
                    </a:prstGeom>
                    <a:noFill/>
                    <a:ln>
                      <a:noFill/>
                    </a:ln>
                  </pic:spPr>
                </pic:pic>
              </a:graphicData>
            </a:graphic>
          </wp:inline>
        </w:drawing>
      </w:r>
    </w:p>
    <w:p w14:paraId="0BD4952D" w14:textId="77777777" w:rsidR="00762417" w:rsidRDefault="00762417" w:rsidP="00FB55AE">
      <w:pPr>
        <w:spacing w:line="276" w:lineRule="auto"/>
        <w:jc w:val="center"/>
        <w:rPr>
          <w:rFonts w:cs="Arial"/>
          <w:sz w:val="22"/>
        </w:rPr>
      </w:pPr>
      <w:r w:rsidRPr="00DE379F">
        <w:rPr>
          <w:rFonts w:cs="Arial"/>
          <w:sz w:val="20"/>
          <w:szCs w:val="20"/>
        </w:rPr>
        <w:t>Figure 12.3 – S-111 ExchangeSet.</w:t>
      </w:r>
    </w:p>
    <w:p w14:paraId="756BA241" w14:textId="77777777" w:rsidR="00762417" w:rsidRDefault="00762417" w:rsidP="00FB55AE">
      <w:pPr>
        <w:keepNext/>
        <w:keepLines/>
        <w:spacing w:before="100" w:beforeAutospacing="1" w:after="100" w:afterAutospacing="1" w:line="240" w:lineRule="auto"/>
        <w:rPr>
          <w:noProof/>
          <w:color w:val="FFFFFF"/>
          <w:szCs w:val="24"/>
        </w:rPr>
      </w:pPr>
    </w:p>
    <w:p w14:paraId="3D3C9FAF" w14:textId="77777777" w:rsidR="00DE379F" w:rsidRPr="00DE379F" w:rsidRDefault="00DE379F" w:rsidP="00DE379F">
      <w:pPr>
        <w:keepNext/>
        <w:keepLines/>
        <w:spacing w:before="100" w:beforeAutospacing="1" w:after="100" w:afterAutospacing="1" w:line="240" w:lineRule="auto"/>
        <w:jc w:val="center"/>
        <w:rPr>
          <w:rFonts w:cs="Arial"/>
          <w:color w:val="00B050"/>
          <w:sz w:val="20"/>
          <w:szCs w:val="20"/>
        </w:rPr>
      </w:pPr>
    </w:p>
    <w:p w14:paraId="59C6D104" w14:textId="77777777" w:rsidR="00DE379F" w:rsidRPr="00DE379F" w:rsidRDefault="00DE379F" w:rsidP="00DE379F">
      <w:pPr>
        <w:keepNext/>
        <w:keepLines/>
        <w:spacing w:before="100" w:beforeAutospacing="1" w:after="100" w:afterAutospacing="1" w:line="240" w:lineRule="auto"/>
        <w:jc w:val="center"/>
        <w:rPr>
          <w:rFonts w:cs="Arial"/>
          <w:color w:val="FFFFFF"/>
          <w:sz w:val="20"/>
          <w:szCs w:val="20"/>
        </w:rPr>
      </w:pPr>
    </w:p>
    <w:p w14:paraId="3B4D7B7E" w14:textId="77777777" w:rsidR="00DE379F" w:rsidRPr="00DE379F" w:rsidRDefault="005E2418" w:rsidP="00DE379F">
      <w:pPr>
        <w:keepNext/>
        <w:keepLines/>
        <w:spacing w:before="100" w:beforeAutospacing="1" w:after="100" w:afterAutospacing="1" w:line="240" w:lineRule="auto"/>
        <w:jc w:val="center"/>
        <w:rPr>
          <w:rFonts w:cs="Arial"/>
          <w:color w:val="00B050"/>
          <w:sz w:val="20"/>
          <w:szCs w:val="20"/>
        </w:rPr>
      </w:pPr>
      <w:r w:rsidRPr="00DE379F">
        <w:rPr>
          <w:noProof/>
          <w:color w:val="FFFFFF"/>
          <w:szCs w:val="24"/>
        </w:rPr>
        <w:drawing>
          <wp:inline distT="0" distB="0" distL="0" distR="0" wp14:anchorId="6363B7D5" wp14:editId="03905E6C">
            <wp:extent cx="5920740" cy="4099560"/>
            <wp:effectExtent l="0" t="0" r="0" b="0"/>
            <wp:docPr id="28" name="Picture 1" descr="S-111 Exchange Set - clas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11 Exchange Set - class detai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0740" cy="4099560"/>
                    </a:xfrm>
                    <a:prstGeom prst="rect">
                      <a:avLst/>
                    </a:prstGeom>
                    <a:noFill/>
                    <a:ln>
                      <a:noFill/>
                    </a:ln>
                  </pic:spPr>
                </pic:pic>
              </a:graphicData>
            </a:graphic>
          </wp:inline>
        </w:drawing>
      </w:r>
    </w:p>
    <w:p w14:paraId="26875FF9" w14:textId="77777777" w:rsidR="00DE379F" w:rsidRPr="00DE379F" w:rsidRDefault="00DE379F" w:rsidP="00DE379F">
      <w:pPr>
        <w:spacing w:line="240" w:lineRule="auto"/>
        <w:jc w:val="center"/>
        <w:rPr>
          <w:rFonts w:cs="Arial"/>
          <w:iCs/>
          <w:sz w:val="20"/>
          <w:szCs w:val="20"/>
        </w:rPr>
      </w:pPr>
      <w:r w:rsidRPr="00DE379F">
        <w:rPr>
          <w:rFonts w:cs="Arial"/>
          <w:iCs/>
          <w:sz w:val="20"/>
          <w:szCs w:val="20"/>
        </w:rPr>
        <w:t>Figure 12.4 - S-111 Exchange Set: Class details.</w:t>
      </w:r>
    </w:p>
    <w:p w14:paraId="3279AD13" w14:textId="77777777" w:rsidR="00DE379F" w:rsidRPr="00DE379F" w:rsidRDefault="00DE379F" w:rsidP="00DE379F">
      <w:pPr>
        <w:spacing w:after="200" w:line="240" w:lineRule="auto"/>
        <w:jc w:val="center"/>
        <w:rPr>
          <w:rFonts w:ascii="Times New Roman" w:hAnsi="Times New Roman"/>
          <w:i/>
          <w:iCs/>
          <w:color w:val="44546A"/>
          <w:sz w:val="18"/>
          <w:szCs w:val="18"/>
        </w:rPr>
      </w:pPr>
    </w:p>
    <w:p w14:paraId="00F16EAC" w14:textId="77777777" w:rsidR="00DE379F" w:rsidRPr="00DE379F" w:rsidRDefault="00DE379F" w:rsidP="00DE379F">
      <w:pPr>
        <w:spacing w:line="240" w:lineRule="auto"/>
        <w:rPr>
          <w:szCs w:val="24"/>
        </w:rPr>
      </w:pPr>
    </w:p>
    <w:p w14:paraId="492F7BE0" w14:textId="77777777" w:rsidR="00383959" w:rsidRDefault="00383959" w:rsidP="00383959">
      <w:pPr>
        <w:pStyle w:val="Heading3"/>
        <w:numPr>
          <w:ilvl w:val="0"/>
          <w:numId w:val="0"/>
        </w:numPr>
        <w:ind w:left="180"/>
        <w:rPr>
          <w:sz w:val="20"/>
        </w:rPr>
        <w:sectPr w:rsidR="00383959" w:rsidSect="00FB55AE">
          <w:footerReference w:type="default" r:id="rId39"/>
          <w:pgSz w:w="12240" w:h="15840"/>
          <w:pgMar w:top="1440" w:right="1440" w:bottom="1440" w:left="1440" w:header="720" w:footer="720" w:gutter="0"/>
          <w:pgNumType w:start="1"/>
          <w:cols w:space="720"/>
          <w:docGrid w:linePitch="360"/>
        </w:sectPr>
      </w:pPr>
    </w:p>
    <w:p w14:paraId="3DB00D7A" w14:textId="371C8987" w:rsidR="00DE379F" w:rsidRPr="00DE379F" w:rsidRDefault="000754D9" w:rsidP="008047A0">
      <w:pPr>
        <w:pStyle w:val="Heading3"/>
        <w:numPr>
          <w:ilvl w:val="0"/>
          <w:numId w:val="0"/>
        </w:numPr>
        <w:ind w:left="180"/>
        <w:rPr>
          <w:sz w:val="20"/>
        </w:rPr>
      </w:pPr>
      <w:bookmarkStart w:id="6574" w:name="_Toc506532255"/>
      <w:r>
        <w:rPr>
          <w:sz w:val="20"/>
        </w:rPr>
        <w:t>12.</w:t>
      </w:r>
      <w:ins w:id="6575" w:author="Kurt Hess" w:date="2018-01-29T08:20:00Z">
        <w:r w:rsidR="00C8107A">
          <w:rPr>
            <w:sz w:val="20"/>
          </w:rPr>
          <w:t>2</w:t>
        </w:r>
      </w:ins>
      <w:del w:id="6576" w:author="Kurt Hess" w:date="2018-01-29T08:20:00Z">
        <w:r w:rsidDel="00C8107A">
          <w:rPr>
            <w:sz w:val="20"/>
          </w:rPr>
          <w:delText>1</w:delText>
        </w:r>
      </w:del>
      <w:r>
        <w:rPr>
          <w:sz w:val="20"/>
        </w:rPr>
        <w:t>.1</w:t>
      </w:r>
      <w:r w:rsidR="00BE50AE">
        <w:rPr>
          <w:sz w:val="20"/>
        </w:rPr>
        <w:t xml:space="preserve"> </w:t>
      </w:r>
      <w:r w:rsidR="00DE379F" w:rsidRPr="00DE379F">
        <w:rPr>
          <w:sz w:val="20"/>
        </w:rPr>
        <w:t>S111_ExchangeCatalogue</w:t>
      </w:r>
      <w:bookmarkEnd w:id="6574"/>
    </w:p>
    <w:p w14:paraId="2601E31B" w14:textId="77777777" w:rsidR="00DE379F" w:rsidRPr="00DE379F" w:rsidRDefault="00DE379F" w:rsidP="00DE379F">
      <w:pPr>
        <w:spacing w:line="240" w:lineRule="auto"/>
        <w:rPr>
          <w:rFonts w:eastAsia="Times New Roman"/>
          <w:b/>
          <w:bCs/>
          <w:sz w:val="20"/>
          <w:szCs w:val="24"/>
          <w:lang w:val="en-CA"/>
        </w:rPr>
      </w:pPr>
    </w:p>
    <w:p w14:paraId="317237DC" w14:textId="77777777" w:rsidR="00DE379F" w:rsidRPr="00DE379F" w:rsidRDefault="00DE379F" w:rsidP="00DE379F">
      <w:pPr>
        <w:spacing w:line="240" w:lineRule="auto"/>
        <w:rPr>
          <w:rFonts w:cs="Arial"/>
          <w:sz w:val="20"/>
          <w:szCs w:val="24"/>
          <w:lang w:val="en-GB"/>
        </w:rPr>
      </w:pPr>
      <w:r w:rsidRPr="00DE379F">
        <w:rPr>
          <w:rFonts w:cs="Arial"/>
          <w:sz w:val="20"/>
          <w:szCs w:val="24"/>
          <w:lang w:val="en-GB"/>
        </w:rPr>
        <w:t xml:space="preserve">Each exchange set has a single S100_ExchangeCatalogue which contains meta information for the data and support files in the exchange set. </w:t>
      </w:r>
    </w:p>
    <w:tbl>
      <w:tblPr>
        <w:tblpPr w:leftFromText="180" w:rightFromText="180" w:vertAnchor="text" w:horzAnchor="margin" w:tblpXSpec="center" w:tblpY="273"/>
        <w:tblW w:w="13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8"/>
        <w:gridCol w:w="2520"/>
        <w:gridCol w:w="1710"/>
        <w:gridCol w:w="1350"/>
        <w:gridCol w:w="2430"/>
        <w:gridCol w:w="2772"/>
      </w:tblGrid>
      <w:tr w:rsidR="00DE379F" w:rsidRPr="00DE379F" w14:paraId="166B11E0" w14:textId="77777777" w:rsidTr="00DE379F">
        <w:trPr>
          <w:trHeight w:val="150"/>
          <w:tblHeader/>
        </w:trPr>
        <w:tc>
          <w:tcPr>
            <w:tcW w:w="2898" w:type="dxa"/>
            <w:vAlign w:val="center"/>
          </w:tcPr>
          <w:p w14:paraId="05D5BD7B"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Name</w:t>
            </w:r>
          </w:p>
        </w:tc>
        <w:tc>
          <w:tcPr>
            <w:tcW w:w="2520" w:type="dxa"/>
            <w:vAlign w:val="center"/>
          </w:tcPr>
          <w:p w14:paraId="73D2C0E4"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Description</w:t>
            </w:r>
          </w:p>
        </w:tc>
        <w:tc>
          <w:tcPr>
            <w:tcW w:w="1710" w:type="dxa"/>
            <w:vAlign w:val="center"/>
          </w:tcPr>
          <w:p w14:paraId="773EE748" w14:textId="77777777" w:rsidR="00DE379F" w:rsidRPr="00DE379F" w:rsidRDefault="00DE379F" w:rsidP="00DE379F">
            <w:pPr>
              <w:snapToGrid w:val="0"/>
              <w:spacing w:line="240" w:lineRule="auto"/>
              <w:jc w:val="center"/>
              <w:rPr>
                <w:rFonts w:cs="Arial"/>
                <w:b/>
                <w:szCs w:val="16"/>
                <w:lang w:val="en-GB"/>
              </w:rPr>
            </w:pPr>
            <w:r w:rsidRPr="00DE379F">
              <w:rPr>
                <w:rFonts w:cs="Arial"/>
                <w:b/>
                <w:szCs w:val="16"/>
                <w:lang w:val="en-GB"/>
              </w:rPr>
              <w:t>Mult</w:t>
            </w:r>
          </w:p>
        </w:tc>
        <w:tc>
          <w:tcPr>
            <w:tcW w:w="1350" w:type="dxa"/>
          </w:tcPr>
          <w:p w14:paraId="433BAA1F"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Value</w:t>
            </w:r>
          </w:p>
        </w:tc>
        <w:tc>
          <w:tcPr>
            <w:tcW w:w="2430" w:type="dxa"/>
            <w:vAlign w:val="center"/>
          </w:tcPr>
          <w:p w14:paraId="62FA2F91"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Type</w:t>
            </w:r>
          </w:p>
        </w:tc>
        <w:tc>
          <w:tcPr>
            <w:tcW w:w="2772" w:type="dxa"/>
            <w:vAlign w:val="center"/>
          </w:tcPr>
          <w:p w14:paraId="32FFB261"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Remarks</w:t>
            </w:r>
          </w:p>
        </w:tc>
      </w:tr>
      <w:tr w:rsidR="00DE379F" w:rsidRPr="00DE379F" w14:paraId="29F31104" w14:textId="77777777" w:rsidTr="00DE379F">
        <w:trPr>
          <w:trHeight w:val="480"/>
        </w:trPr>
        <w:tc>
          <w:tcPr>
            <w:tcW w:w="2898" w:type="dxa"/>
            <w:tcMar>
              <w:left w:w="58" w:type="dxa"/>
              <w:right w:w="58" w:type="dxa"/>
            </w:tcMar>
            <w:vAlign w:val="center"/>
          </w:tcPr>
          <w:p w14:paraId="249981AA"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S100_ExchangeCatalogue</w:t>
            </w:r>
          </w:p>
        </w:tc>
        <w:tc>
          <w:tcPr>
            <w:tcW w:w="2520" w:type="dxa"/>
            <w:tcMar>
              <w:left w:w="58" w:type="dxa"/>
              <w:right w:w="58" w:type="dxa"/>
            </w:tcMar>
            <w:vAlign w:val="center"/>
          </w:tcPr>
          <w:p w14:paraId="30100E9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An exchange catalogue contains the discovery metadata about the exchange datasets and support files</w:t>
            </w:r>
          </w:p>
        </w:tc>
        <w:tc>
          <w:tcPr>
            <w:tcW w:w="1710" w:type="dxa"/>
            <w:tcMar>
              <w:left w:w="58" w:type="dxa"/>
              <w:right w:w="58" w:type="dxa"/>
            </w:tcMar>
            <w:vAlign w:val="center"/>
          </w:tcPr>
          <w:p w14:paraId="730C29F7"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w:t>
            </w:r>
          </w:p>
        </w:tc>
        <w:tc>
          <w:tcPr>
            <w:tcW w:w="1350" w:type="dxa"/>
          </w:tcPr>
          <w:p w14:paraId="34B2DFA5" w14:textId="77777777" w:rsidR="00DE379F" w:rsidRPr="00DE379F" w:rsidRDefault="00DE379F" w:rsidP="00DE379F">
            <w:pPr>
              <w:snapToGrid w:val="0"/>
              <w:spacing w:line="240" w:lineRule="auto"/>
              <w:rPr>
                <w:rFonts w:cs="Arial"/>
                <w:szCs w:val="16"/>
                <w:lang w:val="en-GB"/>
              </w:rPr>
            </w:pPr>
          </w:p>
        </w:tc>
        <w:tc>
          <w:tcPr>
            <w:tcW w:w="2430" w:type="dxa"/>
            <w:tcMar>
              <w:left w:w="58" w:type="dxa"/>
              <w:right w:w="58" w:type="dxa"/>
            </w:tcMar>
            <w:vAlign w:val="center"/>
          </w:tcPr>
          <w:p w14:paraId="4D3A7A9B"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c>
          <w:tcPr>
            <w:tcW w:w="2772" w:type="dxa"/>
            <w:tcMar>
              <w:left w:w="58" w:type="dxa"/>
              <w:right w:w="58" w:type="dxa"/>
            </w:tcMar>
            <w:vAlign w:val="center"/>
          </w:tcPr>
          <w:p w14:paraId="577E78F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r>
      <w:tr w:rsidR="00DE379F" w:rsidRPr="00DE379F" w14:paraId="09BA8239" w14:textId="77777777" w:rsidTr="00DE379F">
        <w:trPr>
          <w:trHeight w:val="315"/>
        </w:trPr>
        <w:tc>
          <w:tcPr>
            <w:tcW w:w="2898" w:type="dxa"/>
            <w:tcMar>
              <w:left w:w="58" w:type="dxa"/>
              <w:right w:w="58" w:type="dxa"/>
            </w:tcMar>
            <w:vAlign w:val="center"/>
          </w:tcPr>
          <w:p w14:paraId="6CE0A14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Identifier</w:t>
            </w:r>
          </w:p>
        </w:tc>
        <w:tc>
          <w:tcPr>
            <w:tcW w:w="2520" w:type="dxa"/>
            <w:tcMar>
              <w:left w:w="58" w:type="dxa"/>
              <w:right w:w="58" w:type="dxa"/>
            </w:tcMar>
            <w:vAlign w:val="center"/>
          </w:tcPr>
          <w:p w14:paraId="00978D3E" w14:textId="77777777" w:rsidR="00DE379F" w:rsidRPr="00DE379F" w:rsidRDefault="00DE379F" w:rsidP="00DE379F">
            <w:pPr>
              <w:snapToGrid w:val="0"/>
              <w:spacing w:line="240" w:lineRule="auto"/>
              <w:rPr>
                <w:rFonts w:cs="Arial"/>
                <w:szCs w:val="16"/>
                <w:lang w:val="fr-MC"/>
              </w:rPr>
            </w:pPr>
            <w:r w:rsidRPr="00DE379F">
              <w:rPr>
                <w:rFonts w:cs="Arial"/>
                <w:szCs w:val="16"/>
                <w:lang w:val="fr-MC"/>
              </w:rPr>
              <w:t>Uniquely identifies this exchange catalogue</w:t>
            </w:r>
          </w:p>
        </w:tc>
        <w:tc>
          <w:tcPr>
            <w:tcW w:w="1710" w:type="dxa"/>
            <w:tcMar>
              <w:left w:w="58" w:type="dxa"/>
              <w:right w:w="58" w:type="dxa"/>
            </w:tcMar>
            <w:vAlign w:val="center"/>
          </w:tcPr>
          <w:p w14:paraId="5112276A"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1350" w:type="dxa"/>
          </w:tcPr>
          <w:p w14:paraId="407EE793" w14:textId="77777777" w:rsidR="00DE379F" w:rsidRPr="00DE379F" w:rsidRDefault="00DE379F" w:rsidP="00DE379F">
            <w:pPr>
              <w:snapToGrid w:val="0"/>
              <w:spacing w:line="240" w:lineRule="auto"/>
              <w:rPr>
                <w:rFonts w:cs="Arial"/>
                <w:szCs w:val="16"/>
                <w:lang w:val="en-GB"/>
              </w:rPr>
            </w:pPr>
          </w:p>
        </w:tc>
        <w:tc>
          <w:tcPr>
            <w:tcW w:w="2430" w:type="dxa"/>
            <w:tcMar>
              <w:left w:w="58" w:type="dxa"/>
              <w:right w:w="58" w:type="dxa"/>
            </w:tcMar>
            <w:vAlign w:val="center"/>
          </w:tcPr>
          <w:p w14:paraId="5F86BE1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S100_CatalogueIdentifier</w:t>
            </w:r>
          </w:p>
        </w:tc>
        <w:tc>
          <w:tcPr>
            <w:tcW w:w="2772" w:type="dxa"/>
            <w:tcMar>
              <w:left w:w="58" w:type="dxa"/>
              <w:right w:w="58" w:type="dxa"/>
            </w:tcMar>
            <w:vAlign w:val="center"/>
          </w:tcPr>
          <w:p w14:paraId="4F36F0A3" w14:textId="77777777" w:rsidR="00DE379F" w:rsidRPr="00DE379F" w:rsidRDefault="00DE379F" w:rsidP="00DE379F">
            <w:pPr>
              <w:snapToGrid w:val="0"/>
              <w:spacing w:line="240" w:lineRule="auto"/>
              <w:rPr>
                <w:rFonts w:cs="Arial"/>
                <w:szCs w:val="16"/>
                <w:lang w:val="en-GB"/>
              </w:rPr>
            </w:pPr>
          </w:p>
        </w:tc>
      </w:tr>
      <w:tr w:rsidR="00DE379F" w:rsidRPr="00DE379F" w14:paraId="29653960" w14:textId="77777777" w:rsidTr="00DE379F">
        <w:trPr>
          <w:trHeight w:val="315"/>
        </w:trPr>
        <w:tc>
          <w:tcPr>
            <w:tcW w:w="2898" w:type="dxa"/>
            <w:tcMar>
              <w:left w:w="58" w:type="dxa"/>
              <w:right w:w="58" w:type="dxa"/>
            </w:tcMar>
            <w:vAlign w:val="center"/>
          </w:tcPr>
          <w:p w14:paraId="5322727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Contact</w:t>
            </w:r>
          </w:p>
        </w:tc>
        <w:tc>
          <w:tcPr>
            <w:tcW w:w="2520" w:type="dxa"/>
            <w:tcMar>
              <w:left w:w="58" w:type="dxa"/>
              <w:right w:w="58" w:type="dxa"/>
            </w:tcMar>
            <w:vAlign w:val="center"/>
          </w:tcPr>
          <w:p w14:paraId="6B8EFE93"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Details about the issuer of this exchange catalogue</w:t>
            </w:r>
          </w:p>
        </w:tc>
        <w:tc>
          <w:tcPr>
            <w:tcW w:w="1710" w:type="dxa"/>
            <w:tcMar>
              <w:left w:w="58" w:type="dxa"/>
              <w:right w:w="58" w:type="dxa"/>
            </w:tcMar>
            <w:vAlign w:val="center"/>
          </w:tcPr>
          <w:p w14:paraId="67C92D15"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1350" w:type="dxa"/>
          </w:tcPr>
          <w:p w14:paraId="2BD37D2F" w14:textId="77777777" w:rsidR="00DE379F" w:rsidRPr="00DE379F" w:rsidRDefault="00DE379F" w:rsidP="00DE379F">
            <w:pPr>
              <w:snapToGrid w:val="0"/>
              <w:spacing w:line="240" w:lineRule="auto"/>
              <w:rPr>
                <w:rFonts w:cs="Arial"/>
                <w:szCs w:val="16"/>
                <w:lang w:val="en-GB"/>
              </w:rPr>
            </w:pPr>
          </w:p>
        </w:tc>
        <w:tc>
          <w:tcPr>
            <w:tcW w:w="2430" w:type="dxa"/>
            <w:tcMar>
              <w:left w:w="58" w:type="dxa"/>
              <w:right w:w="58" w:type="dxa"/>
            </w:tcMar>
            <w:vAlign w:val="center"/>
          </w:tcPr>
          <w:p w14:paraId="6B7645E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S100_CataloguePointOfContact</w:t>
            </w:r>
          </w:p>
        </w:tc>
        <w:tc>
          <w:tcPr>
            <w:tcW w:w="2772" w:type="dxa"/>
            <w:tcMar>
              <w:left w:w="58" w:type="dxa"/>
              <w:right w:w="58" w:type="dxa"/>
            </w:tcMar>
            <w:vAlign w:val="center"/>
          </w:tcPr>
          <w:p w14:paraId="33644985" w14:textId="77777777" w:rsidR="00DE379F" w:rsidRPr="00DE379F" w:rsidRDefault="00DE379F" w:rsidP="00DE379F">
            <w:pPr>
              <w:snapToGrid w:val="0"/>
              <w:spacing w:line="240" w:lineRule="auto"/>
              <w:rPr>
                <w:rFonts w:cs="Arial"/>
                <w:szCs w:val="16"/>
                <w:lang w:val="en-GB"/>
              </w:rPr>
            </w:pPr>
          </w:p>
        </w:tc>
      </w:tr>
      <w:tr w:rsidR="00DE379F" w:rsidRPr="00DE379F" w14:paraId="15E485FE" w14:textId="77777777" w:rsidTr="00DE379F">
        <w:trPr>
          <w:trHeight w:val="495"/>
        </w:trPr>
        <w:tc>
          <w:tcPr>
            <w:tcW w:w="2898" w:type="dxa"/>
            <w:tcBorders>
              <w:bottom w:val="single" w:sz="4" w:space="0" w:color="000000"/>
            </w:tcBorders>
            <w:tcMar>
              <w:left w:w="58" w:type="dxa"/>
              <w:right w:w="58" w:type="dxa"/>
            </w:tcMar>
            <w:vAlign w:val="center"/>
          </w:tcPr>
          <w:p w14:paraId="2B56EB5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productSpecification</w:t>
            </w:r>
          </w:p>
        </w:tc>
        <w:tc>
          <w:tcPr>
            <w:tcW w:w="2520" w:type="dxa"/>
            <w:tcBorders>
              <w:bottom w:val="single" w:sz="4" w:space="0" w:color="000000"/>
            </w:tcBorders>
            <w:tcMar>
              <w:left w:w="58" w:type="dxa"/>
              <w:right w:w="58" w:type="dxa"/>
            </w:tcMar>
            <w:vAlign w:val="center"/>
          </w:tcPr>
          <w:p w14:paraId="408F762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Details about the product specifications used for the datasets contained in the exchange catalogue</w:t>
            </w:r>
          </w:p>
        </w:tc>
        <w:tc>
          <w:tcPr>
            <w:tcW w:w="1710" w:type="dxa"/>
            <w:tcBorders>
              <w:bottom w:val="single" w:sz="4" w:space="0" w:color="000000"/>
            </w:tcBorders>
            <w:tcMar>
              <w:left w:w="58" w:type="dxa"/>
              <w:right w:w="58" w:type="dxa"/>
            </w:tcMar>
            <w:vAlign w:val="center"/>
          </w:tcPr>
          <w:p w14:paraId="5AB447DA"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1350" w:type="dxa"/>
            <w:tcBorders>
              <w:bottom w:val="single" w:sz="4" w:space="0" w:color="000000"/>
            </w:tcBorders>
          </w:tcPr>
          <w:p w14:paraId="51354AF0" w14:textId="77777777" w:rsidR="00DE379F" w:rsidRPr="00DE379F" w:rsidRDefault="00DE379F" w:rsidP="00DE379F">
            <w:pPr>
              <w:snapToGrid w:val="0"/>
              <w:spacing w:line="240" w:lineRule="auto"/>
              <w:rPr>
                <w:rFonts w:cs="Arial"/>
                <w:szCs w:val="16"/>
                <w:lang w:val="en-GB"/>
              </w:rPr>
            </w:pPr>
          </w:p>
        </w:tc>
        <w:tc>
          <w:tcPr>
            <w:tcW w:w="2430" w:type="dxa"/>
            <w:tcBorders>
              <w:bottom w:val="single" w:sz="4" w:space="0" w:color="000000"/>
            </w:tcBorders>
            <w:tcMar>
              <w:left w:w="58" w:type="dxa"/>
              <w:right w:w="58" w:type="dxa"/>
            </w:tcMar>
            <w:vAlign w:val="center"/>
          </w:tcPr>
          <w:p w14:paraId="0488C3B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S100_ProductSpecification</w:t>
            </w:r>
          </w:p>
        </w:tc>
        <w:tc>
          <w:tcPr>
            <w:tcW w:w="2772" w:type="dxa"/>
            <w:tcBorders>
              <w:bottom w:val="single" w:sz="4" w:space="0" w:color="000000"/>
            </w:tcBorders>
            <w:tcMar>
              <w:left w:w="58" w:type="dxa"/>
              <w:right w:w="58" w:type="dxa"/>
            </w:tcMar>
            <w:vAlign w:val="center"/>
          </w:tcPr>
          <w:p w14:paraId="0DC9E86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Conditional on all the datasets using the same product specification</w:t>
            </w:r>
          </w:p>
        </w:tc>
      </w:tr>
      <w:tr w:rsidR="00DE379F" w:rsidRPr="00DE379F" w14:paraId="3AFF6780" w14:textId="77777777" w:rsidTr="00DE379F">
        <w:trPr>
          <w:trHeight w:val="495"/>
        </w:trPr>
        <w:tc>
          <w:tcPr>
            <w:tcW w:w="2898" w:type="dxa"/>
            <w:shd w:val="clear" w:color="auto" w:fill="FFFFFF"/>
            <w:tcMar>
              <w:left w:w="58" w:type="dxa"/>
              <w:right w:w="58" w:type="dxa"/>
            </w:tcMar>
            <w:vAlign w:val="center"/>
          </w:tcPr>
          <w:p w14:paraId="7AF50FF3" w14:textId="77777777" w:rsidR="00DE379F" w:rsidRPr="00DE379F" w:rsidRDefault="00DE379F" w:rsidP="00DE379F">
            <w:pPr>
              <w:snapToGrid w:val="0"/>
              <w:spacing w:line="240" w:lineRule="auto"/>
              <w:rPr>
                <w:rFonts w:cs="Arial"/>
                <w:szCs w:val="16"/>
                <w:lang w:val="en-GB"/>
              </w:rPr>
            </w:pPr>
            <w:r w:rsidRPr="00DE379F">
              <w:rPr>
                <w:rFonts w:cs="Arial"/>
                <w:szCs w:val="16"/>
              </w:rPr>
              <w:t>exchangeCatalogueName</w:t>
            </w:r>
          </w:p>
        </w:tc>
        <w:tc>
          <w:tcPr>
            <w:tcW w:w="2520" w:type="dxa"/>
            <w:shd w:val="clear" w:color="auto" w:fill="FFFFFF"/>
            <w:tcMar>
              <w:left w:w="58" w:type="dxa"/>
              <w:right w:w="58" w:type="dxa"/>
            </w:tcMar>
            <w:vAlign w:val="center"/>
          </w:tcPr>
          <w:p w14:paraId="2671E3B3" w14:textId="77777777" w:rsidR="00DE379F" w:rsidRPr="00DE379F" w:rsidRDefault="00DE379F" w:rsidP="00DE379F">
            <w:pPr>
              <w:snapToGrid w:val="0"/>
              <w:spacing w:line="240" w:lineRule="auto"/>
              <w:rPr>
                <w:rFonts w:cs="Arial"/>
                <w:szCs w:val="16"/>
                <w:lang w:val="en-GB"/>
              </w:rPr>
            </w:pPr>
            <w:r w:rsidRPr="00DE379F">
              <w:rPr>
                <w:rFonts w:cs="Arial"/>
                <w:szCs w:val="16"/>
              </w:rPr>
              <w:t>Catalogue filename</w:t>
            </w:r>
          </w:p>
        </w:tc>
        <w:tc>
          <w:tcPr>
            <w:tcW w:w="1710" w:type="dxa"/>
            <w:shd w:val="clear" w:color="auto" w:fill="FFFFFF"/>
            <w:tcMar>
              <w:left w:w="58" w:type="dxa"/>
              <w:right w:w="58" w:type="dxa"/>
            </w:tcMar>
            <w:vAlign w:val="center"/>
          </w:tcPr>
          <w:p w14:paraId="7A391EC5"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1</w:t>
            </w:r>
          </w:p>
        </w:tc>
        <w:tc>
          <w:tcPr>
            <w:tcW w:w="1350" w:type="dxa"/>
            <w:shd w:val="clear" w:color="auto" w:fill="FFFFFF"/>
          </w:tcPr>
          <w:p w14:paraId="7C5E561C"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4A1A7BC3"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2772" w:type="dxa"/>
            <w:shd w:val="clear" w:color="auto" w:fill="FFFFFF"/>
            <w:tcMar>
              <w:left w:w="58" w:type="dxa"/>
              <w:right w:w="58" w:type="dxa"/>
            </w:tcMar>
            <w:vAlign w:val="center"/>
          </w:tcPr>
          <w:p w14:paraId="750AD0F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In S-101 it would be CATLOG.101</w:t>
            </w:r>
          </w:p>
        </w:tc>
      </w:tr>
      <w:tr w:rsidR="00DE379F" w:rsidRPr="00DE379F" w14:paraId="4B0BDEA6" w14:textId="77777777" w:rsidTr="00DE379F">
        <w:trPr>
          <w:trHeight w:val="495"/>
        </w:trPr>
        <w:tc>
          <w:tcPr>
            <w:tcW w:w="2898" w:type="dxa"/>
            <w:shd w:val="clear" w:color="auto" w:fill="FFFFFF"/>
            <w:tcMar>
              <w:left w:w="58" w:type="dxa"/>
              <w:right w:w="58" w:type="dxa"/>
            </w:tcMar>
            <w:vAlign w:val="center"/>
          </w:tcPr>
          <w:p w14:paraId="73327655" w14:textId="77777777" w:rsidR="00DE379F" w:rsidRPr="00DE379F" w:rsidRDefault="00DE379F" w:rsidP="00DE379F">
            <w:pPr>
              <w:snapToGrid w:val="0"/>
              <w:spacing w:line="240" w:lineRule="auto"/>
              <w:rPr>
                <w:rFonts w:cs="Arial"/>
                <w:szCs w:val="16"/>
                <w:lang w:val="en-GB"/>
              </w:rPr>
            </w:pPr>
            <w:r w:rsidRPr="00DE379F">
              <w:rPr>
                <w:rFonts w:cs="Arial"/>
                <w:szCs w:val="16"/>
              </w:rPr>
              <w:t>exchangeCatalogueDescription</w:t>
            </w:r>
          </w:p>
        </w:tc>
        <w:tc>
          <w:tcPr>
            <w:tcW w:w="2520" w:type="dxa"/>
            <w:shd w:val="clear" w:color="auto" w:fill="FFFFFF"/>
            <w:tcMar>
              <w:left w:w="58" w:type="dxa"/>
              <w:right w:w="58" w:type="dxa"/>
            </w:tcMar>
            <w:vAlign w:val="center"/>
          </w:tcPr>
          <w:p w14:paraId="71F29D1A" w14:textId="77777777" w:rsidR="00DE379F" w:rsidRPr="00DE379F" w:rsidRDefault="00DE379F" w:rsidP="00DE379F">
            <w:pPr>
              <w:spacing w:before="100" w:beforeAutospacing="1" w:line="240" w:lineRule="auto"/>
              <w:rPr>
                <w:rFonts w:cs="Arial"/>
                <w:szCs w:val="16"/>
              </w:rPr>
            </w:pPr>
            <w:r w:rsidRPr="00DE379F">
              <w:rPr>
                <w:rFonts w:cs="Arial"/>
                <w:szCs w:val="16"/>
              </w:rPr>
              <w:t>Description of what the exchange catalogue contains</w:t>
            </w:r>
          </w:p>
          <w:p w14:paraId="0381E2F6" w14:textId="77777777" w:rsidR="00DE379F" w:rsidRPr="00DE379F" w:rsidRDefault="00DE379F" w:rsidP="00DE379F">
            <w:pPr>
              <w:snapToGrid w:val="0"/>
              <w:spacing w:line="240" w:lineRule="auto"/>
              <w:rPr>
                <w:rFonts w:cs="Arial"/>
                <w:szCs w:val="16"/>
                <w:lang w:val="en-GB"/>
              </w:rPr>
            </w:pPr>
          </w:p>
        </w:tc>
        <w:tc>
          <w:tcPr>
            <w:tcW w:w="1710" w:type="dxa"/>
            <w:shd w:val="clear" w:color="auto" w:fill="FFFFFF"/>
            <w:tcMar>
              <w:left w:w="58" w:type="dxa"/>
              <w:right w:w="58" w:type="dxa"/>
            </w:tcMar>
            <w:vAlign w:val="center"/>
          </w:tcPr>
          <w:p w14:paraId="28ECBC3A"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1</w:t>
            </w:r>
          </w:p>
        </w:tc>
        <w:tc>
          <w:tcPr>
            <w:tcW w:w="1350" w:type="dxa"/>
            <w:shd w:val="clear" w:color="auto" w:fill="FFFFFF"/>
          </w:tcPr>
          <w:p w14:paraId="1CFDD424"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50C01F1A"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2772" w:type="dxa"/>
            <w:shd w:val="clear" w:color="auto" w:fill="FFFFFF"/>
            <w:tcMar>
              <w:left w:w="58" w:type="dxa"/>
              <w:right w:w="58" w:type="dxa"/>
            </w:tcMar>
            <w:vAlign w:val="center"/>
          </w:tcPr>
          <w:p w14:paraId="757600DC" w14:textId="77777777" w:rsidR="00DE379F" w:rsidRPr="00DE379F" w:rsidRDefault="00DE379F" w:rsidP="00DE379F">
            <w:pPr>
              <w:snapToGrid w:val="0"/>
              <w:spacing w:line="240" w:lineRule="auto"/>
              <w:rPr>
                <w:rFonts w:cs="Arial"/>
                <w:szCs w:val="16"/>
                <w:lang w:val="en-GB"/>
              </w:rPr>
            </w:pPr>
          </w:p>
        </w:tc>
      </w:tr>
      <w:tr w:rsidR="00DE379F" w:rsidRPr="00DE379F" w14:paraId="3B01B440" w14:textId="77777777" w:rsidTr="00DE379F">
        <w:trPr>
          <w:trHeight w:val="495"/>
        </w:trPr>
        <w:tc>
          <w:tcPr>
            <w:tcW w:w="2898" w:type="dxa"/>
            <w:shd w:val="clear" w:color="auto" w:fill="FFFFFF"/>
            <w:tcMar>
              <w:left w:w="58" w:type="dxa"/>
              <w:right w:w="58" w:type="dxa"/>
            </w:tcMar>
            <w:vAlign w:val="center"/>
          </w:tcPr>
          <w:p w14:paraId="21696158" w14:textId="77777777" w:rsidR="00DE379F" w:rsidRPr="00DE379F" w:rsidRDefault="00DE379F" w:rsidP="00DE379F">
            <w:pPr>
              <w:snapToGrid w:val="0"/>
              <w:spacing w:line="240" w:lineRule="auto"/>
              <w:rPr>
                <w:rFonts w:cs="Arial"/>
                <w:szCs w:val="16"/>
                <w:lang w:val="en-GB"/>
              </w:rPr>
            </w:pPr>
            <w:r w:rsidRPr="00DE379F">
              <w:rPr>
                <w:rFonts w:cs="Arial"/>
                <w:szCs w:val="16"/>
              </w:rPr>
              <w:t>exchangeCatalogueComment</w:t>
            </w:r>
          </w:p>
        </w:tc>
        <w:tc>
          <w:tcPr>
            <w:tcW w:w="2520" w:type="dxa"/>
            <w:shd w:val="clear" w:color="auto" w:fill="FFFFFF"/>
            <w:tcMar>
              <w:left w:w="58" w:type="dxa"/>
              <w:right w:w="58" w:type="dxa"/>
            </w:tcMar>
            <w:vAlign w:val="center"/>
          </w:tcPr>
          <w:p w14:paraId="62C83B0B" w14:textId="77777777" w:rsidR="00DE379F" w:rsidRPr="00DE379F" w:rsidRDefault="00DE379F" w:rsidP="00DE379F">
            <w:pPr>
              <w:spacing w:before="100" w:beforeAutospacing="1" w:line="240" w:lineRule="auto"/>
              <w:rPr>
                <w:rFonts w:cs="Arial"/>
                <w:szCs w:val="16"/>
              </w:rPr>
            </w:pPr>
            <w:r w:rsidRPr="00DE379F">
              <w:rPr>
                <w:rFonts w:cs="Arial"/>
                <w:szCs w:val="16"/>
              </w:rPr>
              <w:t>Any additional Information</w:t>
            </w:r>
          </w:p>
          <w:p w14:paraId="368DF92D" w14:textId="77777777" w:rsidR="00DE379F" w:rsidRPr="00DE379F" w:rsidRDefault="00DE379F" w:rsidP="00DE379F">
            <w:pPr>
              <w:snapToGrid w:val="0"/>
              <w:spacing w:line="240" w:lineRule="auto"/>
              <w:rPr>
                <w:rFonts w:cs="Arial"/>
                <w:szCs w:val="16"/>
                <w:lang w:val="en-GB"/>
              </w:rPr>
            </w:pPr>
          </w:p>
        </w:tc>
        <w:tc>
          <w:tcPr>
            <w:tcW w:w="1710" w:type="dxa"/>
            <w:shd w:val="clear" w:color="auto" w:fill="FFFFFF"/>
            <w:tcMar>
              <w:left w:w="58" w:type="dxa"/>
              <w:right w:w="58" w:type="dxa"/>
            </w:tcMar>
            <w:vAlign w:val="center"/>
          </w:tcPr>
          <w:p w14:paraId="7F9D0790"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463825CF"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730F51D5"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2772" w:type="dxa"/>
            <w:shd w:val="clear" w:color="auto" w:fill="FFFFFF"/>
            <w:tcMar>
              <w:left w:w="58" w:type="dxa"/>
              <w:right w:w="58" w:type="dxa"/>
            </w:tcMar>
            <w:vAlign w:val="center"/>
          </w:tcPr>
          <w:p w14:paraId="2DC35E34" w14:textId="77777777" w:rsidR="00DE379F" w:rsidRPr="00DE379F" w:rsidRDefault="00DE379F" w:rsidP="00DE379F">
            <w:pPr>
              <w:snapToGrid w:val="0"/>
              <w:spacing w:line="240" w:lineRule="auto"/>
              <w:rPr>
                <w:rFonts w:cs="Arial"/>
                <w:szCs w:val="16"/>
                <w:lang w:val="en-GB"/>
              </w:rPr>
            </w:pPr>
          </w:p>
        </w:tc>
      </w:tr>
      <w:tr w:rsidR="00DE379F" w:rsidRPr="00DE379F" w14:paraId="18CC9E8F" w14:textId="77777777" w:rsidTr="00DE379F">
        <w:trPr>
          <w:trHeight w:val="495"/>
        </w:trPr>
        <w:tc>
          <w:tcPr>
            <w:tcW w:w="2898" w:type="dxa"/>
            <w:shd w:val="clear" w:color="auto" w:fill="FFFFFF"/>
            <w:tcMar>
              <w:left w:w="58" w:type="dxa"/>
              <w:right w:w="58" w:type="dxa"/>
            </w:tcMar>
            <w:vAlign w:val="center"/>
          </w:tcPr>
          <w:p w14:paraId="4B6CE067" w14:textId="77777777" w:rsidR="00DE379F" w:rsidRPr="00DE379F" w:rsidRDefault="00DE379F" w:rsidP="00DE379F">
            <w:pPr>
              <w:snapToGrid w:val="0"/>
              <w:spacing w:line="240" w:lineRule="auto"/>
              <w:rPr>
                <w:rFonts w:cs="Arial"/>
                <w:szCs w:val="16"/>
                <w:lang w:val="en-GB"/>
              </w:rPr>
            </w:pPr>
            <w:r w:rsidRPr="00DE379F">
              <w:rPr>
                <w:rFonts w:cs="Arial"/>
                <w:szCs w:val="16"/>
              </w:rPr>
              <w:t>compressionFlag</w:t>
            </w:r>
          </w:p>
        </w:tc>
        <w:tc>
          <w:tcPr>
            <w:tcW w:w="2520" w:type="dxa"/>
            <w:shd w:val="clear" w:color="auto" w:fill="FFFFFF"/>
            <w:tcMar>
              <w:left w:w="58" w:type="dxa"/>
              <w:right w:w="58" w:type="dxa"/>
            </w:tcMar>
            <w:vAlign w:val="center"/>
          </w:tcPr>
          <w:p w14:paraId="2AE9B18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Is the data compressed</w:t>
            </w:r>
          </w:p>
        </w:tc>
        <w:tc>
          <w:tcPr>
            <w:tcW w:w="1710" w:type="dxa"/>
            <w:shd w:val="clear" w:color="auto" w:fill="FFFFFF"/>
            <w:tcMar>
              <w:left w:w="58" w:type="dxa"/>
              <w:right w:w="58" w:type="dxa"/>
            </w:tcMar>
            <w:vAlign w:val="center"/>
          </w:tcPr>
          <w:p w14:paraId="624B4C6C"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7DBFABAA"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3D299032" w14:textId="77777777" w:rsidR="00DE379F" w:rsidRPr="00DE379F" w:rsidRDefault="00DE379F" w:rsidP="00DE379F">
            <w:pPr>
              <w:snapToGrid w:val="0"/>
              <w:spacing w:line="240" w:lineRule="auto"/>
              <w:rPr>
                <w:rFonts w:cs="Arial"/>
                <w:szCs w:val="16"/>
                <w:lang w:val="en-GB"/>
              </w:rPr>
            </w:pPr>
            <w:r w:rsidRPr="00DE379F">
              <w:rPr>
                <w:rFonts w:cs="Arial"/>
                <w:szCs w:val="16"/>
              </w:rPr>
              <w:t>Boolean</w:t>
            </w:r>
          </w:p>
        </w:tc>
        <w:tc>
          <w:tcPr>
            <w:tcW w:w="2772" w:type="dxa"/>
            <w:shd w:val="clear" w:color="auto" w:fill="FFFFFF"/>
            <w:tcMar>
              <w:left w:w="58" w:type="dxa"/>
              <w:right w:w="58" w:type="dxa"/>
            </w:tcMar>
            <w:vAlign w:val="center"/>
          </w:tcPr>
          <w:p w14:paraId="7E8D965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Yes or No</w:t>
            </w:r>
          </w:p>
        </w:tc>
      </w:tr>
      <w:tr w:rsidR="00DE379F" w:rsidRPr="00DE379F" w14:paraId="234EEC04" w14:textId="77777777" w:rsidTr="00DE379F">
        <w:trPr>
          <w:trHeight w:val="495"/>
        </w:trPr>
        <w:tc>
          <w:tcPr>
            <w:tcW w:w="2898" w:type="dxa"/>
            <w:shd w:val="clear" w:color="auto" w:fill="FFFFFF"/>
            <w:tcMar>
              <w:left w:w="58" w:type="dxa"/>
              <w:right w:w="58" w:type="dxa"/>
            </w:tcMar>
            <w:vAlign w:val="center"/>
          </w:tcPr>
          <w:p w14:paraId="7CEB949C" w14:textId="77777777" w:rsidR="00DE379F" w:rsidRPr="00DE379F" w:rsidRDefault="00DE379F" w:rsidP="00DE379F">
            <w:pPr>
              <w:snapToGrid w:val="0"/>
              <w:spacing w:line="240" w:lineRule="auto"/>
              <w:rPr>
                <w:rFonts w:cs="Arial"/>
                <w:szCs w:val="16"/>
                <w:lang w:val="en-GB"/>
              </w:rPr>
            </w:pPr>
            <w:r w:rsidRPr="00DE379F">
              <w:rPr>
                <w:rFonts w:cs="Arial"/>
                <w:szCs w:val="16"/>
              </w:rPr>
              <w:t>algorithmMethod</w:t>
            </w:r>
          </w:p>
        </w:tc>
        <w:tc>
          <w:tcPr>
            <w:tcW w:w="2520" w:type="dxa"/>
            <w:shd w:val="clear" w:color="auto" w:fill="FFFFFF"/>
            <w:tcMar>
              <w:left w:w="58" w:type="dxa"/>
              <w:right w:w="58" w:type="dxa"/>
            </w:tcMar>
            <w:vAlign w:val="center"/>
          </w:tcPr>
          <w:p w14:paraId="74B11B8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Type of compression algorithm</w:t>
            </w:r>
          </w:p>
        </w:tc>
        <w:tc>
          <w:tcPr>
            <w:tcW w:w="1710" w:type="dxa"/>
            <w:shd w:val="clear" w:color="auto" w:fill="FFFFFF"/>
            <w:tcMar>
              <w:left w:w="58" w:type="dxa"/>
              <w:right w:w="58" w:type="dxa"/>
            </w:tcMar>
            <w:vAlign w:val="center"/>
          </w:tcPr>
          <w:p w14:paraId="4979275D"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47E7EC3B"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275E7E48"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2772" w:type="dxa"/>
            <w:shd w:val="clear" w:color="auto" w:fill="FFFFFF"/>
            <w:tcMar>
              <w:left w:w="58" w:type="dxa"/>
              <w:right w:w="58" w:type="dxa"/>
            </w:tcMar>
            <w:vAlign w:val="center"/>
          </w:tcPr>
          <w:p w14:paraId="6F1F6ABE" w14:textId="2D207285" w:rsidR="00DE379F" w:rsidRPr="00DE379F" w:rsidRDefault="00DE379F" w:rsidP="00DE379F">
            <w:pPr>
              <w:snapToGrid w:val="0"/>
              <w:spacing w:line="240" w:lineRule="auto"/>
              <w:rPr>
                <w:rFonts w:cs="Arial"/>
                <w:szCs w:val="16"/>
                <w:lang w:val="en-GB"/>
              </w:rPr>
            </w:pPr>
            <w:r w:rsidRPr="00DE379F">
              <w:rPr>
                <w:rFonts w:cs="Arial"/>
                <w:szCs w:val="16"/>
                <w:lang w:val="en-GB"/>
              </w:rPr>
              <w:t>Eg. RAR</w:t>
            </w:r>
            <w:r w:rsidR="009C54DD">
              <w:rPr>
                <w:rFonts w:cs="Arial"/>
                <w:szCs w:val="16"/>
                <w:lang w:val="en-GB"/>
              </w:rPr>
              <w:t>,</w:t>
            </w:r>
            <w:r w:rsidRPr="00DE379F">
              <w:rPr>
                <w:rFonts w:cs="Arial"/>
                <w:szCs w:val="16"/>
                <w:lang w:val="en-GB"/>
              </w:rPr>
              <w:t xml:space="preserve"> ZIP</w:t>
            </w:r>
            <w:r w:rsidR="009C54DD">
              <w:rPr>
                <w:rFonts w:cs="Arial"/>
                <w:szCs w:val="16"/>
                <w:lang w:val="en-GB"/>
              </w:rPr>
              <w:t>, h5repack</w:t>
            </w:r>
          </w:p>
        </w:tc>
      </w:tr>
      <w:tr w:rsidR="00DE379F" w:rsidRPr="00DE379F" w14:paraId="03CFDFFB" w14:textId="77777777" w:rsidTr="00DE379F">
        <w:trPr>
          <w:trHeight w:val="495"/>
        </w:trPr>
        <w:tc>
          <w:tcPr>
            <w:tcW w:w="2898" w:type="dxa"/>
            <w:shd w:val="clear" w:color="auto" w:fill="FFFFFF"/>
            <w:tcMar>
              <w:left w:w="58" w:type="dxa"/>
              <w:right w:w="58" w:type="dxa"/>
            </w:tcMar>
            <w:vAlign w:val="center"/>
          </w:tcPr>
          <w:p w14:paraId="25C12BFF" w14:textId="77777777" w:rsidR="00DE379F" w:rsidRPr="00DE379F" w:rsidRDefault="00DE379F" w:rsidP="00DE379F">
            <w:pPr>
              <w:snapToGrid w:val="0"/>
              <w:spacing w:line="240" w:lineRule="auto"/>
              <w:rPr>
                <w:rFonts w:cs="Arial"/>
                <w:szCs w:val="16"/>
                <w:lang w:val="en-GB"/>
              </w:rPr>
            </w:pPr>
            <w:r w:rsidRPr="00DE379F">
              <w:rPr>
                <w:rFonts w:cs="Arial"/>
                <w:szCs w:val="16"/>
              </w:rPr>
              <w:t>sourceMedia</w:t>
            </w:r>
          </w:p>
        </w:tc>
        <w:tc>
          <w:tcPr>
            <w:tcW w:w="2520" w:type="dxa"/>
            <w:shd w:val="clear" w:color="auto" w:fill="FFFFFF"/>
            <w:tcMar>
              <w:left w:w="58" w:type="dxa"/>
              <w:right w:w="58" w:type="dxa"/>
            </w:tcMar>
            <w:vAlign w:val="center"/>
          </w:tcPr>
          <w:p w14:paraId="7EC1A79B"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Distribution media</w:t>
            </w:r>
          </w:p>
        </w:tc>
        <w:tc>
          <w:tcPr>
            <w:tcW w:w="1710" w:type="dxa"/>
            <w:shd w:val="clear" w:color="auto" w:fill="FFFFFF"/>
            <w:tcMar>
              <w:left w:w="58" w:type="dxa"/>
              <w:right w:w="58" w:type="dxa"/>
            </w:tcMar>
            <w:vAlign w:val="center"/>
          </w:tcPr>
          <w:p w14:paraId="6647DA92"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6D98F737"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2050F391"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2772" w:type="dxa"/>
            <w:shd w:val="clear" w:color="auto" w:fill="FFFFFF"/>
            <w:tcMar>
              <w:left w:w="58" w:type="dxa"/>
              <w:right w:w="58" w:type="dxa"/>
            </w:tcMar>
            <w:vAlign w:val="center"/>
          </w:tcPr>
          <w:p w14:paraId="5C9CBB72" w14:textId="77777777" w:rsidR="00DE379F" w:rsidRPr="00DE379F" w:rsidRDefault="00DE379F" w:rsidP="00DE379F">
            <w:pPr>
              <w:snapToGrid w:val="0"/>
              <w:spacing w:line="240" w:lineRule="auto"/>
              <w:rPr>
                <w:rFonts w:cs="Arial"/>
                <w:szCs w:val="16"/>
                <w:lang w:val="en-GB"/>
              </w:rPr>
            </w:pPr>
          </w:p>
        </w:tc>
      </w:tr>
      <w:tr w:rsidR="00DE379F" w:rsidRPr="00DE379F" w14:paraId="177EE0D8" w14:textId="77777777" w:rsidTr="00DE379F">
        <w:trPr>
          <w:trHeight w:val="495"/>
        </w:trPr>
        <w:tc>
          <w:tcPr>
            <w:tcW w:w="2898" w:type="dxa"/>
            <w:shd w:val="clear" w:color="auto" w:fill="FFFFFF"/>
            <w:tcMar>
              <w:left w:w="58" w:type="dxa"/>
              <w:right w:w="58" w:type="dxa"/>
            </w:tcMar>
            <w:vAlign w:val="center"/>
          </w:tcPr>
          <w:p w14:paraId="58D0524F" w14:textId="77777777" w:rsidR="00DE379F" w:rsidRPr="00DE379F" w:rsidRDefault="00DE379F" w:rsidP="00DE379F">
            <w:pPr>
              <w:snapToGrid w:val="0"/>
              <w:spacing w:line="240" w:lineRule="auto"/>
              <w:rPr>
                <w:rFonts w:cs="Arial"/>
                <w:szCs w:val="16"/>
                <w:lang w:val="en-GB"/>
              </w:rPr>
            </w:pPr>
            <w:r w:rsidRPr="00DE379F">
              <w:rPr>
                <w:rFonts w:cs="Arial"/>
                <w:szCs w:val="16"/>
              </w:rPr>
              <w:t>replacedData</w:t>
            </w:r>
          </w:p>
        </w:tc>
        <w:tc>
          <w:tcPr>
            <w:tcW w:w="2520" w:type="dxa"/>
            <w:shd w:val="clear" w:color="auto" w:fill="FFFFFF"/>
            <w:tcMar>
              <w:left w:w="58" w:type="dxa"/>
              <w:right w:w="58" w:type="dxa"/>
            </w:tcMar>
            <w:vAlign w:val="center"/>
          </w:tcPr>
          <w:p w14:paraId="4AF28E65" w14:textId="77777777" w:rsidR="00DE379F" w:rsidRPr="00DE379F" w:rsidRDefault="00DE379F" w:rsidP="00DE379F">
            <w:pPr>
              <w:snapToGrid w:val="0"/>
              <w:spacing w:line="240" w:lineRule="auto"/>
              <w:rPr>
                <w:rFonts w:cs="Arial"/>
                <w:szCs w:val="16"/>
                <w:lang w:val="en-GB"/>
              </w:rPr>
            </w:pPr>
            <w:r w:rsidRPr="00DE379F">
              <w:rPr>
                <w:rFonts w:cs="Arial"/>
                <w:szCs w:val="16"/>
              </w:rPr>
              <w:t>If a data file is cancelled is it replaced by another data file</w:t>
            </w:r>
          </w:p>
        </w:tc>
        <w:tc>
          <w:tcPr>
            <w:tcW w:w="1710" w:type="dxa"/>
            <w:shd w:val="clear" w:color="auto" w:fill="FFFFFF"/>
            <w:tcMar>
              <w:left w:w="58" w:type="dxa"/>
              <w:right w:w="58" w:type="dxa"/>
            </w:tcMar>
            <w:vAlign w:val="center"/>
          </w:tcPr>
          <w:p w14:paraId="564D8F88"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7888423F"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1E627608" w14:textId="77777777" w:rsidR="00DE379F" w:rsidRPr="00DE379F" w:rsidRDefault="00DE379F" w:rsidP="00DE379F">
            <w:pPr>
              <w:snapToGrid w:val="0"/>
              <w:spacing w:line="240" w:lineRule="auto"/>
              <w:rPr>
                <w:rFonts w:cs="Arial"/>
                <w:szCs w:val="16"/>
                <w:lang w:val="en-GB"/>
              </w:rPr>
            </w:pPr>
            <w:r w:rsidRPr="00DE379F">
              <w:rPr>
                <w:rFonts w:cs="Arial"/>
                <w:szCs w:val="16"/>
              </w:rPr>
              <w:t>Boolean</w:t>
            </w:r>
          </w:p>
        </w:tc>
        <w:tc>
          <w:tcPr>
            <w:tcW w:w="2772" w:type="dxa"/>
            <w:shd w:val="clear" w:color="auto" w:fill="FFFFFF"/>
            <w:tcMar>
              <w:left w:w="58" w:type="dxa"/>
              <w:right w:w="58" w:type="dxa"/>
            </w:tcMar>
            <w:vAlign w:val="center"/>
          </w:tcPr>
          <w:p w14:paraId="4256D039" w14:textId="77777777" w:rsidR="00DE379F" w:rsidRPr="00DE379F" w:rsidRDefault="00DE379F" w:rsidP="00DE379F">
            <w:pPr>
              <w:snapToGrid w:val="0"/>
              <w:spacing w:line="240" w:lineRule="auto"/>
              <w:rPr>
                <w:rFonts w:cs="Arial"/>
                <w:szCs w:val="16"/>
                <w:lang w:val="en-GB"/>
              </w:rPr>
            </w:pPr>
          </w:p>
        </w:tc>
      </w:tr>
      <w:tr w:rsidR="00DE379F" w:rsidRPr="00DE379F" w14:paraId="16F878DB" w14:textId="77777777" w:rsidTr="00DE379F">
        <w:trPr>
          <w:trHeight w:val="495"/>
        </w:trPr>
        <w:tc>
          <w:tcPr>
            <w:tcW w:w="2898" w:type="dxa"/>
            <w:shd w:val="clear" w:color="auto" w:fill="FFFFFF"/>
            <w:tcMar>
              <w:left w:w="58" w:type="dxa"/>
              <w:right w:w="58" w:type="dxa"/>
            </w:tcMar>
            <w:vAlign w:val="center"/>
          </w:tcPr>
          <w:p w14:paraId="7984728A" w14:textId="77777777" w:rsidR="00DE379F" w:rsidRPr="00DE379F" w:rsidRDefault="00DE379F" w:rsidP="00DE379F">
            <w:pPr>
              <w:snapToGrid w:val="0"/>
              <w:spacing w:line="240" w:lineRule="auto"/>
              <w:rPr>
                <w:rFonts w:cs="Arial"/>
                <w:szCs w:val="16"/>
              </w:rPr>
            </w:pPr>
            <w:r w:rsidRPr="00DE379F">
              <w:rPr>
                <w:rFonts w:cs="Arial"/>
                <w:szCs w:val="16"/>
              </w:rPr>
              <w:t>dataReplacement</w:t>
            </w:r>
          </w:p>
        </w:tc>
        <w:tc>
          <w:tcPr>
            <w:tcW w:w="2520" w:type="dxa"/>
            <w:shd w:val="clear" w:color="auto" w:fill="FFFFFF"/>
            <w:tcMar>
              <w:left w:w="58" w:type="dxa"/>
              <w:right w:w="58" w:type="dxa"/>
            </w:tcMar>
            <w:vAlign w:val="center"/>
          </w:tcPr>
          <w:p w14:paraId="692B218D" w14:textId="77777777" w:rsidR="00DE379F" w:rsidRPr="00DE379F" w:rsidRDefault="00DE379F" w:rsidP="00DE379F">
            <w:pPr>
              <w:snapToGrid w:val="0"/>
              <w:spacing w:line="240" w:lineRule="auto"/>
              <w:rPr>
                <w:rFonts w:cs="Arial"/>
                <w:szCs w:val="16"/>
              </w:rPr>
            </w:pPr>
            <w:r w:rsidRPr="00DE379F">
              <w:rPr>
                <w:rFonts w:cs="Arial"/>
                <w:szCs w:val="16"/>
              </w:rPr>
              <w:t>Cell name</w:t>
            </w:r>
          </w:p>
        </w:tc>
        <w:tc>
          <w:tcPr>
            <w:tcW w:w="1710" w:type="dxa"/>
            <w:shd w:val="clear" w:color="auto" w:fill="FFFFFF"/>
            <w:tcMar>
              <w:left w:w="58" w:type="dxa"/>
              <w:right w:w="58" w:type="dxa"/>
            </w:tcMar>
            <w:vAlign w:val="center"/>
          </w:tcPr>
          <w:p w14:paraId="36B2FD28"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0BA6C6B2" w14:textId="77777777" w:rsidR="00DE379F" w:rsidRPr="00DE379F" w:rsidRDefault="00DE379F" w:rsidP="00DE379F">
            <w:pPr>
              <w:snapToGrid w:val="0"/>
              <w:spacing w:line="240" w:lineRule="auto"/>
              <w:rPr>
                <w:rFonts w:cs="Arial"/>
                <w:szCs w:val="16"/>
                <w:lang w:val="en-GB"/>
              </w:rPr>
            </w:pPr>
          </w:p>
        </w:tc>
        <w:tc>
          <w:tcPr>
            <w:tcW w:w="2430" w:type="dxa"/>
            <w:shd w:val="clear" w:color="auto" w:fill="FFFFFF"/>
            <w:tcMar>
              <w:left w:w="58" w:type="dxa"/>
              <w:right w:w="58" w:type="dxa"/>
            </w:tcMar>
            <w:vAlign w:val="center"/>
          </w:tcPr>
          <w:p w14:paraId="1821420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2772" w:type="dxa"/>
            <w:shd w:val="clear" w:color="auto" w:fill="FFFFFF"/>
            <w:tcMar>
              <w:left w:w="58" w:type="dxa"/>
              <w:right w:w="58" w:type="dxa"/>
            </w:tcMar>
            <w:vAlign w:val="center"/>
          </w:tcPr>
          <w:p w14:paraId="4EEDE1B3" w14:textId="77777777" w:rsidR="00DE379F" w:rsidRPr="00DE379F" w:rsidRDefault="00DE379F" w:rsidP="00DE379F">
            <w:pPr>
              <w:snapToGrid w:val="0"/>
              <w:spacing w:line="240" w:lineRule="auto"/>
              <w:rPr>
                <w:rFonts w:cs="Arial"/>
                <w:szCs w:val="16"/>
              </w:rPr>
            </w:pPr>
          </w:p>
        </w:tc>
      </w:tr>
    </w:tbl>
    <w:p w14:paraId="55412174" w14:textId="77777777" w:rsidR="00DE379F" w:rsidRPr="00DE379F" w:rsidRDefault="00DE379F" w:rsidP="00DE379F">
      <w:pPr>
        <w:spacing w:line="240" w:lineRule="auto"/>
        <w:rPr>
          <w:rFonts w:ascii="Times New Roman" w:hAnsi="Times New Roman"/>
          <w:sz w:val="24"/>
          <w:szCs w:val="24"/>
          <w:lang w:val="en-GB"/>
        </w:rPr>
      </w:pPr>
    </w:p>
    <w:p w14:paraId="3EAD4C50" w14:textId="77777777" w:rsidR="00DE379F" w:rsidRPr="00DE379F" w:rsidRDefault="00DE379F" w:rsidP="00DE379F">
      <w:pPr>
        <w:spacing w:line="240" w:lineRule="auto"/>
        <w:rPr>
          <w:rFonts w:ascii="Times New Roman" w:hAnsi="Times New Roman"/>
          <w:sz w:val="24"/>
          <w:szCs w:val="24"/>
          <w:lang w:val="en-GB"/>
        </w:rPr>
      </w:pPr>
    </w:p>
    <w:p w14:paraId="1955657E" w14:textId="77777777" w:rsidR="00DE379F" w:rsidRPr="00DE379F" w:rsidRDefault="00DE379F" w:rsidP="00DE379F">
      <w:pPr>
        <w:spacing w:after="120" w:line="240" w:lineRule="auto"/>
        <w:rPr>
          <w:rFonts w:ascii="Times New Roman" w:hAnsi="Times New Roman"/>
          <w:sz w:val="24"/>
          <w:szCs w:val="24"/>
          <w:lang w:val="en-GB"/>
        </w:rPr>
      </w:pPr>
    </w:p>
    <w:p w14:paraId="7C2350BC" w14:textId="30710819" w:rsidR="00DE379F" w:rsidRPr="00DE379F" w:rsidRDefault="000754D9" w:rsidP="005C2966">
      <w:pPr>
        <w:pStyle w:val="Heading3"/>
        <w:numPr>
          <w:ilvl w:val="0"/>
          <w:numId w:val="0"/>
        </w:numPr>
        <w:ind w:left="900" w:hanging="720"/>
        <w:rPr>
          <w:sz w:val="20"/>
          <w:lang w:val="en-GB" w:eastAsia="ar-SA"/>
        </w:rPr>
      </w:pPr>
      <w:bookmarkStart w:id="6577" w:name="_Toc506532256"/>
      <w:r>
        <w:rPr>
          <w:sz w:val="20"/>
          <w:lang w:val="en-GB" w:eastAsia="ar-SA"/>
        </w:rPr>
        <w:t>12.</w:t>
      </w:r>
      <w:ins w:id="6578" w:author="Kurt Hess" w:date="2018-01-29T08:20:00Z">
        <w:r w:rsidR="00C8107A">
          <w:rPr>
            <w:sz w:val="20"/>
            <w:lang w:val="en-GB" w:eastAsia="ar-SA"/>
          </w:rPr>
          <w:t>2</w:t>
        </w:r>
      </w:ins>
      <w:del w:id="6579" w:author="Kurt Hess" w:date="2018-01-29T08:20:00Z">
        <w:r w:rsidDel="00C8107A">
          <w:rPr>
            <w:sz w:val="20"/>
            <w:lang w:val="en-GB" w:eastAsia="ar-SA"/>
          </w:rPr>
          <w:delText>1</w:delText>
        </w:r>
      </w:del>
      <w:r>
        <w:rPr>
          <w:sz w:val="20"/>
          <w:lang w:val="en-GB" w:eastAsia="ar-SA"/>
        </w:rPr>
        <w:t xml:space="preserve">.2 </w:t>
      </w:r>
      <w:r w:rsidR="00DE379F" w:rsidRPr="00DE379F">
        <w:rPr>
          <w:sz w:val="20"/>
          <w:lang w:val="en-GB" w:eastAsia="ar-SA"/>
        </w:rPr>
        <w:t>S100_CatalogueIdentifier</w:t>
      </w:r>
      <w:bookmarkEnd w:id="6577"/>
    </w:p>
    <w:p w14:paraId="71DD44D0" w14:textId="77777777" w:rsidR="00DE379F" w:rsidRPr="00DE379F" w:rsidRDefault="00DE379F" w:rsidP="00DE379F">
      <w:pPr>
        <w:spacing w:line="240" w:lineRule="auto"/>
        <w:rPr>
          <w:sz w:val="20"/>
          <w:szCs w:val="24"/>
          <w:lang w:val="en-GB" w:eastAsia="ar-SA"/>
        </w:rPr>
      </w:pPr>
    </w:p>
    <w:tbl>
      <w:tblPr>
        <w:tblW w:w="132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790"/>
        <w:gridCol w:w="2970"/>
        <w:gridCol w:w="1350"/>
        <w:gridCol w:w="2160"/>
        <w:gridCol w:w="1980"/>
      </w:tblGrid>
      <w:tr w:rsidR="00DE379F" w:rsidRPr="00DE379F" w14:paraId="011D6197" w14:textId="77777777" w:rsidTr="00DE379F">
        <w:trPr>
          <w:trHeight w:val="146"/>
        </w:trPr>
        <w:tc>
          <w:tcPr>
            <w:tcW w:w="1980" w:type="dxa"/>
          </w:tcPr>
          <w:p w14:paraId="50A5DDF7"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Role Name</w:t>
            </w:r>
          </w:p>
        </w:tc>
        <w:tc>
          <w:tcPr>
            <w:tcW w:w="2790" w:type="dxa"/>
            <w:vAlign w:val="center"/>
          </w:tcPr>
          <w:p w14:paraId="0641370F"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Name</w:t>
            </w:r>
          </w:p>
        </w:tc>
        <w:tc>
          <w:tcPr>
            <w:tcW w:w="2970" w:type="dxa"/>
            <w:vAlign w:val="center"/>
          </w:tcPr>
          <w:p w14:paraId="0EE9E443"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Description</w:t>
            </w:r>
          </w:p>
        </w:tc>
        <w:tc>
          <w:tcPr>
            <w:tcW w:w="1350" w:type="dxa"/>
            <w:vAlign w:val="center"/>
          </w:tcPr>
          <w:p w14:paraId="3DE69F74" w14:textId="77777777" w:rsidR="00DE379F" w:rsidRPr="00DE379F" w:rsidRDefault="00DE379F" w:rsidP="00DE379F">
            <w:pPr>
              <w:snapToGrid w:val="0"/>
              <w:spacing w:line="240" w:lineRule="auto"/>
              <w:jc w:val="center"/>
              <w:rPr>
                <w:rFonts w:cs="Arial"/>
                <w:b/>
                <w:szCs w:val="16"/>
                <w:lang w:val="en-GB"/>
              </w:rPr>
            </w:pPr>
            <w:r w:rsidRPr="00DE379F">
              <w:rPr>
                <w:rFonts w:cs="Arial"/>
                <w:b/>
                <w:szCs w:val="16"/>
                <w:lang w:val="en-GB"/>
              </w:rPr>
              <w:t>Mult</w:t>
            </w:r>
          </w:p>
        </w:tc>
        <w:tc>
          <w:tcPr>
            <w:tcW w:w="2160" w:type="dxa"/>
            <w:vAlign w:val="center"/>
          </w:tcPr>
          <w:p w14:paraId="537FF90F"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Type</w:t>
            </w:r>
          </w:p>
        </w:tc>
        <w:tc>
          <w:tcPr>
            <w:tcW w:w="1980" w:type="dxa"/>
            <w:vAlign w:val="center"/>
          </w:tcPr>
          <w:p w14:paraId="6F829F12"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Remarks</w:t>
            </w:r>
          </w:p>
        </w:tc>
      </w:tr>
      <w:tr w:rsidR="00DE379F" w:rsidRPr="00DE379F" w14:paraId="6281FB71" w14:textId="77777777" w:rsidTr="00DE379F">
        <w:trPr>
          <w:trHeight w:val="469"/>
        </w:trPr>
        <w:tc>
          <w:tcPr>
            <w:tcW w:w="1980" w:type="dxa"/>
          </w:tcPr>
          <w:p w14:paraId="5F358EA2"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Class</w:t>
            </w:r>
          </w:p>
        </w:tc>
        <w:tc>
          <w:tcPr>
            <w:tcW w:w="2790" w:type="dxa"/>
            <w:vAlign w:val="center"/>
          </w:tcPr>
          <w:p w14:paraId="24ADC036"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S100_CatalogueIdentifier</w:t>
            </w:r>
          </w:p>
        </w:tc>
        <w:tc>
          <w:tcPr>
            <w:tcW w:w="2970" w:type="dxa"/>
            <w:vAlign w:val="center"/>
          </w:tcPr>
          <w:p w14:paraId="38B39103"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An exchange catalogue contains the discovery metadata about the exchange datasets and support files</w:t>
            </w:r>
          </w:p>
        </w:tc>
        <w:tc>
          <w:tcPr>
            <w:tcW w:w="1350" w:type="dxa"/>
            <w:vAlign w:val="center"/>
          </w:tcPr>
          <w:p w14:paraId="5BCEFF2C" w14:textId="77777777" w:rsidR="00DE379F" w:rsidRPr="00DE379F" w:rsidRDefault="00DE379F" w:rsidP="00DE379F">
            <w:pPr>
              <w:snapToGrid w:val="0"/>
              <w:spacing w:before="240" w:line="240" w:lineRule="auto"/>
              <w:jc w:val="center"/>
              <w:rPr>
                <w:rFonts w:cs="Arial"/>
                <w:szCs w:val="16"/>
                <w:lang w:val="en-GB"/>
              </w:rPr>
            </w:pPr>
            <w:r w:rsidRPr="00DE379F">
              <w:rPr>
                <w:rFonts w:cs="Arial"/>
                <w:szCs w:val="16"/>
                <w:lang w:val="en-GB"/>
              </w:rPr>
              <w:t>-</w:t>
            </w:r>
          </w:p>
        </w:tc>
        <w:tc>
          <w:tcPr>
            <w:tcW w:w="2160" w:type="dxa"/>
            <w:vAlign w:val="center"/>
          </w:tcPr>
          <w:p w14:paraId="2F202815"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w:t>
            </w:r>
          </w:p>
        </w:tc>
        <w:tc>
          <w:tcPr>
            <w:tcW w:w="1980" w:type="dxa"/>
            <w:vAlign w:val="center"/>
          </w:tcPr>
          <w:p w14:paraId="7FAE7315"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w:t>
            </w:r>
          </w:p>
        </w:tc>
      </w:tr>
      <w:tr w:rsidR="00DE379F" w:rsidRPr="00DE379F" w14:paraId="3494DE65" w14:textId="77777777" w:rsidTr="00DE379F">
        <w:trPr>
          <w:trHeight w:val="307"/>
        </w:trPr>
        <w:tc>
          <w:tcPr>
            <w:tcW w:w="1980" w:type="dxa"/>
          </w:tcPr>
          <w:p w14:paraId="2F97FFFC"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790" w:type="dxa"/>
            <w:vAlign w:val="center"/>
          </w:tcPr>
          <w:p w14:paraId="75442988"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identifier</w:t>
            </w:r>
          </w:p>
        </w:tc>
        <w:tc>
          <w:tcPr>
            <w:tcW w:w="2970" w:type="dxa"/>
            <w:vAlign w:val="center"/>
          </w:tcPr>
          <w:p w14:paraId="52FA2F15" w14:textId="77777777" w:rsidR="00DE379F" w:rsidRPr="00DE379F" w:rsidRDefault="00DE379F" w:rsidP="00DE379F">
            <w:pPr>
              <w:snapToGrid w:val="0"/>
              <w:spacing w:before="240" w:line="240" w:lineRule="auto"/>
              <w:rPr>
                <w:rFonts w:cs="Arial"/>
                <w:szCs w:val="16"/>
                <w:lang w:val="fr-MC"/>
              </w:rPr>
            </w:pPr>
            <w:r w:rsidRPr="00DE379F">
              <w:rPr>
                <w:rFonts w:cs="Arial"/>
                <w:szCs w:val="16"/>
                <w:lang w:val="fr-MC"/>
              </w:rPr>
              <w:t>Uniquely identifies this exchange catalogue</w:t>
            </w:r>
          </w:p>
        </w:tc>
        <w:tc>
          <w:tcPr>
            <w:tcW w:w="1350" w:type="dxa"/>
            <w:vAlign w:val="center"/>
          </w:tcPr>
          <w:p w14:paraId="62ED0906" w14:textId="77777777" w:rsidR="00DE379F" w:rsidRPr="00DE379F" w:rsidRDefault="00DE379F" w:rsidP="00DE379F">
            <w:pPr>
              <w:snapToGrid w:val="0"/>
              <w:spacing w:before="240" w:line="240" w:lineRule="auto"/>
              <w:jc w:val="center"/>
              <w:rPr>
                <w:rFonts w:cs="Arial"/>
                <w:szCs w:val="16"/>
                <w:lang w:val="en-GB"/>
              </w:rPr>
            </w:pPr>
            <w:r w:rsidRPr="00DE379F">
              <w:rPr>
                <w:rFonts w:cs="Arial"/>
                <w:szCs w:val="16"/>
                <w:lang w:val="en-GB"/>
              </w:rPr>
              <w:t>1</w:t>
            </w:r>
          </w:p>
        </w:tc>
        <w:tc>
          <w:tcPr>
            <w:tcW w:w="2160" w:type="dxa"/>
            <w:vAlign w:val="center"/>
          </w:tcPr>
          <w:p w14:paraId="3A802790"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CharacterString</w:t>
            </w:r>
          </w:p>
        </w:tc>
        <w:tc>
          <w:tcPr>
            <w:tcW w:w="1980" w:type="dxa"/>
            <w:vAlign w:val="center"/>
          </w:tcPr>
          <w:p w14:paraId="617A86DE" w14:textId="77777777" w:rsidR="00DE379F" w:rsidRPr="00DE379F" w:rsidRDefault="00DE379F" w:rsidP="00DE379F">
            <w:pPr>
              <w:snapToGrid w:val="0"/>
              <w:spacing w:before="240" w:line="240" w:lineRule="auto"/>
              <w:rPr>
                <w:rFonts w:cs="Arial"/>
                <w:szCs w:val="16"/>
                <w:lang w:val="en-GB"/>
              </w:rPr>
            </w:pPr>
          </w:p>
        </w:tc>
      </w:tr>
      <w:tr w:rsidR="00DE379F" w:rsidRPr="00DE379F" w14:paraId="6FAE477B" w14:textId="77777777" w:rsidTr="00DE379F">
        <w:trPr>
          <w:trHeight w:val="322"/>
        </w:trPr>
        <w:tc>
          <w:tcPr>
            <w:tcW w:w="1980" w:type="dxa"/>
          </w:tcPr>
          <w:p w14:paraId="4E24AA2C"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790" w:type="dxa"/>
            <w:vAlign w:val="center"/>
          </w:tcPr>
          <w:p w14:paraId="6FA13FE2"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editionNumber</w:t>
            </w:r>
          </w:p>
        </w:tc>
        <w:tc>
          <w:tcPr>
            <w:tcW w:w="2970" w:type="dxa"/>
            <w:vAlign w:val="center"/>
          </w:tcPr>
          <w:p w14:paraId="181CC281"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The edition number of this exchange catalogue</w:t>
            </w:r>
          </w:p>
        </w:tc>
        <w:tc>
          <w:tcPr>
            <w:tcW w:w="1350" w:type="dxa"/>
            <w:vAlign w:val="center"/>
          </w:tcPr>
          <w:p w14:paraId="225E9D04" w14:textId="77777777" w:rsidR="00DE379F" w:rsidRPr="00DE379F" w:rsidRDefault="00DE379F" w:rsidP="00DE379F">
            <w:pPr>
              <w:snapToGrid w:val="0"/>
              <w:spacing w:before="240" w:line="240" w:lineRule="auto"/>
              <w:jc w:val="center"/>
              <w:rPr>
                <w:rFonts w:cs="Arial"/>
                <w:szCs w:val="16"/>
                <w:lang w:val="en-GB"/>
              </w:rPr>
            </w:pPr>
            <w:r w:rsidRPr="00DE379F">
              <w:rPr>
                <w:rFonts w:cs="Arial"/>
                <w:szCs w:val="16"/>
                <w:lang w:val="en-GB"/>
              </w:rPr>
              <w:t>1</w:t>
            </w:r>
          </w:p>
        </w:tc>
        <w:tc>
          <w:tcPr>
            <w:tcW w:w="2160" w:type="dxa"/>
            <w:vAlign w:val="center"/>
          </w:tcPr>
          <w:p w14:paraId="22BA673D"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CharacterString</w:t>
            </w:r>
          </w:p>
        </w:tc>
        <w:tc>
          <w:tcPr>
            <w:tcW w:w="1980" w:type="dxa"/>
            <w:vAlign w:val="center"/>
          </w:tcPr>
          <w:p w14:paraId="64175F42" w14:textId="77777777" w:rsidR="00DE379F" w:rsidRPr="00DE379F" w:rsidRDefault="00DE379F" w:rsidP="00DE379F">
            <w:pPr>
              <w:snapToGrid w:val="0"/>
              <w:spacing w:before="240" w:line="240" w:lineRule="auto"/>
              <w:rPr>
                <w:rFonts w:cs="Arial"/>
                <w:szCs w:val="16"/>
                <w:lang w:val="en-GB"/>
              </w:rPr>
            </w:pPr>
          </w:p>
        </w:tc>
      </w:tr>
      <w:tr w:rsidR="00DE379F" w:rsidRPr="00DE379F" w14:paraId="122DFF06" w14:textId="77777777" w:rsidTr="00DE379F">
        <w:trPr>
          <w:trHeight w:val="161"/>
        </w:trPr>
        <w:tc>
          <w:tcPr>
            <w:tcW w:w="1980" w:type="dxa"/>
          </w:tcPr>
          <w:p w14:paraId="0BF93817"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790" w:type="dxa"/>
            <w:vAlign w:val="center"/>
          </w:tcPr>
          <w:p w14:paraId="72E98E50"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date</w:t>
            </w:r>
          </w:p>
        </w:tc>
        <w:tc>
          <w:tcPr>
            <w:tcW w:w="2970" w:type="dxa"/>
            <w:vAlign w:val="center"/>
          </w:tcPr>
          <w:p w14:paraId="0505899A"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Creation date of the exchange catalogue</w:t>
            </w:r>
          </w:p>
        </w:tc>
        <w:tc>
          <w:tcPr>
            <w:tcW w:w="1350" w:type="dxa"/>
            <w:vAlign w:val="center"/>
          </w:tcPr>
          <w:p w14:paraId="407C9A35" w14:textId="77777777" w:rsidR="00DE379F" w:rsidRPr="00DE379F" w:rsidRDefault="00DE379F" w:rsidP="00DE379F">
            <w:pPr>
              <w:snapToGrid w:val="0"/>
              <w:spacing w:before="240" w:line="240" w:lineRule="auto"/>
              <w:jc w:val="center"/>
              <w:rPr>
                <w:rFonts w:cs="Arial"/>
                <w:szCs w:val="16"/>
                <w:lang w:val="en-GB"/>
              </w:rPr>
            </w:pPr>
            <w:r w:rsidRPr="00DE379F">
              <w:rPr>
                <w:rFonts w:cs="Arial"/>
                <w:szCs w:val="16"/>
                <w:lang w:val="en-GB"/>
              </w:rPr>
              <w:t>1</w:t>
            </w:r>
          </w:p>
        </w:tc>
        <w:tc>
          <w:tcPr>
            <w:tcW w:w="2160" w:type="dxa"/>
            <w:vAlign w:val="center"/>
          </w:tcPr>
          <w:p w14:paraId="0734C51D"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Date</w:t>
            </w:r>
          </w:p>
        </w:tc>
        <w:tc>
          <w:tcPr>
            <w:tcW w:w="1980" w:type="dxa"/>
            <w:vAlign w:val="center"/>
          </w:tcPr>
          <w:p w14:paraId="0E7AA58E" w14:textId="77777777" w:rsidR="00DE379F" w:rsidRPr="00DE379F" w:rsidRDefault="00DE379F" w:rsidP="00DE379F">
            <w:pPr>
              <w:snapToGrid w:val="0"/>
              <w:spacing w:before="240" w:line="240" w:lineRule="auto"/>
              <w:rPr>
                <w:rFonts w:cs="Arial"/>
                <w:szCs w:val="16"/>
                <w:lang w:val="en-GB"/>
              </w:rPr>
            </w:pPr>
          </w:p>
        </w:tc>
      </w:tr>
    </w:tbl>
    <w:p w14:paraId="099D32C5" w14:textId="77777777" w:rsidR="00DE379F" w:rsidRPr="00DE379F" w:rsidRDefault="00DE379F" w:rsidP="00DE379F">
      <w:pPr>
        <w:spacing w:line="240" w:lineRule="auto"/>
        <w:rPr>
          <w:rFonts w:ascii="Times New Roman" w:hAnsi="Times New Roman"/>
          <w:sz w:val="24"/>
          <w:szCs w:val="24"/>
          <w:lang w:val="en-GB"/>
        </w:rPr>
      </w:pPr>
    </w:p>
    <w:p w14:paraId="6EB15BC6" w14:textId="77777777" w:rsidR="00DE379F" w:rsidRPr="00DE379F" w:rsidRDefault="00DE379F" w:rsidP="00DE379F">
      <w:pPr>
        <w:spacing w:line="240" w:lineRule="auto"/>
        <w:rPr>
          <w:rFonts w:ascii="Times New Roman" w:hAnsi="Times New Roman"/>
          <w:sz w:val="24"/>
          <w:szCs w:val="24"/>
          <w:lang w:val="en-GB"/>
        </w:rPr>
      </w:pPr>
    </w:p>
    <w:p w14:paraId="251A9B37" w14:textId="77777777" w:rsidR="00DE379F" w:rsidRPr="00DE379F" w:rsidRDefault="00DE379F" w:rsidP="00DE379F">
      <w:pPr>
        <w:spacing w:line="240" w:lineRule="auto"/>
        <w:rPr>
          <w:rFonts w:ascii="Times New Roman" w:hAnsi="Times New Roman"/>
          <w:sz w:val="24"/>
          <w:szCs w:val="24"/>
          <w:lang w:val="en-GB"/>
        </w:rPr>
      </w:pPr>
    </w:p>
    <w:p w14:paraId="08C15032" w14:textId="77777777" w:rsidR="00DE379F" w:rsidRPr="00DE379F" w:rsidRDefault="00DE379F" w:rsidP="00DE379F">
      <w:pPr>
        <w:spacing w:line="240" w:lineRule="auto"/>
        <w:rPr>
          <w:rFonts w:ascii="Times New Roman" w:hAnsi="Times New Roman"/>
          <w:sz w:val="24"/>
          <w:szCs w:val="24"/>
          <w:lang w:val="en-GB"/>
        </w:rPr>
      </w:pPr>
    </w:p>
    <w:p w14:paraId="7B2E3F04" w14:textId="77777777" w:rsidR="00DE379F" w:rsidRPr="00DE379F" w:rsidRDefault="00DE379F" w:rsidP="00DE379F">
      <w:pPr>
        <w:spacing w:line="240" w:lineRule="auto"/>
        <w:rPr>
          <w:rFonts w:ascii="Times New Roman" w:hAnsi="Times New Roman"/>
          <w:sz w:val="24"/>
          <w:szCs w:val="24"/>
          <w:lang w:val="en-GB"/>
        </w:rPr>
      </w:pPr>
    </w:p>
    <w:p w14:paraId="383466C7" w14:textId="072CDF65" w:rsidR="00DE379F" w:rsidRPr="00DE379F" w:rsidRDefault="000754D9" w:rsidP="004B65D0">
      <w:pPr>
        <w:pStyle w:val="Heading3"/>
        <w:numPr>
          <w:ilvl w:val="0"/>
          <w:numId w:val="0"/>
        </w:numPr>
        <w:ind w:left="900" w:hanging="720"/>
        <w:rPr>
          <w:sz w:val="20"/>
          <w:lang w:val="en-GB" w:eastAsia="ar-SA"/>
        </w:rPr>
      </w:pPr>
      <w:bookmarkStart w:id="6580" w:name="_Toc506532257"/>
      <w:r>
        <w:rPr>
          <w:sz w:val="20"/>
          <w:lang w:val="en-GB" w:eastAsia="ar-SA"/>
        </w:rPr>
        <w:t>12.</w:t>
      </w:r>
      <w:ins w:id="6581" w:author="Kurt Hess" w:date="2018-01-29T08:20:00Z">
        <w:r w:rsidR="00C8107A">
          <w:rPr>
            <w:sz w:val="20"/>
            <w:lang w:val="en-GB" w:eastAsia="ar-SA"/>
          </w:rPr>
          <w:t>2</w:t>
        </w:r>
      </w:ins>
      <w:del w:id="6582" w:author="Kurt Hess" w:date="2018-01-29T08:20:00Z">
        <w:r w:rsidDel="00C8107A">
          <w:rPr>
            <w:sz w:val="20"/>
            <w:lang w:val="en-GB" w:eastAsia="ar-SA"/>
          </w:rPr>
          <w:delText>1</w:delText>
        </w:r>
      </w:del>
      <w:r>
        <w:rPr>
          <w:sz w:val="20"/>
          <w:lang w:val="en-GB" w:eastAsia="ar-SA"/>
        </w:rPr>
        <w:t xml:space="preserve">.3 </w:t>
      </w:r>
      <w:r w:rsidR="00DE379F" w:rsidRPr="00DE379F">
        <w:rPr>
          <w:sz w:val="20"/>
          <w:lang w:val="en-GB" w:eastAsia="ar-SA"/>
        </w:rPr>
        <w:t>S100_CataloguePointofContact</w:t>
      </w:r>
      <w:bookmarkEnd w:id="6580"/>
    </w:p>
    <w:p w14:paraId="4D57B08A" w14:textId="77777777" w:rsidR="00DE379F" w:rsidRPr="00DE379F" w:rsidRDefault="00DE379F" w:rsidP="00DE379F">
      <w:pPr>
        <w:spacing w:line="240" w:lineRule="auto"/>
        <w:rPr>
          <w:sz w:val="20"/>
          <w:szCs w:val="24"/>
          <w:lang w:val="en-GB" w:eastAsia="ar-SA"/>
        </w:rPr>
      </w:pPr>
    </w:p>
    <w:tbl>
      <w:tblPr>
        <w:tblW w:w="13027"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2430"/>
        <w:gridCol w:w="2610"/>
        <w:gridCol w:w="720"/>
        <w:gridCol w:w="1350"/>
        <w:gridCol w:w="3487"/>
      </w:tblGrid>
      <w:tr w:rsidR="00DE379F" w:rsidRPr="00DE379F" w14:paraId="3FBC7A0A" w14:textId="77777777" w:rsidTr="00DE379F">
        <w:tc>
          <w:tcPr>
            <w:tcW w:w="2430" w:type="dxa"/>
          </w:tcPr>
          <w:p w14:paraId="381C8C94"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Role Name</w:t>
            </w:r>
          </w:p>
        </w:tc>
        <w:tc>
          <w:tcPr>
            <w:tcW w:w="2430" w:type="dxa"/>
            <w:vAlign w:val="center"/>
          </w:tcPr>
          <w:p w14:paraId="3A49D991"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Name</w:t>
            </w:r>
          </w:p>
        </w:tc>
        <w:tc>
          <w:tcPr>
            <w:tcW w:w="2610" w:type="dxa"/>
            <w:vAlign w:val="center"/>
          </w:tcPr>
          <w:p w14:paraId="3E2C544F"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Description</w:t>
            </w:r>
          </w:p>
        </w:tc>
        <w:tc>
          <w:tcPr>
            <w:tcW w:w="720" w:type="dxa"/>
            <w:vAlign w:val="center"/>
          </w:tcPr>
          <w:p w14:paraId="45AB4339" w14:textId="77777777" w:rsidR="00DE379F" w:rsidRPr="00DE379F" w:rsidRDefault="00DE379F" w:rsidP="00DE379F">
            <w:pPr>
              <w:snapToGrid w:val="0"/>
              <w:spacing w:line="240" w:lineRule="auto"/>
              <w:jc w:val="center"/>
              <w:rPr>
                <w:rFonts w:cs="Arial"/>
                <w:b/>
                <w:szCs w:val="16"/>
                <w:lang w:val="en-GB"/>
              </w:rPr>
            </w:pPr>
            <w:r w:rsidRPr="00DE379F">
              <w:rPr>
                <w:rFonts w:cs="Arial"/>
                <w:b/>
                <w:szCs w:val="16"/>
                <w:lang w:val="en-GB"/>
              </w:rPr>
              <w:t>Mult</w:t>
            </w:r>
          </w:p>
        </w:tc>
        <w:tc>
          <w:tcPr>
            <w:tcW w:w="1350" w:type="dxa"/>
            <w:vAlign w:val="center"/>
          </w:tcPr>
          <w:p w14:paraId="563ECA75"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Type</w:t>
            </w:r>
          </w:p>
        </w:tc>
        <w:tc>
          <w:tcPr>
            <w:tcW w:w="3487" w:type="dxa"/>
            <w:vAlign w:val="center"/>
          </w:tcPr>
          <w:p w14:paraId="41E9C1CC"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Remarks</w:t>
            </w:r>
          </w:p>
        </w:tc>
      </w:tr>
      <w:tr w:rsidR="00DE379F" w:rsidRPr="00DE379F" w14:paraId="4DFAFAA4" w14:textId="77777777" w:rsidTr="00DE379F">
        <w:tc>
          <w:tcPr>
            <w:tcW w:w="2430" w:type="dxa"/>
          </w:tcPr>
          <w:p w14:paraId="3CA29DB0"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Class</w:t>
            </w:r>
          </w:p>
        </w:tc>
        <w:tc>
          <w:tcPr>
            <w:tcW w:w="2430" w:type="dxa"/>
            <w:tcMar>
              <w:left w:w="0" w:type="dxa"/>
              <w:right w:w="0" w:type="dxa"/>
            </w:tcMar>
            <w:vAlign w:val="center"/>
          </w:tcPr>
          <w:p w14:paraId="45882A6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S100_CataloguePointOfContact</w:t>
            </w:r>
          </w:p>
        </w:tc>
        <w:tc>
          <w:tcPr>
            <w:tcW w:w="2610" w:type="dxa"/>
            <w:tcMar>
              <w:left w:w="86" w:type="dxa"/>
              <w:right w:w="86" w:type="dxa"/>
            </w:tcMar>
            <w:vAlign w:val="center"/>
          </w:tcPr>
          <w:p w14:paraId="13D0680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Contact details of the issuer of this exchange catalogue</w:t>
            </w:r>
          </w:p>
        </w:tc>
        <w:tc>
          <w:tcPr>
            <w:tcW w:w="720" w:type="dxa"/>
            <w:tcMar>
              <w:left w:w="86" w:type="dxa"/>
              <w:right w:w="86" w:type="dxa"/>
            </w:tcMar>
            <w:vAlign w:val="center"/>
          </w:tcPr>
          <w:p w14:paraId="3D3277A8"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w:t>
            </w:r>
          </w:p>
        </w:tc>
        <w:tc>
          <w:tcPr>
            <w:tcW w:w="1350" w:type="dxa"/>
            <w:tcMar>
              <w:left w:w="86" w:type="dxa"/>
              <w:right w:w="86" w:type="dxa"/>
            </w:tcMar>
            <w:vAlign w:val="center"/>
          </w:tcPr>
          <w:p w14:paraId="54252F9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c>
          <w:tcPr>
            <w:tcW w:w="3487" w:type="dxa"/>
            <w:tcMar>
              <w:left w:w="86" w:type="dxa"/>
              <w:right w:w="86" w:type="dxa"/>
            </w:tcMar>
            <w:vAlign w:val="center"/>
          </w:tcPr>
          <w:p w14:paraId="319F793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r>
      <w:tr w:rsidR="00DE379F" w:rsidRPr="00DE379F" w14:paraId="1C347ADD" w14:textId="77777777" w:rsidTr="00DE379F">
        <w:tc>
          <w:tcPr>
            <w:tcW w:w="2430" w:type="dxa"/>
          </w:tcPr>
          <w:p w14:paraId="306E4B7B"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430" w:type="dxa"/>
            <w:vAlign w:val="center"/>
          </w:tcPr>
          <w:p w14:paraId="125288B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organization</w:t>
            </w:r>
          </w:p>
        </w:tc>
        <w:tc>
          <w:tcPr>
            <w:tcW w:w="2610" w:type="dxa"/>
            <w:vAlign w:val="center"/>
          </w:tcPr>
          <w:p w14:paraId="0353EF4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organization distributing this exchange catalogue</w:t>
            </w:r>
          </w:p>
        </w:tc>
        <w:tc>
          <w:tcPr>
            <w:tcW w:w="720" w:type="dxa"/>
            <w:vAlign w:val="center"/>
          </w:tcPr>
          <w:p w14:paraId="460F8156"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1350" w:type="dxa"/>
            <w:vAlign w:val="center"/>
          </w:tcPr>
          <w:p w14:paraId="5BE1947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87" w:type="dxa"/>
            <w:vAlign w:val="center"/>
          </w:tcPr>
          <w:p w14:paraId="78096A0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This could be an individual producer, value added reseller, etc.</w:t>
            </w:r>
          </w:p>
        </w:tc>
      </w:tr>
      <w:tr w:rsidR="00DE379F" w:rsidRPr="00DE379F" w14:paraId="0B818C5C" w14:textId="77777777" w:rsidTr="00DE379F">
        <w:tc>
          <w:tcPr>
            <w:tcW w:w="2430" w:type="dxa"/>
          </w:tcPr>
          <w:p w14:paraId="245A2350"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430" w:type="dxa"/>
            <w:vAlign w:val="center"/>
          </w:tcPr>
          <w:p w14:paraId="3109824A"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phone</w:t>
            </w:r>
          </w:p>
        </w:tc>
        <w:tc>
          <w:tcPr>
            <w:tcW w:w="2610" w:type="dxa"/>
            <w:vAlign w:val="center"/>
          </w:tcPr>
          <w:p w14:paraId="54D81CA2"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phone number of the organization</w:t>
            </w:r>
          </w:p>
        </w:tc>
        <w:tc>
          <w:tcPr>
            <w:tcW w:w="720" w:type="dxa"/>
            <w:vAlign w:val="center"/>
          </w:tcPr>
          <w:p w14:paraId="01CF6532"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1350" w:type="dxa"/>
            <w:vAlign w:val="center"/>
          </w:tcPr>
          <w:p w14:paraId="0C69E9B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CI_Telephone</w:t>
            </w:r>
          </w:p>
        </w:tc>
        <w:tc>
          <w:tcPr>
            <w:tcW w:w="3487" w:type="dxa"/>
            <w:vAlign w:val="center"/>
          </w:tcPr>
          <w:p w14:paraId="5636B318" w14:textId="77777777" w:rsidR="00DE379F" w:rsidRPr="00DE379F" w:rsidRDefault="00DE379F" w:rsidP="00DE379F">
            <w:pPr>
              <w:snapToGrid w:val="0"/>
              <w:spacing w:line="240" w:lineRule="auto"/>
              <w:rPr>
                <w:rFonts w:cs="Arial"/>
                <w:szCs w:val="16"/>
                <w:lang w:val="en-GB"/>
              </w:rPr>
            </w:pPr>
          </w:p>
        </w:tc>
      </w:tr>
      <w:tr w:rsidR="00DE379F" w:rsidRPr="00DE379F" w14:paraId="5DD81198" w14:textId="77777777" w:rsidTr="00DE379F">
        <w:tc>
          <w:tcPr>
            <w:tcW w:w="2430" w:type="dxa"/>
          </w:tcPr>
          <w:p w14:paraId="03F25827"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430" w:type="dxa"/>
            <w:vAlign w:val="center"/>
          </w:tcPr>
          <w:p w14:paraId="032C828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address</w:t>
            </w:r>
          </w:p>
        </w:tc>
        <w:tc>
          <w:tcPr>
            <w:tcW w:w="2610" w:type="dxa"/>
            <w:vAlign w:val="center"/>
          </w:tcPr>
          <w:p w14:paraId="5D98048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address of the organization</w:t>
            </w:r>
          </w:p>
        </w:tc>
        <w:tc>
          <w:tcPr>
            <w:tcW w:w="720" w:type="dxa"/>
            <w:vAlign w:val="center"/>
          </w:tcPr>
          <w:p w14:paraId="2BF38612"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1350" w:type="dxa"/>
            <w:vAlign w:val="center"/>
          </w:tcPr>
          <w:p w14:paraId="386B19C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CI_Address</w:t>
            </w:r>
          </w:p>
        </w:tc>
        <w:tc>
          <w:tcPr>
            <w:tcW w:w="3487" w:type="dxa"/>
            <w:vAlign w:val="center"/>
          </w:tcPr>
          <w:p w14:paraId="7FC9052A" w14:textId="77777777" w:rsidR="00DE379F" w:rsidRPr="00DE379F" w:rsidRDefault="00DE379F" w:rsidP="00DE379F">
            <w:pPr>
              <w:snapToGrid w:val="0"/>
              <w:spacing w:line="240" w:lineRule="auto"/>
              <w:rPr>
                <w:rFonts w:cs="Arial"/>
                <w:szCs w:val="16"/>
                <w:lang w:val="en-GB"/>
              </w:rPr>
            </w:pPr>
          </w:p>
        </w:tc>
      </w:tr>
    </w:tbl>
    <w:p w14:paraId="4527DF71" w14:textId="77777777" w:rsidR="00DE379F" w:rsidRPr="00DE379F" w:rsidRDefault="00DE379F" w:rsidP="00DE379F">
      <w:pPr>
        <w:spacing w:line="240" w:lineRule="auto"/>
        <w:rPr>
          <w:rFonts w:ascii="Times New Roman" w:hAnsi="Times New Roman"/>
          <w:sz w:val="24"/>
          <w:szCs w:val="24"/>
          <w:lang w:val="en-GB"/>
        </w:rPr>
      </w:pPr>
    </w:p>
    <w:p w14:paraId="25B3C91F" w14:textId="77777777" w:rsidR="00DE379F" w:rsidRPr="00DE379F" w:rsidRDefault="00DE379F" w:rsidP="00DE379F">
      <w:pPr>
        <w:spacing w:line="240" w:lineRule="auto"/>
        <w:rPr>
          <w:rFonts w:ascii="Times New Roman" w:hAnsi="Times New Roman"/>
          <w:sz w:val="24"/>
          <w:szCs w:val="24"/>
          <w:lang w:val="en-GB"/>
        </w:rPr>
      </w:pPr>
    </w:p>
    <w:p w14:paraId="7D376048" w14:textId="77777777" w:rsidR="00DE379F" w:rsidRPr="00DE379F" w:rsidRDefault="00DE379F" w:rsidP="00DE379F">
      <w:pPr>
        <w:spacing w:line="240" w:lineRule="auto"/>
        <w:rPr>
          <w:rFonts w:ascii="Times New Roman" w:hAnsi="Times New Roman"/>
          <w:sz w:val="24"/>
          <w:szCs w:val="24"/>
          <w:lang w:val="en-GB"/>
        </w:rPr>
      </w:pPr>
    </w:p>
    <w:p w14:paraId="5075A8EF" w14:textId="77777777" w:rsidR="00DE379F" w:rsidRPr="00DE379F" w:rsidRDefault="00DE379F" w:rsidP="00DE379F">
      <w:pPr>
        <w:spacing w:line="240" w:lineRule="auto"/>
        <w:rPr>
          <w:rFonts w:ascii="Times New Roman" w:hAnsi="Times New Roman"/>
          <w:sz w:val="24"/>
          <w:szCs w:val="24"/>
          <w:lang w:val="en-GB"/>
        </w:rPr>
      </w:pPr>
    </w:p>
    <w:p w14:paraId="4CDEBF8D" w14:textId="59EB5052" w:rsidR="00DE379F" w:rsidRDefault="000754D9" w:rsidP="004B65D0">
      <w:pPr>
        <w:pStyle w:val="Heading3"/>
        <w:numPr>
          <w:ilvl w:val="0"/>
          <w:numId w:val="0"/>
        </w:numPr>
        <w:ind w:left="900" w:hanging="720"/>
        <w:rPr>
          <w:sz w:val="20"/>
          <w:lang w:val="en-GB" w:eastAsia="ar-SA"/>
        </w:rPr>
      </w:pPr>
      <w:bookmarkStart w:id="6583" w:name="_Toc506532258"/>
      <w:r>
        <w:rPr>
          <w:sz w:val="20"/>
          <w:lang w:val="en-GB" w:eastAsia="ar-SA"/>
        </w:rPr>
        <w:t>12.</w:t>
      </w:r>
      <w:ins w:id="6584" w:author="Kurt Hess" w:date="2018-01-29T08:20:00Z">
        <w:r w:rsidR="00C8107A">
          <w:rPr>
            <w:sz w:val="20"/>
            <w:lang w:val="en-GB" w:eastAsia="ar-SA"/>
          </w:rPr>
          <w:t>2</w:t>
        </w:r>
      </w:ins>
      <w:del w:id="6585" w:author="Kurt Hess" w:date="2018-01-29T08:20:00Z">
        <w:r w:rsidDel="00C8107A">
          <w:rPr>
            <w:sz w:val="20"/>
            <w:lang w:val="en-GB" w:eastAsia="ar-SA"/>
          </w:rPr>
          <w:delText>1</w:delText>
        </w:r>
      </w:del>
      <w:r>
        <w:rPr>
          <w:sz w:val="20"/>
          <w:lang w:val="en-GB" w:eastAsia="ar-SA"/>
        </w:rPr>
        <w:t>.4</w:t>
      </w:r>
      <w:r w:rsidR="00BE50AE">
        <w:rPr>
          <w:sz w:val="20"/>
          <w:lang w:val="en-GB" w:eastAsia="ar-SA"/>
        </w:rPr>
        <w:t xml:space="preserve"> </w:t>
      </w:r>
      <w:r w:rsidR="00DE379F" w:rsidRPr="00DE379F">
        <w:rPr>
          <w:sz w:val="20"/>
          <w:lang w:val="en-GB" w:eastAsia="ar-SA"/>
        </w:rPr>
        <w:t>S100_DatasetDiscoveryMetaData</w:t>
      </w:r>
      <w:bookmarkEnd w:id="6583"/>
    </w:p>
    <w:p w14:paraId="18675F30" w14:textId="77777777" w:rsidR="00B61739" w:rsidRPr="008F75DB" w:rsidRDefault="00B61739" w:rsidP="005C2966">
      <w:pPr>
        <w:rPr>
          <w:sz w:val="20"/>
          <w:szCs w:val="20"/>
          <w:lang w:val="en-GB" w:eastAsia="ar-SA"/>
        </w:rPr>
      </w:pPr>
      <w:r w:rsidRPr="005C2966">
        <w:rPr>
          <w:sz w:val="20"/>
          <w:szCs w:val="20"/>
          <w:lang w:val="en-GB" w:eastAsia="ar-SA"/>
        </w:rPr>
        <w:t>Data in the Discovery Metadata are used to identify the relevance of the dataset to the particular application.</w:t>
      </w:r>
    </w:p>
    <w:p w14:paraId="50BB7B8B" w14:textId="77777777" w:rsidR="00DE379F" w:rsidRPr="00DE379F" w:rsidRDefault="00DE379F" w:rsidP="00DE379F">
      <w:pPr>
        <w:spacing w:line="240" w:lineRule="auto"/>
        <w:rPr>
          <w:sz w:val="20"/>
          <w:szCs w:val="24"/>
          <w:lang w:val="en-GB" w:eastAsia="ar-SA"/>
        </w:rPr>
      </w:pPr>
    </w:p>
    <w:tbl>
      <w:tblPr>
        <w:tblW w:w="129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 w:type="dxa"/>
          <w:right w:w="14" w:type="dxa"/>
        </w:tblCellMar>
        <w:tblLook w:val="0000" w:firstRow="0" w:lastRow="0" w:firstColumn="0" w:lastColumn="0" w:noHBand="0" w:noVBand="0"/>
      </w:tblPr>
      <w:tblGrid>
        <w:gridCol w:w="3236"/>
        <w:gridCol w:w="3330"/>
        <w:gridCol w:w="990"/>
        <w:gridCol w:w="630"/>
        <w:gridCol w:w="1350"/>
        <w:gridCol w:w="3420"/>
      </w:tblGrid>
      <w:tr w:rsidR="00DE379F" w:rsidRPr="00DE379F" w14:paraId="0F6BE375" w14:textId="77777777" w:rsidTr="00DE379F">
        <w:trPr>
          <w:trHeight w:val="155"/>
          <w:tblHeader/>
        </w:trPr>
        <w:tc>
          <w:tcPr>
            <w:tcW w:w="3236" w:type="dxa"/>
            <w:vAlign w:val="center"/>
          </w:tcPr>
          <w:p w14:paraId="437F6BCC"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Name</w:t>
            </w:r>
          </w:p>
        </w:tc>
        <w:tc>
          <w:tcPr>
            <w:tcW w:w="3330" w:type="dxa"/>
            <w:vAlign w:val="center"/>
          </w:tcPr>
          <w:p w14:paraId="0A5744F5"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Description</w:t>
            </w:r>
          </w:p>
        </w:tc>
        <w:tc>
          <w:tcPr>
            <w:tcW w:w="990" w:type="dxa"/>
            <w:vAlign w:val="center"/>
          </w:tcPr>
          <w:p w14:paraId="50FD284B" w14:textId="77777777" w:rsidR="00DE379F" w:rsidRPr="00DE379F" w:rsidRDefault="00DE379F" w:rsidP="00DE379F">
            <w:pPr>
              <w:snapToGrid w:val="0"/>
              <w:spacing w:line="240" w:lineRule="auto"/>
              <w:jc w:val="center"/>
              <w:rPr>
                <w:rFonts w:cs="Arial"/>
                <w:b/>
                <w:szCs w:val="16"/>
                <w:lang w:val="en-GB"/>
              </w:rPr>
            </w:pPr>
            <w:r w:rsidRPr="00DE379F">
              <w:rPr>
                <w:rFonts w:cs="Arial"/>
                <w:b/>
                <w:szCs w:val="16"/>
                <w:lang w:val="en-GB"/>
              </w:rPr>
              <w:t>Mult</w:t>
            </w:r>
          </w:p>
        </w:tc>
        <w:tc>
          <w:tcPr>
            <w:tcW w:w="630" w:type="dxa"/>
          </w:tcPr>
          <w:p w14:paraId="1AFFB56B"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Value</w:t>
            </w:r>
          </w:p>
        </w:tc>
        <w:tc>
          <w:tcPr>
            <w:tcW w:w="1350" w:type="dxa"/>
            <w:vAlign w:val="center"/>
          </w:tcPr>
          <w:p w14:paraId="5EDF7A20"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Type</w:t>
            </w:r>
          </w:p>
        </w:tc>
        <w:tc>
          <w:tcPr>
            <w:tcW w:w="3420" w:type="dxa"/>
            <w:vAlign w:val="center"/>
          </w:tcPr>
          <w:p w14:paraId="3E5CF691"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Remarks</w:t>
            </w:r>
          </w:p>
        </w:tc>
      </w:tr>
      <w:tr w:rsidR="00DE379F" w:rsidRPr="00DE379F" w14:paraId="40DFDC9F" w14:textId="77777777" w:rsidTr="00DE379F">
        <w:trPr>
          <w:trHeight w:val="326"/>
        </w:trPr>
        <w:tc>
          <w:tcPr>
            <w:tcW w:w="3236" w:type="dxa"/>
            <w:tcMar>
              <w:left w:w="0" w:type="dxa"/>
              <w:right w:w="0" w:type="dxa"/>
            </w:tcMar>
            <w:vAlign w:val="center"/>
          </w:tcPr>
          <w:p w14:paraId="3901BD9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S100_DatasetDiscoveryMetadata</w:t>
            </w:r>
          </w:p>
        </w:tc>
        <w:tc>
          <w:tcPr>
            <w:tcW w:w="3330" w:type="dxa"/>
            <w:vAlign w:val="center"/>
          </w:tcPr>
          <w:p w14:paraId="12D4467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Metadata about the individual datasets in the exchange catalogue</w:t>
            </w:r>
          </w:p>
        </w:tc>
        <w:tc>
          <w:tcPr>
            <w:tcW w:w="990" w:type="dxa"/>
            <w:vAlign w:val="center"/>
          </w:tcPr>
          <w:p w14:paraId="74A11F6B"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w:t>
            </w:r>
          </w:p>
        </w:tc>
        <w:tc>
          <w:tcPr>
            <w:tcW w:w="630" w:type="dxa"/>
          </w:tcPr>
          <w:p w14:paraId="643F4F4B" w14:textId="77777777" w:rsidR="00DE379F" w:rsidRPr="00DE379F" w:rsidRDefault="00DE379F" w:rsidP="00DE379F">
            <w:pPr>
              <w:snapToGrid w:val="0"/>
              <w:spacing w:line="240" w:lineRule="auto"/>
              <w:rPr>
                <w:rFonts w:cs="Arial"/>
                <w:szCs w:val="16"/>
                <w:lang w:val="en-GB"/>
              </w:rPr>
            </w:pPr>
          </w:p>
        </w:tc>
        <w:tc>
          <w:tcPr>
            <w:tcW w:w="1350" w:type="dxa"/>
            <w:vAlign w:val="center"/>
          </w:tcPr>
          <w:p w14:paraId="6BD1E12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c>
          <w:tcPr>
            <w:tcW w:w="3420" w:type="dxa"/>
            <w:vAlign w:val="center"/>
          </w:tcPr>
          <w:p w14:paraId="6DB7D7D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r>
      <w:tr w:rsidR="00DE379F" w:rsidRPr="00DE379F" w14:paraId="3EA32DD8" w14:textId="77777777" w:rsidTr="00DE379F">
        <w:trPr>
          <w:trHeight w:val="171"/>
        </w:trPr>
        <w:tc>
          <w:tcPr>
            <w:tcW w:w="3236" w:type="dxa"/>
            <w:vAlign w:val="center"/>
          </w:tcPr>
          <w:p w14:paraId="671F9C4C"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fileName</w:t>
            </w:r>
          </w:p>
        </w:tc>
        <w:tc>
          <w:tcPr>
            <w:tcW w:w="3330" w:type="dxa"/>
            <w:vAlign w:val="center"/>
          </w:tcPr>
          <w:p w14:paraId="42BBF5F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Dataset file name</w:t>
            </w:r>
          </w:p>
        </w:tc>
        <w:tc>
          <w:tcPr>
            <w:tcW w:w="990" w:type="dxa"/>
            <w:vAlign w:val="center"/>
          </w:tcPr>
          <w:p w14:paraId="3FD7BCDA"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5274D2E8" w14:textId="77777777" w:rsidR="00DE379F" w:rsidRPr="00DE379F" w:rsidRDefault="00DE379F" w:rsidP="00DE379F">
            <w:pPr>
              <w:snapToGrid w:val="0"/>
              <w:spacing w:line="240" w:lineRule="auto"/>
              <w:rPr>
                <w:rFonts w:cs="Arial"/>
                <w:szCs w:val="16"/>
                <w:lang w:val="en-GB"/>
              </w:rPr>
            </w:pPr>
          </w:p>
        </w:tc>
        <w:tc>
          <w:tcPr>
            <w:tcW w:w="1350" w:type="dxa"/>
            <w:vAlign w:val="center"/>
          </w:tcPr>
          <w:p w14:paraId="66CBF4B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3977A935" w14:textId="77777777" w:rsidR="00DE379F" w:rsidRPr="00DE379F" w:rsidRDefault="00DE379F" w:rsidP="00DE379F">
            <w:pPr>
              <w:snapToGrid w:val="0"/>
              <w:spacing w:line="240" w:lineRule="auto"/>
              <w:rPr>
                <w:rFonts w:cs="Arial"/>
                <w:szCs w:val="16"/>
                <w:lang w:val="en-GB"/>
              </w:rPr>
            </w:pPr>
          </w:p>
        </w:tc>
      </w:tr>
      <w:tr w:rsidR="00DE379F" w:rsidRPr="00DE379F" w14:paraId="66362DEC" w14:textId="77777777" w:rsidTr="00DE379F">
        <w:trPr>
          <w:trHeight w:val="326"/>
        </w:trPr>
        <w:tc>
          <w:tcPr>
            <w:tcW w:w="3236" w:type="dxa"/>
            <w:vAlign w:val="center"/>
          </w:tcPr>
          <w:p w14:paraId="15229E4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filePath</w:t>
            </w:r>
          </w:p>
        </w:tc>
        <w:tc>
          <w:tcPr>
            <w:tcW w:w="3330" w:type="dxa"/>
            <w:vAlign w:val="center"/>
          </w:tcPr>
          <w:p w14:paraId="6C1E9EF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Full path from the exchange set root directory</w:t>
            </w:r>
          </w:p>
        </w:tc>
        <w:tc>
          <w:tcPr>
            <w:tcW w:w="990" w:type="dxa"/>
            <w:vAlign w:val="center"/>
          </w:tcPr>
          <w:p w14:paraId="6DC685FC"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740EFD5E" w14:textId="77777777" w:rsidR="00DE379F" w:rsidRPr="00DE379F" w:rsidRDefault="00DE379F" w:rsidP="00DE379F">
            <w:pPr>
              <w:snapToGrid w:val="0"/>
              <w:spacing w:line="240" w:lineRule="auto"/>
              <w:rPr>
                <w:rFonts w:cs="Arial"/>
                <w:szCs w:val="16"/>
                <w:lang w:val="en-GB"/>
              </w:rPr>
            </w:pPr>
          </w:p>
        </w:tc>
        <w:tc>
          <w:tcPr>
            <w:tcW w:w="1350" w:type="dxa"/>
            <w:vAlign w:val="center"/>
          </w:tcPr>
          <w:p w14:paraId="7E1B03D8"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6D6F69A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Path relative to the root directory of the exchange set.  The location of the file after the exchange set is unpacked into directory &lt;EXCH_ROOT&gt; will be &lt;EXCH_ROOT&gt;/&lt;filePath&gt;/&lt;filename&gt;</w:t>
            </w:r>
          </w:p>
        </w:tc>
      </w:tr>
      <w:tr w:rsidR="00DE379F" w:rsidRPr="00DE379F" w14:paraId="189A034D" w14:textId="77777777" w:rsidTr="00DE379F">
        <w:trPr>
          <w:trHeight w:val="326"/>
        </w:trPr>
        <w:tc>
          <w:tcPr>
            <w:tcW w:w="3236" w:type="dxa"/>
            <w:vAlign w:val="center"/>
          </w:tcPr>
          <w:p w14:paraId="478C9E5C"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description</w:t>
            </w:r>
          </w:p>
        </w:tc>
        <w:tc>
          <w:tcPr>
            <w:tcW w:w="3330" w:type="dxa"/>
            <w:vAlign w:val="center"/>
          </w:tcPr>
          <w:p w14:paraId="78A4114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Short description giving the area or location covered by the dataset</w:t>
            </w:r>
          </w:p>
        </w:tc>
        <w:tc>
          <w:tcPr>
            <w:tcW w:w="990" w:type="dxa"/>
            <w:vAlign w:val="center"/>
          </w:tcPr>
          <w:p w14:paraId="4937B32C"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78E18BDA" w14:textId="77777777" w:rsidR="00DE379F" w:rsidRPr="00DE379F" w:rsidRDefault="00DE379F" w:rsidP="00DE379F">
            <w:pPr>
              <w:snapToGrid w:val="0"/>
              <w:spacing w:line="240" w:lineRule="auto"/>
              <w:rPr>
                <w:rFonts w:cs="Arial"/>
                <w:szCs w:val="16"/>
                <w:lang w:val="en-GB"/>
              </w:rPr>
            </w:pPr>
          </w:p>
        </w:tc>
        <w:tc>
          <w:tcPr>
            <w:tcW w:w="1350" w:type="dxa"/>
            <w:vAlign w:val="center"/>
          </w:tcPr>
          <w:p w14:paraId="7FBF277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635A41C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E.g. a harbour or port name, between two named locations etc.</w:t>
            </w:r>
          </w:p>
        </w:tc>
      </w:tr>
      <w:tr w:rsidR="00DE379F" w:rsidRPr="00DE379F" w14:paraId="6D64D73A" w14:textId="77777777" w:rsidTr="00DE379F">
        <w:trPr>
          <w:trHeight w:val="326"/>
        </w:trPr>
        <w:tc>
          <w:tcPr>
            <w:tcW w:w="3236" w:type="dxa"/>
            <w:vAlign w:val="center"/>
          </w:tcPr>
          <w:p w14:paraId="677D678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dataProtection</w:t>
            </w:r>
          </w:p>
        </w:tc>
        <w:tc>
          <w:tcPr>
            <w:tcW w:w="3330" w:type="dxa"/>
            <w:vAlign w:val="center"/>
          </w:tcPr>
          <w:p w14:paraId="50FA9078"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Indicates if the data is encrypted</w:t>
            </w:r>
          </w:p>
        </w:tc>
        <w:tc>
          <w:tcPr>
            <w:tcW w:w="990" w:type="dxa"/>
            <w:vAlign w:val="center"/>
          </w:tcPr>
          <w:p w14:paraId="37853C49"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630" w:type="dxa"/>
          </w:tcPr>
          <w:p w14:paraId="0D669D8E" w14:textId="77777777" w:rsidR="00DE379F" w:rsidRPr="00DE379F" w:rsidRDefault="00DE379F" w:rsidP="00DE379F">
            <w:pPr>
              <w:snapToGrid w:val="0"/>
              <w:spacing w:line="240" w:lineRule="auto"/>
              <w:rPr>
                <w:rFonts w:cs="Arial"/>
                <w:szCs w:val="16"/>
                <w:lang w:val="en-GB"/>
              </w:rPr>
            </w:pPr>
          </w:p>
        </w:tc>
        <w:tc>
          <w:tcPr>
            <w:tcW w:w="1350" w:type="dxa"/>
            <w:vAlign w:val="center"/>
          </w:tcPr>
          <w:p w14:paraId="34B70CA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Boolean</w:t>
            </w:r>
          </w:p>
        </w:tc>
        <w:tc>
          <w:tcPr>
            <w:tcW w:w="3420" w:type="dxa"/>
            <w:vAlign w:val="center"/>
          </w:tcPr>
          <w:p w14:paraId="6D6E3C9C"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0 indicates an unencrypted dataset</w:t>
            </w:r>
          </w:p>
          <w:p w14:paraId="39181ED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1 indicates an encrypted dataset</w:t>
            </w:r>
          </w:p>
        </w:tc>
      </w:tr>
      <w:tr w:rsidR="00DE379F" w:rsidRPr="00DE379F" w14:paraId="23CC6176" w14:textId="77777777" w:rsidTr="00DE379F">
        <w:trPr>
          <w:trHeight w:val="326"/>
        </w:trPr>
        <w:tc>
          <w:tcPr>
            <w:tcW w:w="3236" w:type="dxa"/>
            <w:shd w:val="clear" w:color="auto" w:fill="auto"/>
            <w:vAlign w:val="center"/>
          </w:tcPr>
          <w:p w14:paraId="50A1CF32"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protectionScheme</w:t>
            </w:r>
          </w:p>
        </w:tc>
        <w:tc>
          <w:tcPr>
            <w:tcW w:w="3330" w:type="dxa"/>
            <w:shd w:val="clear" w:color="auto" w:fill="auto"/>
            <w:vAlign w:val="center"/>
          </w:tcPr>
          <w:p w14:paraId="6A968635" w14:textId="77777777" w:rsidR="00DE379F" w:rsidRPr="00DE379F" w:rsidRDefault="00DE379F" w:rsidP="00DE379F">
            <w:pPr>
              <w:spacing w:before="60" w:after="60" w:line="240" w:lineRule="auto"/>
              <w:rPr>
                <w:rFonts w:eastAsia="Times New Roman" w:cs="Arial"/>
                <w:szCs w:val="16"/>
                <w:lang w:val="en-CA"/>
              </w:rPr>
            </w:pPr>
            <w:r w:rsidRPr="00DE379F">
              <w:rPr>
                <w:rFonts w:eastAsia="Times New Roman" w:cs="Arial"/>
                <w:szCs w:val="16"/>
                <w:lang w:val="en-CA"/>
              </w:rPr>
              <w:t>specification or method used for data protection</w:t>
            </w:r>
          </w:p>
          <w:p w14:paraId="2BA77F50" w14:textId="77777777" w:rsidR="00DE379F" w:rsidRPr="00DE379F" w:rsidRDefault="00DE379F" w:rsidP="00DE379F">
            <w:pPr>
              <w:snapToGrid w:val="0"/>
              <w:spacing w:line="240" w:lineRule="auto"/>
              <w:rPr>
                <w:rFonts w:cs="Arial"/>
                <w:szCs w:val="16"/>
                <w:lang w:val="en-GB"/>
              </w:rPr>
            </w:pPr>
          </w:p>
        </w:tc>
        <w:tc>
          <w:tcPr>
            <w:tcW w:w="990" w:type="dxa"/>
            <w:shd w:val="clear" w:color="auto" w:fill="auto"/>
            <w:vAlign w:val="center"/>
          </w:tcPr>
          <w:p w14:paraId="53CBF4A8"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630" w:type="dxa"/>
          </w:tcPr>
          <w:p w14:paraId="5275ADA4" w14:textId="77777777" w:rsidR="00DE379F" w:rsidRPr="00DE379F" w:rsidRDefault="00DE379F" w:rsidP="00DE379F">
            <w:pPr>
              <w:snapToGrid w:val="0"/>
              <w:spacing w:line="240" w:lineRule="auto"/>
              <w:rPr>
                <w:rFonts w:cs="Arial"/>
                <w:szCs w:val="16"/>
                <w:lang w:val="en-GB"/>
              </w:rPr>
            </w:pPr>
          </w:p>
        </w:tc>
        <w:tc>
          <w:tcPr>
            <w:tcW w:w="1350" w:type="dxa"/>
            <w:tcBorders>
              <w:bottom w:val="single" w:sz="4" w:space="0" w:color="000000"/>
            </w:tcBorders>
            <w:shd w:val="clear" w:color="auto" w:fill="auto"/>
            <w:vAlign w:val="center"/>
          </w:tcPr>
          <w:p w14:paraId="079359E7"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shd w:val="clear" w:color="auto" w:fill="auto"/>
            <w:vAlign w:val="center"/>
          </w:tcPr>
          <w:p w14:paraId="3AECA6EB"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Eg S-63</w:t>
            </w:r>
          </w:p>
        </w:tc>
      </w:tr>
      <w:tr w:rsidR="00DE379F" w:rsidRPr="00DE379F" w14:paraId="27AC528E" w14:textId="77777777" w:rsidTr="00DE379F">
        <w:trPr>
          <w:trHeight w:val="326"/>
        </w:trPr>
        <w:tc>
          <w:tcPr>
            <w:tcW w:w="3236" w:type="dxa"/>
            <w:vAlign w:val="center"/>
          </w:tcPr>
          <w:p w14:paraId="72C3A868" w14:textId="77777777" w:rsidR="00DE379F" w:rsidRPr="00DE379F" w:rsidRDefault="00DE379F" w:rsidP="00DE379F">
            <w:pPr>
              <w:snapToGrid w:val="0"/>
              <w:spacing w:line="240" w:lineRule="auto"/>
              <w:rPr>
                <w:rFonts w:cs="Arial"/>
                <w:szCs w:val="16"/>
                <w:lang w:val="en-GB"/>
              </w:rPr>
            </w:pPr>
            <w:r w:rsidRPr="00DE379F">
              <w:rPr>
                <w:rFonts w:cs="Arial"/>
                <w:bCs/>
                <w:szCs w:val="16"/>
              </w:rPr>
              <w:t>digitalSignature</w:t>
            </w:r>
          </w:p>
        </w:tc>
        <w:tc>
          <w:tcPr>
            <w:tcW w:w="3330" w:type="dxa"/>
            <w:vAlign w:val="center"/>
          </w:tcPr>
          <w:p w14:paraId="572094FE" w14:textId="77777777" w:rsidR="00DE379F" w:rsidRPr="00DE379F" w:rsidRDefault="00DE379F" w:rsidP="00DE379F">
            <w:pPr>
              <w:snapToGrid w:val="0"/>
              <w:spacing w:line="240" w:lineRule="auto"/>
              <w:rPr>
                <w:rFonts w:cs="Arial"/>
                <w:szCs w:val="16"/>
                <w:lang w:val="en-GB"/>
              </w:rPr>
            </w:pPr>
            <w:r w:rsidRPr="00DE379F">
              <w:rPr>
                <w:rFonts w:cs="Arial"/>
                <w:bCs/>
                <w:szCs w:val="16"/>
              </w:rPr>
              <w:t>Indicates if the data has a digital signature</w:t>
            </w:r>
          </w:p>
        </w:tc>
        <w:tc>
          <w:tcPr>
            <w:tcW w:w="990" w:type="dxa"/>
            <w:vAlign w:val="center"/>
          </w:tcPr>
          <w:p w14:paraId="1800ADD1"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630" w:type="dxa"/>
          </w:tcPr>
          <w:p w14:paraId="6D18E0B9" w14:textId="77777777" w:rsidR="00DE379F" w:rsidRPr="00DE379F" w:rsidRDefault="00DE379F" w:rsidP="00DE379F">
            <w:pPr>
              <w:snapToGrid w:val="0"/>
              <w:spacing w:line="240" w:lineRule="auto"/>
              <w:rPr>
                <w:rFonts w:cs="Arial"/>
                <w:szCs w:val="16"/>
              </w:rPr>
            </w:pPr>
          </w:p>
        </w:tc>
        <w:tc>
          <w:tcPr>
            <w:tcW w:w="1350" w:type="dxa"/>
            <w:vAlign w:val="center"/>
          </w:tcPr>
          <w:p w14:paraId="6E720314" w14:textId="77777777" w:rsidR="00DE379F" w:rsidRPr="00DE379F" w:rsidRDefault="00DE379F" w:rsidP="00DE379F">
            <w:pPr>
              <w:snapToGrid w:val="0"/>
              <w:spacing w:line="240" w:lineRule="auto"/>
              <w:rPr>
                <w:rFonts w:cs="Arial"/>
                <w:szCs w:val="16"/>
                <w:lang w:val="en-GB"/>
              </w:rPr>
            </w:pPr>
            <w:r w:rsidRPr="00DE379F">
              <w:rPr>
                <w:rFonts w:cs="Arial"/>
                <w:szCs w:val="16"/>
              </w:rPr>
              <w:t>Boolean</w:t>
            </w:r>
          </w:p>
        </w:tc>
        <w:tc>
          <w:tcPr>
            <w:tcW w:w="3420" w:type="dxa"/>
            <w:vAlign w:val="center"/>
          </w:tcPr>
          <w:p w14:paraId="26ED096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0: unsigned</w:t>
            </w:r>
          </w:p>
          <w:p w14:paraId="6E8FA1D7"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1: datafile is digitally signed</w:t>
            </w:r>
          </w:p>
          <w:p w14:paraId="1740AFF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[to be reconciled when S-100 finalizes digital signature elements]</w:t>
            </w:r>
          </w:p>
        </w:tc>
      </w:tr>
      <w:tr w:rsidR="00DE379F" w:rsidRPr="00DE379F" w14:paraId="5F0D0E7F" w14:textId="77777777" w:rsidTr="00DE379F">
        <w:trPr>
          <w:trHeight w:val="326"/>
        </w:trPr>
        <w:tc>
          <w:tcPr>
            <w:tcW w:w="3236" w:type="dxa"/>
            <w:vAlign w:val="center"/>
          </w:tcPr>
          <w:p w14:paraId="18E7DCAB" w14:textId="77777777" w:rsidR="00DE379F" w:rsidRPr="00DE379F" w:rsidRDefault="00DE379F" w:rsidP="00DE379F">
            <w:pPr>
              <w:snapToGrid w:val="0"/>
              <w:spacing w:line="240" w:lineRule="auto"/>
              <w:rPr>
                <w:rFonts w:cs="Arial"/>
                <w:szCs w:val="16"/>
                <w:lang w:val="en-GB"/>
              </w:rPr>
            </w:pPr>
            <w:r w:rsidRPr="00DE379F">
              <w:rPr>
                <w:rFonts w:cs="Arial"/>
                <w:bCs/>
                <w:szCs w:val="16"/>
              </w:rPr>
              <w:t>digitalSignatureValue</w:t>
            </w:r>
          </w:p>
        </w:tc>
        <w:tc>
          <w:tcPr>
            <w:tcW w:w="3330" w:type="dxa"/>
            <w:vAlign w:val="center"/>
          </w:tcPr>
          <w:p w14:paraId="12093FC0" w14:textId="77777777" w:rsidR="00DE379F" w:rsidRPr="00DE379F" w:rsidRDefault="00DE379F" w:rsidP="00DE379F">
            <w:pPr>
              <w:snapToGrid w:val="0"/>
              <w:spacing w:line="240" w:lineRule="auto"/>
              <w:rPr>
                <w:rFonts w:cs="Arial"/>
                <w:szCs w:val="16"/>
                <w:lang w:val="en-GB"/>
              </w:rPr>
            </w:pPr>
            <w:r w:rsidRPr="00DE379F">
              <w:rPr>
                <w:rFonts w:cs="Arial"/>
                <w:bCs/>
                <w:szCs w:val="16"/>
              </w:rPr>
              <w:t>Digital signature</w:t>
            </w:r>
          </w:p>
        </w:tc>
        <w:tc>
          <w:tcPr>
            <w:tcW w:w="990" w:type="dxa"/>
            <w:vAlign w:val="center"/>
          </w:tcPr>
          <w:p w14:paraId="07DF6200"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630" w:type="dxa"/>
          </w:tcPr>
          <w:p w14:paraId="1FBF44C9" w14:textId="77777777" w:rsidR="00DE379F" w:rsidRPr="00DE379F" w:rsidRDefault="00DE379F" w:rsidP="00DE379F">
            <w:pPr>
              <w:snapToGrid w:val="0"/>
              <w:spacing w:line="240" w:lineRule="auto"/>
              <w:rPr>
                <w:rFonts w:cs="Arial"/>
                <w:szCs w:val="16"/>
              </w:rPr>
            </w:pPr>
          </w:p>
        </w:tc>
        <w:tc>
          <w:tcPr>
            <w:tcW w:w="1350" w:type="dxa"/>
            <w:vAlign w:val="center"/>
          </w:tcPr>
          <w:p w14:paraId="07BEA1FF"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3420" w:type="dxa"/>
            <w:vAlign w:val="center"/>
          </w:tcPr>
          <w:p w14:paraId="3759785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This contains a base64 encoding of the hexadecimal numbers comprising the digital signature itself. The content of these fields are defined, along with the algorithms for their calculation, in S-63 ed2.0 Part (C).</w:t>
            </w:r>
          </w:p>
          <w:p w14:paraId="7E6AB77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[to be reconciled when S-100 finalizes digital signature elements]</w:t>
            </w:r>
          </w:p>
        </w:tc>
      </w:tr>
      <w:tr w:rsidR="00DE379F" w:rsidRPr="00DE379F" w14:paraId="6D0873C1" w14:textId="77777777" w:rsidTr="00DE379F">
        <w:trPr>
          <w:trHeight w:val="326"/>
        </w:trPr>
        <w:tc>
          <w:tcPr>
            <w:tcW w:w="3236" w:type="dxa"/>
            <w:vAlign w:val="center"/>
          </w:tcPr>
          <w:p w14:paraId="12F1F5E1" w14:textId="77777777" w:rsidR="00DE379F" w:rsidRPr="00DE379F" w:rsidRDefault="00DE379F" w:rsidP="00DE379F">
            <w:pPr>
              <w:snapToGrid w:val="0"/>
              <w:spacing w:line="240" w:lineRule="auto"/>
              <w:rPr>
                <w:rFonts w:cs="Arial"/>
                <w:szCs w:val="16"/>
                <w:lang w:val="en-GB"/>
              </w:rPr>
            </w:pPr>
            <w:r w:rsidRPr="00DE379F">
              <w:rPr>
                <w:rFonts w:cs="Arial"/>
                <w:bCs/>
                <w:szCs w:val="16"/>
              </w:rPr>
              <w:t>classification</w:t>
            </w:r>
          </w:p>
        </w:tc>
        <w:tc>
          <w:tcPr>
            <w:tcW w:w="3330" w:type="dxa"/>
            <w:vAlign w:val="center"/>
          </w:tcPr>
          <w:p w14:paraId="6772871C" w14:textId="77777777" w:rsidR="00DE379F" w:rsidRPr="00DE379F" w:rsidRDefault="00DE379F" w:rsidP="00DE379F">
            <w:pPr>
              <w:snapToGrid w:val="0"/>
              <w:spacing w:line="240" w:lineRule="auto"/>
              <w:rPr>
                <w:rFonts w:cs="Arial"/>
                <w:szCs w:val="16"/>
                <w:lang w:val="en-GB"/>
              </w:rPr>
            </w:pPr>
            <w:r w:rsidRPr="00DE379F">
              <w:rPr>
                <w:rFonts w:cs="Arial"/>
                <w:bCs/>
                <w:szCs w:val="16"/>
              </w:rPr>
              <w:t>Indicates the security classification of the dataset</w:t>
            </w:r>
          </w:p>
        </w:tc>
        <w:tc>
          <w:tcPr>
            <w:tcW w:w="990" w:type="dxa"/>
            <w:vAlign w:val="center"/>
          </w:tcPr>
          <w:p w14:paraId="2FB63D3A"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630" w:type="dxa"/>
          </w:tcPr>
          <w:p w14:paraId="7D579DCD" w14:textId="77777777" w:rsidR="00DE379F" w:rsidRPr="00DE379F" w:rsidRDefault="00DE379F" w:rsidP="00DE379F">
            <w:pPr>
              <w:snapToGrid w:val="0"/>
              <w:spacing w:line="240" w:lineRule="auto"/>
              <w:rPr>
                <w:rFonts w:cs="Arial"/>
                <w:szCs w:val="16"/>
              </w:rPr>
            </w:pPr>
          </w:p>
        </w:tc>
        <w:tc>
          <w:tcPr>
            <w:tcW w:w="1350" w:type="dxa"/>
            <w:vAlign w:val="center"/>
          </w:tcPr>
          <w:p w14:paraId="254DC978" w14:textId="77777777" w:rsidR="00DE379F" w:rsidRPr="00DE379F" w:rsidRDefault="00DE379F" w:rsidP="00DE379F">
            <w:pPr>
              <w:snapToGrid w:val="0"/>
              <w:spacing w:line="240" w:lineRule="auto"/>
              <w:rPr>
                <w:rFonts w:cs="Arial"/>
                <w:szCs w:val="16"/>
                <w:lang w:val="en-GB"/>
              </w:rPr>
            </w:pPr>
            <w:r w:rsidRPr="00DE379F">
              <w:rPr>
                <w:rFonts w:cs="Arial"/>
                <w:szCs w:val="16"/>
              </w:rPr>
              <w:t>Enumeration</w:t>
            </w:r>
          </w:p>
        </w:tc>
        <w:tc>
          <w:tcPr>
            <w:tcW w:w="3420" w:type="dxa"/>
            <w:vAlign w:val="center"/>
          </w:tcPr>
          <w:p w14:paraId="3436CE25" w14:textId="77777777" w:rsidR="00DE379F" w:rsidRPr="00DE379F" w:rsidRDefault="00DE379F" w:rsidP="00DE379F">
            <w:pPr>
              <w:spacing w:line="240" w:lineRule="auto"/>
              <w:rPr>
                <w:rFonts w:cs="Arial"/>
                <w:szCs w:val="16"/>
              </w:rPr>
            </w:pPr>
            <w:r w:rsidRPr="00DE379F">
              <w:rPr>
                <w:rFonts w:cs="Arial"/>
                <w:szCs w:val="16"/>
              </w:rPr>
              <w:t xml:space="preserve">One of the following from </w:t>
            </w:r>
            <w:r w:rsidRPr="00DE379F">
              <w:rPr>
                <w:szCs w:val="24"/>
              </w:rPr>
              <w:t xml:space="preserve"> ISO 19115 </w:t>
            </w:r>
            <w:r w:rsidRPr="00DE379F">
              <w:rPr>
                <w:rFonts w:cs="Arial"/>
                <w:szCs w:val="16"/>
              </w:rPr>
              <w:t>MD_SecurityConstraints&gt;‌MD_ClassificationCode (codelist)</w:t>
            </w:r>
          </w:p>
          <w:p w14:paraId="358F3B35" w14:textId="77777777" w:rsidR="00DE379F" w:rsidRPr="00DE379F" w:rsidRDefault="00DE379F" w:rsidP="00DE379F">
            <w:pPr>
              <w:spacing w:line="240" w:lineRule="auto"/>
              <w:rPr>
                <w:rFonts w:cs="Arial"/>
                <w:szCs w:val="16"/>
              </w:rPr>
            </w:pPr>
            <w:r w:rsidRPr="00DE379F">
              <w:rPr>
                <w:rFonts w:cs="Arial"/>
                <w:szCs w:val="16"/>
              </w:rPr>
              <w:t>1. unclassified</w:t>
            </w:r>
          </w:p>
          <w:p w14:paraId="52DF2AF5" w14:textId="77777777" w:rsidR="00DE379F" w:rsidRPr="00DE379F" w:rsidRDefault="00DE379F" w:rsidP="00DE379F">
            <w:pPr>
              <w:spacing w:line="240" w:lineRule="auto"/>
              <w:rPr>
                <w:rFonts w:cs="Arial"/>
                <w:szCs w:val="16"/>
              </w:rPr>
            </w:pPr>
            <w:r w:rsidRPr="00DE379F">
              <w:rPr>
                <w:rFonts w:cs="Arial"/>
                <w:szCs w:val="16"/>
              </w:rPr>
              <w:t>2. restricted</w:t>
            </w:r>
          </w:p>
          <w:p w14:paraId="567FD683" w14:textId="77777777" w:rsidR="00DE379F" w:rsidRPr="00DE379F" w:rsidRDefault="00DE379F" w:rsidP="00DE379F">
            <w:pPr>
              <w:spacing w:line="240" w:lineRule="auto"/>
              <w:rPr>
                <w:rFonts w:cs="Arial"/>
                <w:szCs w:val="16"/>
              </w:rPr>
            </w:pPr>
            <w:r w:rsidRPr="00DE379F">
              <w:rPr>
                <w:rFonts w:cs="Arial"/>
                <w:szCs w:val="16"/>
              </w:rPr>
              <w:t>3. confidential</w:t>
            </w:r>
          </w:p>
          <w:p w14:paraId="015553CF" w14:textId="77777777" w:rsidR="00DE379F" w:rsidRPr="00DE379F" w:rsidRDefault="00DE379F" w:rsidP="00DE379F">
            <w:pPr>
              <w:spacing w:line="240" w:lineRule="auto"/>
              <w:rPr>
                <w:rFonts w:cs="Arial"/>
                <w:szCs w:val="16"/>
              </w:rPr>
            </w:pPr>
            <w:r w:rsidRPr="00DE379F">
              <w:rPr>
                <w:rFonts w:cs="Arial"/>
                <w:szCs w:val="16"/>
              </w:rPr>
              <w:t>4. secret</w:t>
            </w:r>
          </w:p>
          <w:p w14:paraId="417CD51C" w14:textId="77777777" w:rsidR="00DE379F" w:rsidRPr="00DE379F" w:rsidRDefault="00DE379F" w:rsidP="00DE379F">
            <w:pPr>
              <w:snapToGrid w:val="0"/>
              <w:spacing w:line="240" w:lineRule="auto"/>
              <w:rPr>
                <w:rFonts w:cs="Arial"/>
                <w:szCs w:val="16"/>
                <w:lang w:val="en-GB"/>
              </w:rPr>
            </w:pPr>
            <w:r w:rsidRPr="00DE379F">
              <w:rPr>
                <w:rFonts w:cs="Arial"/>
                <w:szCs w:val="16"/>
              </w:rPr>
              <w:t>5. top secret</w:t>
            </w:r>
          </w:p>
        </w:tc>
      </w:tr>
      <w:tr w:rsidR="00DE379F" w:rsidRPr="00DE379F" w14:paraId="7945FE12" w14:textId="77777777" w:rsidTr="00DE379F">
        <w:trPr>
          <w:trHeight w:val="326"/>
        </w:trPr>
        <w:tc>
          <w:tcPr>
            <w:tcW w:w="3236" w:type="dxa"/>
            <w:vAlign w:val="center"/>
          </w:tcPr>
          <w:p w14:paraId="784D9D9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purpose</w:t>
            </w:r>
          </w:p>
        </w:tc>
        <w:tc>
          <w:tcPr>
            <w:tcW w:w="3330" w:type="dxa"/>
            <w:vAlign w:val="center"/>
          </w:tcPr>
          <w:p w14:paraId="54A361A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 xml:space="preserve">The purpose for which the dataset has been issued </w:t>
            </w:r>
          </w:p>
        </w:tc>
        <w:tc>
          <w:tcPr>
            <w:tcW w:w="990" w:type="dxa"/>
            <w:vAlign w:val="center"/>
          </w:tcPr>
          <w:p w14:paraId="1AE71021"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2D627325" w14:textId="77777777" w:rsidR="00DE379F" w:rsidRPr="00DE379F" w:rsidRDefault="00DE379F" w:rsidP="00DE379F">
            <w:pPr>
              <w:snapToGrid w:val="0"/>
              <w:spacing w:line="240" w:lineRule="auto"/>
              <w:rPr>
                <w:rFonts w:cs="Arial"/>
                <w:szCs w:val="16"/>
                <w:lang w:val="en-GB"/>
              </w:rPr>
            </w:pPr>
          </w:p>
        </w:tc>
        <w:tc>
          <w:tcPr>
            <w:tcW w:w="1350" w:type="dxa"/>
            <w:vAlign w:val="center"/>
          </w:tcPr>
          <w:p w14:paraId="34E80BEA"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MD_Identification&gt;purpose</w:t>
            </w:r>
          </w:p>
          <w:p w14:paraId="451DCFB2" w14:textId="77777777" w:rsidR="00DE379F" w:rsidRPr="00DE379F" w:rsidRDefault="00DE379F" w:rsidP="00DE379F">
            <w:pPr>
              <w:snapToGrid w:val="0"/>
              <w:spacing w:line="240" w:lineRule="auto"/>
              <w:rPr>
                <w:rFonts w:cs="Arial"/>
                <w:szCs w:val="16"/>
                <w:lang w:val="en-GB"/>
              </w:rPr>
            </w:pPr>
          </w:p>
          <w:p w14:paraId="23B5C8A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0FDF016A"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E.g. new, re-issue, new edition, update etc.</w:t>
            </w:r>
          </w:p>
        </w:tc>
      </w:tr>
      <w:tr w:rsidR="00DE379F" w:rsidRPr="00DE379F" w14:paraId="32855E83" w14:textId="77777777" w:rsidTr="00DE379F">
        <w:trPr>
          <w:trHeight w:val="326"/>
        </w:trPr>
        <w:tc>
          <w:tcPr>
            <w:tcW w:w="3236" w:type="dxa"/>
            <w:vAlign w:val="center"/>
          </w:tcPr>
          <w:p w14:paraId="0D30EC1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specificUsage</w:t>
            </w:r>
          </w:p>
        </w:tc>
        <w:tc>
          <w:tcPr>
            <w:tcW w:w="3330" w:type="dxa"/>
            <w:vAlign w:val="center"/>
          </w:tcPr>
          <w:p w14:paraId="28DD98B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use for which the dataset is intended</w:t>
            </w:r>
          </w:p>
        </w:tc>
        <w:tc>
          <w:tcPr>
            <w:tcW w:w="990" w:type="dxa"/>
            <w:vAlign w:val="center"/>
          </w:tcPr>
          <w:p w14:paraId="5837F846"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763C68D2" w14:textId="77777777" w:rsidR="00DE379F" w:rsidRPr="00DE379F" w:rsidRDefault="00DE379F" w:rsidP="00DE379F">
            <w:pPr>
              <w:snapToGrid w:val="0"/>
              <w:spacing w:line="240" w:lineRule="auto"/>
              <w:rPr>
                <w:rFonts w:cs="Arial"/>
                <w:szCs w:val="16"/>
                <w:lang w:val="en-GB"/>
              </w:rPr>
            </w:pPr>
          </w:p>
        </w:tc>
        <w:tc>
          <w:tcPr>
            <w:tcW w:w="1350" w:type="dxa"/>
            <w:vAlign w:val="center"/>
          </w:tcPr>
          <w:p w14:paraId="068E46D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1B41487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E.g. in the case of ENCs this would be a navigation purpose classification.</w:t>
            </w:r>
          </w:p>
        </w:tc>
      </w:tr>
      <w:tr w:rsidR="00DE379F" w:rsidRPr="00DE379F" w14:paraId="750FE609" w14:textId="77777777" w:rsidTr="00DE379F">
        <w:trPr>
          <w:trHeight w:val="823"/>
        </w:trPr>
        <w:tc>
          <w:tcPr>
            <w:tcW w:w="3236" w:type="dxa"/>
            <w:vAlign w:val="center"/>
          </w:tcPr>
          <w:p w14:paraId="41878F4C"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editionNumber</w:t>
            </w:r>
          </w:p>
        </w:tc>
        <w:tc>
          <w:tcPr>
            <w:tcW w:w="3330" w:type="dxa"/>
            <w:vAlign w:val="center"/>
          </w:tcPr>
          <w:p w14:paraId="089129E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edition number of the dataset</w:t>
            </w:r>
          </w:p>
        </w:tc>
        <w:tc>
          <w:tcPr>
            <w:tcW w:w="990" w:type="dxa"/>
            <w:vAlign w:val="center"/>
          </w:tcPr>
          <w:p w14:paraId="440268B3"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2B7781AE" w14:textId="77777777" w:rsidR="00DE379F" w:rsidRPr="00DE379F" w:rsidRDefault="00DE379F" w:rsidP="00DE379F">
            <w:pPr>
              <w:snapToGrid w:val="0"/>
              <w:spacing w:line="240" w:lineRule="auto"/>
              <w:rPr>
                <w:rFonts w:cs="Arial"/>
                <w:szCs w:val="16"/>
                <w:lang w:val="en-GB"/>
              </w:rPr>
            </w:pPr>
          </w:p>
        </w:tc>
        <w:tc>
          <w:tcPr>
            <w:tcW w:w="1350" w:type="dxa"/>
            <w:vAlign w:val="center"/>
          </w:tcPr>
          <w:p w14:paraId="22B6C43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5891F07B" w14:textId="77777777" w:rsidR="00DE379F" w:rsidRPr="00DE379F" w:rsidRDefault="00DE379F" w:rsidP="00DE379F">
            <w:pPr>
              <w:snapToGrid w:val="0"/>
              <w:spacing w:line="240" w:lineRule="auto"/>
              <w:rPr>
                <w:rFonts w:eastAsia="Times New Roman" w:cs="Arial"/>
                <w:szCs w:val="16"/>
                <w:lang w:val="en-GB"/>
              </w:rPr>
            </w:pPr>
            <w:r w:rsidRPr="00DE379F">
              <w:rPr>
                <w:rFonts w:eastAsia="Times New Roman" w:cs="Arial"/>
                <w:szCs w:val="16"/>
                <w:lang w:val="en-GB"/>
              </w:rPr>
              <w:t>When a data set is initially created, the edition number 1 is assigned to it. The edition number is increased by 1 at each new edition. Edition number remains</w:t>
            </w:r>
          </w:p>
          <w:p w14:paraId="71C3869B" w14:textId="77777777" w:rsidR="00DE379F" w:rsidRPr="00DE379F" w:rsidRDefault="00DE379F" w:rsidP="00DE379F">
            <w:pPr>
              <w:spacing w:line="240" w:lineRule="auto"/>
              <w:rPr>
                <w:rFonts w:eastAsia="Times New Roman" w:cs="Arial"/>
                <w:szCs w:val="16"/>
                <w:lang w:val="en-GB"/>
              </w:rPr>
            </w:pPr>
            <w:r w:rsidRPr="00DE379F">
              <w:rPr>
                <w:rFonts w:eastAsia="Times New Roman" w:cs="Arial"/>
                <w:szCs w:val="16"/>
                <w:lang w:val="en-GB"/>
              </w:rPr>
              <w:t>the same for a re-issue.</w:t>
            </w:r>
          </w:p>
        </w:tc>
      </w:tr>
      <w:tr w:rsidR="00DE379F" w:rsidRPr="00DE379F" w14:paraId="31A9FD46" w14:textId="77777777" w:rsidTr="00DE379F">
        <w:trPr>
          <w:trHeight w:val="326"/>
        </w:trPr>
        <w:tc>
          <w:tcPr>
            <w:tcW w:w="3236" w:type="dxa"/>
            <w:vAlign w:val="center"/>
          </w:tcPr>
          <w:p w14:paraId="7DF8DFA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issueDate</w:t>
            </w:r>
          </w:p>
        </w:tc>
        <w:tc>
          <w:tcPr>
            <w:tcW w:w="3330" w:type="dxa"/>
            <w:vAlign w:val="center"/>
          </w:tcPr>
          <w:p w14:paraId="4FA9EC27" w14:textId="77777777" w:rsidR="00DE379F" w:rsidRPr="00DE379F" w:rsidRDefault="00DE379F" w:rsidP="00DE379F">
            <w:pPr>
              <w:snapToGrid w:val="0"/>
              <w:spacing w:line="240" w:lineRule="auto"/>
              <w:rPr>
                <w:rFonts w:eastAsia="Times New Roman" w:cs="Arial"/>
                <w:szCs w:val="16"/>
                <w:lang w:val="en-GB"/>
              </w:rPr>
            </w:pPr>
            <w:r w:rsidRPr="00DE379F">
              <w:rPr>
                <w:rFonts w:eastAsia="Times New Roman" w:cs="Arial"/>
                <w:szCs w:val="16"/>
                <w:lang w:val="en-GB"/>
              </w:rPr>
              <w:t>date on which the data was made available by the data producer</w:t>
            </w:r>
          </w:p>
        </w:tc>
        <w:tc>
          <w:tcPr>
            <w:tcW w:w="990" w:type="dxa"/>
            <w:vAlign w:val="center"/>
          </w:tcPr>
          <w:p w14:paraId="44D57B32"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4CE3FDA3" w14:textId="77777777" w:rsidR="00DE379F" w:rsidRPr="00DE379F" w:rsidRDefault="00DE379F" w:rsidP="00DE379F">
            <w:pPr>
              <w:snapToGrid w:val="0"/>
              <w:spacing w:line="240" w:lineRule="auto"/>
              <w:rPr>
                <w:rFonts w:cs="Arial"/>
                <w:szCs w:val="16"/>
                <w:lang w:val="en-GB"/>
              </w:rPr>
            </w:pPr>
          </w:p>
        </w:tc>
        <w:tc>
          <w:tcPr>
            <w:tcW w:w="1350" w:type="dxa"/>
            <w:vAlign w:val="center"/>
          </w:tcPr>
          <w:p w14:paraId="61863333"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Date</w:t>
            </w:r>
          </w:p>
        </w:tc>
        <w:tc>
          <w:tcPr>
            <w:tcW w:w="3420" w:type="dxa"/>
            <w:vAlign w:val="center"/>
          </w:tcPr>
          <w:p w14:paraId="74671553" w14:textId="77777777" w:rsidR="00DE379F" w:rsidRPr="00DE379F" w:rsidRDefault="00DE379F" w:rsidP="00DE379F">
            <w:pPr>
              <w:snapToGrid w:val="0"/>
              <w:spacing w:line="240" w:lineRule="auto"/>
              <w:rPr>
                <w:rFonts w:cs="Arial"/>
                <w:szCs w:val="16"/>
                <w:lang w:val="en-GB"/>
              </w:rPr>
            </w:pPr>
          </w:p>
        </w:tc>
      </w:tr>
      <w:tr w:rsidR="00DE379F" w:rsidRPr="00DE379F" w14:paraId="0F6A67A3" w14:textId="77777777" w:rsidTr="00DE379F">
        <w:trPr>
          <w:trHeight w:val="326"/>
        </w:trPr>
        <w:tc>
          <w:tcPr>
            <w:tcW w:w="3236" w:type="dxa"/>
            <w:vAlign w:val="center"/>
          </w:tcPr>
          <w:p w14:paraId="61664477"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productSpecification</w:t>
            </w:r>
          </w:p>
        </w:tc>
        <w:tc>
          <w:tcPr>
            <w:tcW w:w="3330" w:type="dxa"/>
            <w:vAlign w:val="center"/>
          </w:tcPr>
          <w:p w14:paraId="2B5D617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product specification used to create this dataset</w:t>
            </w:r>
          </w:p>
        </w:tc>
        <w:tc>
          <w:tcPr>
            <w:tcW w:w="990" w:type="dxa"/>
            <w:vAlign w:val="center"/>
          </w:tcPr>
          <w:p w14:paraId="38721DED"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0CF2F04E" w14:textId="77777777" w:rsidR="00DE379F" w:rsidRPr="00DE379F" w:rsidRDefault="00DE379F" w:rsidP="00DE379F">
            <w:pPr>
              <w:snapToGrid w:val="0"/>
              <w:spacing w:line="240" w:lineRule="auto"/>
              <w:rPr>
                <w:rFonts w:cs="Arial"/>
                <w:szCs w:val="16"/>
                <w:lang w:val="en-GB"/>
              </w:rPr>
            </w:pPr>
          </w:p>
        </w:tc>
        <w:tc>
          <w:tcPr>
            <w:tcW w:w="1350" w:type="dxa"/>
            <w:vAlign w:val="center"/>
          </w:tcPr>
          <w:p w14:paraId="5EF9A6B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S111_ProductSpecification</w:t>
            </w:r>
          </w:p>
        </w:tc>
        <w:tc>
          <w:tcPr>
            <w:tcW w:w="3420" w:type="dxa"/>
            <w:vAlign w:val="center"/>
          </w:tcPr>
          <w:p w14:paraId="2A7CC3A5" w14:textId="77777777" w:rsidR="00DE379F" w:rsidRPr="00DE379F" w:rsidRDefault="00DE379F" w:rsidP="00DE379F">
            <w:pPr>
              <w:snapToGrid w:val="0"/>
              <w:spacing w:line="240" w:lineRule="auto"/>
              <w:rPr>
                <w:rFonts w:cs="Arial"/>
                <w:szCs w:val="16"/>
                <w:lang w:val="en-GB"/>
              </w:rPr>
            </w:pPr>
          </w:p>
        </w:tc>
      </w:tr>
      <w:tr w:rsidR="00DE379F" w:rsidRPr="00DE379F" w14:paraId="6EE5EE59" w14:textId="77777777" w:rsidTr="00DE379F">
        <w:trPr>
          <w:trHeight w:val="155"/>
        </w:trPr>
        <w:tc>
          <w:tcPr>
            <w:tcW w:w="3236" w:type="dxa"/>
            <w:tcBorders>
              <w:bottom w:val="single" w:sz="4" w:space="0" w:color="000000"/>
            </w:tcBorders>
            <w:vAlign w:val="center"/>
          </w:tcPr>
          <w:p w14:paraId="001691C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producingAgency</w:t>
            </w:r>
          </w:p>
        </w:tc>
        <w:tc>
          <w:tcPr>
            <w:tcW w:w="3330" w:type="dxa"/>
            <w:tcBorders>
              <w:bottom w:val="single" w:sz="4" w:space="0" w:color="000000"/>
            </w:tcBorders>
            <w:vAlign w:val="center"/>
          </w:tcPr>
          <w:p w14:paraId="7CE2AC7E" w14:textId="77777777" w:rsidR="00DE379F" w:rsidRPr="00DE379F" w:rsidRDefault="00DE379F" w:rsidP="00DE379F">
            <w:pPr>
              <w:spacing w:before="60" w:after="60" w:line="240" w:lineRule="auto"/>
              <w:rPr>
                <w:rFonts w:eastAsia="Times New Roman" w:cs="Arial"/>
                <w:szCs w:val="16"/>
                <w:lang w:val="en-CA"/>
              </w:rPr>
            </w:pPr>
            <w:r w:rsidRPr="00DE379F">
              <w:rPr>
                <w:rFonts w:eastAsia="Times New Roman" w:cs="Arial"/>
                <w:szCs w:val="16"/>
                <w:lang w:val="en-CA"/>
              </w:rPr>
              <w:t>Agency responsible for producing the data</w:t>
            </w:r>
          </w:p>
        </w:tc>
        <w:tc>
          <w:tcPr>
            <w:tcW w:w="990" w:type="dxa"/>
            <w:tcBorders>
              <w:bottom w:val="single" w:sz="4" w:space="0" w:color="000000"/>
            </w:tcBorders>
            <w:vAlign w:val="center"/>
          </w:tcPr>
          <w:p w14:paraId="1F0068FE"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Borders>
              <w:bottom w:val="single" w:sz="4" w:space="0" w:color="000000"/>
            </w:tcBorders>
          </w:tcPr>
          <w:p w14:paraId="6DC8AC44" w14:textId="77777777" w:rsidR="00DE379F" w:rsidRPr="00DE379F" w:rsidRDefault="00DE379F" w:rsidP="00DE379F">
            <w:pPr>
              <w:snapToGrid w:val="0"/>
              <w:spacing w:line="240" w:lineRule="auto"/>
              <w:rPr>
                <w:rFonts w:cs="Arial"/>
                <w:szCs w:val="16"/>
                <w:lang w:val="en-GB"/>
              </w:rPr>
            </w:pPr>
          </w:p>
        </w:tc>
        <w:tc>
          <w:tcPr>
            <w:tcW w:w="1350" w:type="dxa"/>
            <w:tcBorders>
              <w:bottom w:val="single" w:sz="4" w:space="0" w:color="000000"/>
            </w:tcBorders>
            <w:vAlign w:val="center"/>
          </w:tcPr>
          <w:p w14:paraId="46859E4B"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CI_ResponsibleParty</w:t>
            </w:r>
          </w:p>
        </w:tc>
        <w:tc>
          <w:tcPr>
            <w:tcW w:w="3420" w:type="dxa"/>
            <w:tcBorders>
              <w:bottom w:val="single" w:sz="4" w:space="0" w:color="000000"/>
            </w:tcBorders>
            <w:vAlign w:val="center"/>
          </w:tcPr>
          <w:p w14:paraId="0F168B2D" w14:textId="77777777" w:rsidR="00DE379F" w:rsidRPr="00DE379F" w:rsidRDefault="00DE379F" w:rsidP="00DE379F">
            <w:pPr>
              <w:snapToGrid w:val="0"/>
              <w:spacing w:line="240" w:lineRule="auto"/>
              <w:rPr>
                <w:rFonts w:cs="Arial"/>
                <w:szCs w:val="16"/>
                <w:lang w:val="en-GB"/>
              </w:rPr>
            </w:pPr>
          </w:p>
        </w:tc>
      </w:tr>
      <w:tr w:rsidR="00DE379F" w:rsidRPr="00DE379F" w14:paraId="37FF0429" w14:textId="77777777" w:rsidTr="00DE379F">
        <w:trPr>
          <w:trHeight w:val="155"/>
        </w:trPr>
        <w:tc>
          <w:tcPr>
            <w:tcW w:w="3236" w:type="dxa"/>
            <w:tcBorders>
              <w:bottom w:val="single" w:sz="4" w:space="0" w:color="000000"/>
            </w:tcBorders>
            <w:shd w:val="clear" w:color="auto" w:fill="auto"/>
            <w:vAlign w:val="center"/>
          </w:tcPr>
          <w:p w14:paraId="05F5C49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horizontalDatumReference</w:t>
            </w:r>
          </w:p>
        </w:tc>
        <w:tc>
          <w:tcPr>
            <w:tcW w:w="3330" w:type="dxa"/>
            <w:tcBorders>
              <w:bottom w:val="single" w:sz="4" w:space="0" w:color="000000"/>
            </w:tcBorders>
            <w:shd w:val="clear" w:color="auto" w:fill="auto"/>
            <w:vAlign w:val="center"/>
          </w:tcPr>
          <w:p w14:paraId="4083C33A"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Reference to the register from which the horizontal datum value is taken</w:t>
            </w:r>
          </w:p>
        </w:tc>
        <w:tc>
          <w:tcPr>
            <w:tcW w:w="990" w:type="dxa"/>
            <w:tcBorders>
              <w:bottom w:val="single" w:sz="4" w:space="0" w:color="000000"/>
            </w:tcBorders>
            <w:shd w:val="clear" w:color="auto" w:fill="auto"/>
            <w:vAlign w:val="center"/>
          </w:tcPr>
          <w:p w14:paraId="19E550E7"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Borders>
              <w:bottom w:val="single" w:sz="4" w:space="0" w:color="000000"/>
            </w:tcBorders>
          </w:tcPr>
          <w:p w14:paraId="0D5D76AD" w14:textId="77777777" w:rsidR="00DE379F" w:rsidRPr="00DE379F" w:rsidRDefault="00DE379F" w:rsidP="00DE379F">
            <w:pPr>
              <w:snapToGrid w:val="0"/>
              <w:spacing w:line="240" w:lineRule="auto"/>
              <w:rPr>
                <w:rFonts w:cs="Arial"/>
                <w:szCs w:val="16"/>
                <w:lang w:val="en-GB"/>
              </w:rPr>
            </w:pPr>
          </w:p>
        </w:tc>
        <w:tc>
          <w:tcPr>
            <w:tcW w:w="1350" w:type="dxa"/>
            <w:tcBorders>
              <w:bottom w:val="single" w:sz="4" w:space="0" w:color="000000"/>
            </w:tcBorders>
            <w:shd w:val="clear" w:color="auto" w:fill="auto"/>
            <w:vAlign w:val="center"/>
          </w:tcPr>
          <w:p w14:paraId="559E8CA2"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tcBorders>
              <w:bottom w:val="single" w:sz="4" w:space="0" w:color="000000"/>
            </w:tcBorders>
            <w:shd w:val="clear" w:color="auto" w:fill="auto"/>
            <w:vAlign w:val="center"/>
          </w:tcPr>
          <w:p w14:paraId="3E860F2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EPSG</w:t>
            </w:r>
          </w:p>
        </w:tc>
      </w:tr>
      <w:tr w:rsidR="00DE379F" w:rsidRPr="00DE379F" w14:paraId="70E49419" w14:textId="77777777" w:rsidTr="00DE379F">
        <w:trPr>
          <w:trHeight w:val="171"/>
        </w:trPr>
        <w:tc>
          <w:tcPr>
            <w:tcW w:w="3236" w:type="dxa"/>
            <w:shd w:val="clear" w:color="auto" w:fill="auto"/>
            <w:vAlign w:val="center"/>
          </w:tcPr>
          <w:p w14:paraId="4D4F61F3"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horizontalDatumValue</w:t>
            </w:r>
          </w:p>
        </w:tc>
        <w:tc>
          <w:tcPr>
            <w:tcW w:w="3330" w:type="dxa"/>
            <w:shd w:val="clear" w:color="auto" w:fill="auto"/>
            <w:vAlign w:val="center"/>
          </w:tcPr>
          <w:p w14:paraId="796D84E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Horizontal Datum of the entire dataset</w:t>
            </w:r>
          </w:p>
        </w:tc>
        <w:tc>
          <w:tcPr>
            <w:tcW w:w="990" w:type="dxa"/>
            <w:shd w:val="clear" w:color="auto" w:fill="auto"/>
            <w:vAlign w:val="center"/>
          </w:tcPr>
          <w:p w14:paraId="7991C6F9"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688B2BED" w14:textId="77777777" w:rsidR="00DE379F" w:rsidRPr="00DE379F" w:rsidRDefault="00DE379F" w:rsidP="00DE379F">
            <w:pPr>
              <w:snapToGrid w:val="0"/>
              <w:spacing w:line="240" w:lineRule="auto"/>
              <w:rPr>
                <w:rFonts w:cs="Arial"/>
                <w:szCs w:val="16"/>
                <w:lang w:val="en-GB"/>
              </w:rPr>
            </w:pPr>
          </w:p>
        </w:tc>
        <w:tc>
          <w:tcPr>
            <w:tcW w:w="1350" w:type="dxa"/>
            <w:shd w:val="clear" w:color="auto" w:fill="auto"/>
            <w:vAlign w:val="center"/>
          </w:tcPr>
          <w:p w14:paraId="3E210B7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Integer</w:t>
            </w:r>
          </w:p>
        </w:tc>
        <w:tc>
          <w:tcPr>
            <w:tcW w:w="3420" w:type="dxa"/>
            <w:shd w:val="clear" w:color="auto" w:fill="auto"/>
            <w:vAlign w:val="center"/>
          </w:tcPr>
          <w:p w14:paraId="14C1FBC6" w14:textId="77777777" w:rsidR="00DE379F" w:rsidRPr="00DE379F" w:rsidRDefault="00DE379F" w:rsidP="00DE379F">
            <w:pPr>
              <w:snapToGrid w:val="0"/>
              <w:spacing w:line="240" w:lineRule="auto"/>
              <w:rPr>
                <w:rFonts w:cs="Arial"/>
                <w:szCs w:val="16"/>
                <w:lang w:val="en-GB"/>
              </w:rPr>
            </w:pPr>
            <w:r w:rsidRPr="00DE379F">
              <w:rPr>
                <w:rFonts w:cs="Arial"/>
                <w:szCs w:val="16"/>
              </w:rPr>
              <w:t>4326</w:t>
            </w:r>
          </w:p>
        </w:tc>
      </w:tr>
      <w:tr w:rsidR="00DE379F" w:rsidRPr="00DE379F" w14:paraId="5A15CFFB" w14:textId="77777777" w:rsidTr="00DE379F">
        <w:trPr>
          <w:trHeight w:val="171"/>
        </w:trPr>
        <w:tc>
          <w:tcPr>
            <w:tcW w:w="3236" w:type="dxa"/>
            <w:shd w:val="clear" w:color="auto" w:fill="FFFFFF"/>
            <w:vAlign w:val="center"/>
          </w:tcPr>
          <w:p w14:paraId="0C1273A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verticalDatum</w:t>
            </w:r>
          </w:p>
        </w:tc>
        <w:tc>
          <w:tcPr>
            <w:tcW w:w="3330" w:type="dxa"/>
            <w:shd w:val="clear" w:color="auto" w:fill="FFFFFF"/>
            <w:vAlign w:val="center"/>
          </w:tcPr>
          <w:p w14:paraId="3AEA945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Vertical Datum of the entire dataset</w:t>
            </w:r>
          </w:p>
        </w:tc>
        <w:tc>
          <w:tcPr>
            <w:tcW w:w="990" w:type="dxa"/>
            <w:shd w:val="clear" w:color="auto" w:fill="FFFFFF"/>
            <w:vAlign w:val="center"/>
          </w:tcPr>
          <w:p w14:paraId="544AD2C8"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shd w:val="clear" w:color="auto" w:fill="FFFFFF"/>
          </w:tcPr>
          <w:p w14:paraId="55852D6E" w14:textId="77777777" w:rsidR="00DE379F" w:rsidRPr="00DE379F" w:rsidRDefault="00DE379F" w:rsidP="00DE379F">
            <w:pPr>
              <w:snapToGrid w:val="0"/>
              <w:spacing w:line="240" w:lineRule="auto"/>
              <w:rPr>
                <w:rFonts w:cs="Arial"/>
                <w:szCs w:val="16"/>
                <w:lang w:val="en-GB"/>
              </w:rPr>
            </w:pPr>
          </w:p>
        </w:tc>
        <w:tc>
          <w:tcPr>
            <w:tcW w:w="1350" w:type="dxa"/>
            <w:shd w:val="clear" w:color="auto" w:fill="FFFFFF"/>
            <w:vAlign w:val="center"/>
          </w:tcPr>
          <w:p w14:paraId="712CA89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S100_VerticalAndSoundingDatum</w:t>
            </w:r>
          </w:p>
        </w:tc>
        <w:tc>
          <w:tcPr>
            <w:tcW w:w="3420" w:type="dxa"/>
            <w:shd w:val="clear" w:color="auto" w:fill="FFFFFF"/>
            <w:vAlign w:val="center"/>
          </w:tcPr>
          <w:p w14:paraId="594C2AE1" w14:textId="77777777" w:rsidR="00DE379F" w:rsidRPr="00DE379F" w:rsidRDefault="00DE379F" w:rsidP="00DE379F">
            <w:pPr>
              <w:snapToGrid w:val="0"/>
              <w:spacing w:line="240" w:lineRule="auto"/>
              <w:rPr>
                <w:rFonts w:cs="Arial"/>
                <w:szCs w:val="16"/>
                <w:lang w:val="en-GB"/>
              </w:rPr>
            </w:pPr>
          </w:p>
        </w:tc>
      </w:tr>
      <w:tr w:rsidR="00DE379F" w:rsidRPr="00DE379F" w14:paraId="218C2D20" w14:textId="77777777" w:rsidTr="00DE379F">
        <w:trPr>
          <w:trHeight w:val="171"/>
        </w:trPr>
        <w:tc>
          <w:tcPr>
            <w:tcW w:w="3236" w:type="dxa"/>
            <w:vAlign w:val="center"/>
          </w:tcPr>
          <w:p w14:paraId="11D8ACA6" w14:textId="77777777" w:rsidR="00DE379F" w:rsidRPr="00DE379F" w:rsidRDefault="00DE379F" w:rsidP="00DE379F">
            <w:pPr>
              <w:snapToGrid w:val="0"/>
              <w:spacing w:line="240" w:lineRule="auto"/>
              <w:rPr>
                <w:rFonts w:cs="Arial"/>
                <w:szCs w:val="16"/>
                <w:lang w:val="en-GB"/>
              </w:rPr>
            </w:pPr>
            <w:r w:rsidRPr="00DE379F">
              <w:rPr>
                <w:szCs w:val="16"/>
                <w:lang w:val="en-GB"/>
              </w:rPr>
              <w:t>soundingDatum</w:t>
            </w:r>
          </w:p>
        </w:tc>
        <w:tc>
          <w:tcPr>
            <w:tcW w:w="3330" w:type="dxa"/>
            <w:vAlign w:val="center"/>
          </w:tcPr>
          <w:p w14:paraId="40641553" w14:textId="77777777" w:rsidR="00DE379F" w:rsidRPr="00DE379F" w:rsidRDefault="00DE379F" w:rsidP="00DE379F">
            <w:pPr>
              <w:snapToGrid w:val="0"/>
              <w:spacing w:line="240" w:lineRule="auto"/>
              <w:rPr>
                <w:rFonts w:cs="Arial"/>
                <w:szCs w:val="16"/>
                <w:lang w:val="en-GB"/>
              </w:rPr>
            </w:pPr>
            <w:r w:rsidRPr="00DE379F">
              <w:rPr>
                <w:szCs w:val="16"/>
                <w:lang w:val="en-GB"/>
              </w:rPr>
              <w:t>Sounding Datum of the entire dataset</w:t>
            </w:r>
          </w:p>
        </w:tc>
        <w:tc>
          <w:tcPr>
            <w:tcW w:w="990" w:type="dxa"/>
            <w:vAlign w:val="center"/>
          </w:tcPr>
          <w:p w14:paraId="5A92F3C2"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529E34D0" w14:textId="77777777" w:rsidR="00DE379F" w:rsidRPr="00DE379F" w:rsidRDefault="00DE379F" w:rsidP="00DE379F">
            <w:pPr>
              <w:snapToGrid w:val="0"/>
              <w:spacing w:line="240" w:lineRule="auto"/>
              <w:rPr>
                <w:szCs w:val="16"/>
                <w:lang w:val="en-GB"/>
              </w:rPr>
            </w:pPr>
          </w:p>
        </w:tc>
        <w:tc>
          <w:tcPr>
            <w:tcW w:w="1350" w:type="dxa"/>
            <w:vAlign w:val="center"/>
          </w:tcPr>
          <w:p w14:paraId="1A5CF984" w14:textId="77777777" w:rsidR="00DE379F" w:rsidRPr="00DE379F" w:rsidRDefault="00DE379F" w:rsidP="00DE379F">
            <w:pPr>
              <w:snapToGrid w:val="0"/>
              <w:spacing w:line="240" w:lineRule="auto"/>
              <w:rPr>
                <w:rFonts w:cs="Arial"/>
                <w:szCs w:val="16"/>
                <w:lang w:val="en-GB"/>
              </w:rPr>
            </w:pPr>
            <w:r w:rsidRPr="00DE379F">
              <w:rPr>
                <w:szCs w:val="16"/>
                <w:lang w:val="en-GB"/>
              </w:rPr>
              <w:t>Enumeration S100_VerticalAndSoundingDatum</w:t>
            </w:r>
          </w:p>
        </w:tc>
        <w:tc>
          <w:tcPr>
            <w:tcW w:w="3420" w:type="dxa"/>
            <w:vAlign w:val="center"/>
          </w:tcPr>
          <w:p w14:paraId="7BDCEA48" w14:textId="77777777" w:rsidR="00DE379F" w:rsidRPr="00DE379F" w:rsidRDefault="00DE379F" w:rsidP="00DE379F">
            <w:pPr>
              <w:snapToGrid w:val="0"/>
              <w:spacing w:line="240" w:lineRule="auto"/>
              <w:rPr>
                <w:szCs w:val="16"/>
                <w:lang w:val="en-GB"/>
              </w:rPr>
            </w:pPr>
            <w:r w:rsidRPr="00DE379F">
              <w:rPr>
                <w:szCs w:val="16"/>
                <w:lang w:val="en-GB"/>
              </w:rPr>
              <w:t>Not relevant to S-111.</w:t>
            </w:r>
          </w:p>
          <w:p w14:paraId="6514C83C" w14:textId="77777777" w:rsidR="00DE379F" w:rsidRPr="00DE379F" w:rsidRDefault="00DE379F" w:rsidP="00DE379F">
            <w:pPr>
              <w:snapToGrid w:val="0"/>
              <w:spacing w:line="240" w:lineRule="auto"/>
              <w:rPr>
                <w:szCs w:val="16"/>
                <w:lang w:val="en-GB"/>
              </w:rPr>
            </w:pPr>
            <w:r w:rsidRPr="00DE379F">
              <w:rPr>
                <w:szCs w:val="16"/>
                <w:lang w:val="en-GB"/>
              </w:rPr>
              <w:t>Fixed value corresponding to literal localDatum from S100_VerticalAndSoundingDatum.</w:t>
            </w:r>
          </w:p>
          <w:p w14:paraId="69529E34" w14:textId="77777777" w:rsidR="00DE379F" w:rsidRPr="00DE379F" w:rsidRDefault="00DE379F" w:rsidP="00DE379F">
            <w:pPr>
              <w:snapToGrid w:val="0"/>
              <w:spacing w:line="240" w:lineRule="auto"/>
              <w:rPr>
                <w:rFonts w:cs="Arial"/>
                <w:szCs w:val="16"/>
                <w:lang w:val="en-GB"/>
              </w:rPr>
            </w:pPr>
          </w:p>
        </w:tc>
      </w:tr>
      <w:tr w:rsidR="00DE379F" w:rsidRPr="00DE379F" w14:paraId="28ED696A" w14:textId="77777777" w:rsidTr="00DE379F">
        <w:trPr>
          <w:trHeight w:val="155"/>
        </w:trPr>
        <w:tc>
          <w:tcPr>
            <w:tcW w:w="3236" w:type="dxa"/>
            <w:vAlign w:val="center"/>
          </w:tcPr>
          <w:p w14:paraId="19ABDE3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dataType</w:t>
            </w:r>
          </w:p>
        </w:tc>
        <w:tc>
          <w:tcPr>
            <w:tcW w:w="3330" w:type="dxa"/>
            <w:vAlign w:val="center"/>
          </w:tcPr>
          <w:p w14:paraId="7179E482"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encoding format of the dataset</w:t>
            </w:r>
          </w:p>
        </w:tc>
        <w:tc>
          <w:tcPr>
            <w:tcW w:w="990" w:type="dxa"/>
            <w:vAlign w:val="center"/>
          </w:tcPr>
          <w:p w14:paraId="6C405652"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7B3C74CE" w14:textId="77777777" w:rsidR="00DE379F" w:rsidRPr="00DE379F" w:rsidRDefault="00DE379F" w:rsidP="00DE379F">
            <w:pPr>
              <w:snapToGrid w:val="0"/>
              <w:spacing w:line="240" w:lineRule="auto"/>
              <w:rPr>
                <w:rFonts w:cs="Arial"/>
                <w:szCs w:val="16"/>
                <w:lang w:val="en-GB"/>
              </w:rPr>
            </w:pPr>
          </w:p>
        </w:tc>
        <w:tc>
          <w:tcPr>
            <w:tcW w:w="1350" w:type="dxa"/>
            <w:vAlign w:val="center"/>
          </w:tcPr>
          <w:p w14:paraId="595A0E2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S100_DataFormat</w:t>
            </w:r>
          </w:p>
        </w:tc>
        <w:tc>
          <w:tcPr>
            <w:tcW w:w="3420" w:type="dxa"/>
            <w:vAlign w:val="center"/>
          </w:tcPr>
          <w:p w14:paraId="6EDCD53D" w14:textId="77777777" w:rsidR="00DE379F" w:rsidRPr="00DE379F" w:rsidRDefault="00DE379F" w:rsidP="00DE379F">
            <w:pPr>
              <w:snapToGrid w:val="0"/>
              <w:spacing w:line="240" w:lineRule="auto"/>
              <w:rPr>
                <w:rFonts w:cs="Arial"/>
                <w:szCs w:val="16"/>
                <w:lang w:val="en-GB"/>
              </w:rPr>
            </w:pPr>
          </w:p>
        </w:tc>
      </w:tr>
      <w:tr w:rsidR="00DE379F" w:rsidRPr="00DE379F" w14:paraId="30B2AD3C" w14:textId="77777777" w:rsidTr="00DE379F">
        <w:trPr>
          <w:trHeight w:val="155"/>
        </w:trPr>
        <w:tc>
          <w:tcPr>
            <w:tcW w:w="3236" w:type="dxa"/>
            <w:vAlign w:val="center"/>
          </w:tcPr>
          <w:p w14:paraId="36F1E2D9" w14:textId="77777777" w:rsidR="00DE379F" w:rsidRPr="00DE379F" w:rsidRDefault="00DE379F" w:rsidP="00DE379F">
            <w:pPr>
              <w:snapToGrid w:val="0"/>
              <w:spacing w:line="240" w:lineRule="auto"/>
              <w:rPr>
                <w:rFonts w:cs="Arial"/>
                <w:szCs w:val="16"/>
                <w:lang w:val="en-GB"/>
              </w:rPr>
            </w:pPr>
            <w:r w:rsidRPr="00DE379F">
              <w:rPr>
                <w:szCs w:val="16"/>
                <w:lang w:val="en-GB"/>
              </w:rPr>
              <w:t>otherDataTypeDescription</w:t>
            </w:r>
          </w:p>
        </w:tc>
        <w:tc>
          <w:tcPr>
            <w:tcW w:w="3330" w:type="dxa"/>
            <w:vAlign w:val="center"/>
          </w:tcPr>
          <w:p w14:paraId="7898626A" w14:textId="77777777" w:rsidR="00DE379F" w:rsidRPr="00DE379F" w:rsidRDefault="00DE379F" w:rsidP="00DE379F">
            <w:pPr>
              <w:snapToGrid w:val="0"/>
              <w:spacing w:line="240" w:lineRule="auto"/>
              <w:rPr>
                <w:rFonts w:cs="Arial"/>
                <w:szCs w:val="16"/>
                <w:lang w:val="en-GB"/>
              </w:rPr>
            </w:pPr>
            <w:r w:rsidRPr="00DE379F">
              <w:rPr>
                <w:rFonts w:eastAsia="Times New Roman"/>
                <w:szCs w:val="16"/>
                <w:lang w:val="en-GB"/>
              </w:rPr>
              <w:t>Encoding format other than those listed.</w:t>
            </w:r>
          </w:p>
        </w:tc>
        <w:tc>
          <w:tcPr>
            <w:tcW w:w="990" w:type="dxa"/>
            <w:vAlign w:val="center"/>
          </w:tcPr>
          <w:p w14:paraId="09047692" w14:textId="77777777" w:rsidR="00DE379F" w:rsidRPr="00DE379F" w:rsidRDefault="00DE379F" w:rsidP="00DE379F">
            <w:pPr>
              <w:snapToGrid w:val="0"/>
              <w:spacing w:line="240" w:lineRule="auto"/>
              <w:jc w:val="center"/>
              <w:rPr>
                <w:rFonts w:cs="Arial"/>
                <w:szCs w:val="16"/>
                <w:lang w:val="en-GB"/>
              </w:rPr>
            </w:pPr>
            <w:r w:rsidRPr="00DE379F">
              <w:rPr>
                <w:szCs w:val="16"/>
                <w:lang w:val="en-GB"/>
              </w:rPr>
              <w:t>0..1</w:t>
            </w:r>
          </w:p>
        </w:tc>
        <w:tc>
          <w:tcPr>
            <w:tcW w:w="630" w:type="dxa"/>
          </w:tcPr>
          <w:p w14:paraId="0B456E79" w14:textId="77777777" w:rsidR="00DE379F" w:rsidRPr="00DE379F" w:rsidRDefault="00DE379F" w:rsidP="00DE379F">
            <w:pPr>
              <w:snapToGrid w:val="0"/>
              <w:spacing w:line="240" w:lineRule="auto"/>
              <w:rPr>
                <w:szCs w:val="16"/>
                <w:lang w:val="en-GB"/>
              </w:rPr>
            </w:pPr>
          </w:p>
        </w:tc>
        <w:tc>
          <w:tcPr>
            <w:tcW w:w="1350" w:type="dxa"/>
            <w:vAlign w:val="center"/>
          </w:tcPr>
          <w:p w14:paraId="01ABCA9D" w14:textId="77777777" w:rsidR="00DE379F" w:rsidRPr="00DE379F" w:rsidRDefault="00DE379F" w:rsidP="00DE379F">
            <w:pPr>
              <w:snapToGrid w:val="0"/>
              <w:spacing w:line="240" w:lineRule="auto"/>
              <w:rPr>
                <w:rFonts w:cs="Arial"/>
                <w:szCs w:val="16"/>
                <w:lang w:val="en-GB"/>
              </w:rPr>
            </w:pPr>
            <w:r w:rsidRPr="00DE379F">
              <w:rPr>
                <w:szCs w:val="16"/>
                <w:lang w:val="en-GB"/>
              </w:rPr>
              <w:t>CharacterString</w:t>
            </w:r>
          </w:p>
        </w:tc>
        <w:tc>
          <w:tcPr>
            <w:tcW w:w="3420" w:type="dxa"/>
            <w:vAlign w:val="center"/>
          </w:tcPr>
          <w:p w14:paraId="3688946B" w14:textId="77777777" w:rsidR="00DE379F" w:rsidRPr="00DE379F" w:rsidRDefault="00DE379F" w:rsidP="00DE379F">
            <w:pPr>
              <w:snapToGrid w:val="0"/>
              <w:spacing w:line="240" w:lineRule="auto"/>
              <w:rPr>
                <w:rFonts w:cs="Arial"/>
                <w:szCs w:val="16"/>
                <w:lang w:val="en-GB"/>
              </w:rPr>
            </w:pPr>
          </w:p>
        </w:tc>
      </w:tr>
      <w:tr w:rsidR="00DE379F" w:rsidRPr="00DE379F" w14:paraId="17403811" w14:textId="77777777" w:rsidTr="00DE379F">
        <w:trPr>
          <w:trHeight w:val="155"/>
        </w:trPr>
        <w:tc>
          <w:tcPr>
            <w:tcW w:w="3236" w:type="dxa"/>
            <w:vAlign w:val="center"/>
          </w:tcPr>
          <w:p w14:paraId="51AC918A" w14:textId="77777777" w:rsidR="00DE379F" w:rsidRPr="00DE379F" w:rsidRDefault="00DE379F" w:rsidP="00DE379F">
            <w:pPr>
              <w:snapToGrid w:val="0"/>
              <w:spacing w:line="240" w:lineRule="auto"/>
              <w:rPr>
                <w:rFonts w:cs="Arial"/>
                <w:szCs w:val="16"/>
                <w:lang w:val="en-GB"/>
              </w:rPr>
            </w:pPr>
            <w:r w:rsidRPr="00DE379F">
              <w:rPr>
                <w:szCs w:val="16"/>
                <w:lang w:val="en-GB"/>
              </w:rPr>
              <w:t>dataTypeVersion</w:t>
            </w:r>
          </w:p>
        </w:tc>
        <w:tc>
          <w:tcPr>
            <w:tcW w:w="3330" w:type="dxa"/>
            <w:vAlign w:val="center"/>
          </w:tcPr>
          <w:p w14:paraId="6458448E" w14:textId="77777777" w:rsidR="00DE379F" w:rsidRPr="00DE379F" w:rsidRDefault="00DE379F" w:rsidP="00DE379F">
            <w:pPr>
              <w:snapToGrid w:val="0"/>
              <w:spacing w:line="240" w:lineRule="auto"/>
              <w:rPr>
                <w:rFonts w:cs="Arial"/>
                <w:szCs w:val="16"/>
                <w:lang w:val="en-GB"/>
              </w:rPr>
            </w:pPr>
            <w:r w:rsidRPr="00DE379F">
              <w:rPr>
                <w:rFonts w:eastAsia="Times New Roman"/>
                <w:szCs w:val="16"/>
                <w:lang w:val="en-GB"/>
              </w:rPr>
              <w:t>The version number of the dataType.</w:t>
            </w:r>
          </w:p>
        </w:tc>
        <w:tc>
          <w:tcPr>
            <w:tcW w:w="990" w:type="dxa"/>
            <w:vAlign w:val="center"/>
          </w:tcPr>
          <w:p w14:paraId="294AEB3B" w14:textId="77777777" w:rsidR="00DE379F" w:rsidRPr="00DE379F" w:rsidRDefault="00DE379F" w:rsidP="00DE379F">
            <w:pPr>
              <w:snapToGrid w:val="0"/>
              <w:spacing w:line="240" w:lineRule="auto"/>
              <w:jc w:val="center"/>
              <w:rPr>
                <w:rFonts w:cs="Arial"/>
                <w:szCs w:val="16"/>
                <w:lang w:val="en-GB"/>
              </w:rPr>
            </w:pPr>
            <w:r w:rsidRPr="00DE379F">
              <w:rPr>
                <w:szCs w:val="16"/>
                <w:lang w:val="en-GB"/>
              </w:rPr>
              <w:t>1</w:t>
            </w:r>
          </w:p>
        </w:tc>
        <w:tc>
          <w:tcPr>
            <w:tcW w:w="630" w:type="dxa"/>
          </w:tcPr>
          <w:p w14:paraId="3A2F02A3" w14:textId="77777777" w:rsidR="00DE379F" w:rsidRPr="00DE379F" w:rsidRDefault="00DE379F" w:rsidP="00DE379F">
            <w:pPr>
              <w:snapToGrid w:val="0"/>
              <w:spacing w:line="240" w:lineRule="auto"/>
              <w:rPr>
                <w:szCs w:val="16"/>
                <w:lang w:val="en-GB"/>
              </w:rPr>
            </w:pPr>
          </w:p>
        </w:tc>
        <w:tc>
          <w:tcPr>
            <w:tcW w:w="1350" w:type="dxa"/>
            <w:vAlign w:val="center"/>
          </w:tcPr>
          <w:p w14:paraId="3884F6A4" w14:textId="77777777" w:rsidR="00DE379F" w:rsidRPr="00DE379F" w:rsidRDefault="00DE379F" w:rsidP="00DE379F">
            <w:pPr>
              <w:snapToGrid w:val="0"/>
              <w:spacing w:line="240" w:lineRule="auto"/>
              <w:rPr>
                <w:rFonts w:cs="Arial"/>
                <w:szCs w:val="16"/>
                <w:lang w:val="en-GB"/>
              </w:rPr>
            </w:pPr>
            <w:r w:rsidRPr="00DE379F">
              <w:rPr>
                <w:szCs w:val="16"/>
                <w:lang w:val="en-GB"/>
              </w:rPr>
              <w:t>CharacterString</w:t>
            </w:r>
          </w:p>
        </w:tc>
        <w:tc>
          <w:tcPr>
            <w:tcW w:w="3420" w:type="dxa"/>
            <w:vAlign w:val="center"/>
          </w:tcPr>
          <w:p w14:paraId="5FF6B9BC" w14:textId="77777777" w:rsidR="00DE379F" w:rsidRPr="00DE379F" w:rsidRDefault="00DE379F" w:rsidP="00DE379F">
            <w:pPr>
              <w:snapToGrid w:val="0"/>
              <w:spacing w:line="240" w:lineRule="auto"/>
              <w:rPr>
                <w:rFonts w:cs="Arial"/>
                <w:szCs w:val="16"/>
                <w:lang w:val="en-GB"/>
              </w:rPr>
            </w:pPr>
          </w:p>
        </w:tc>
      </w:tr>
      <w:tr w:rsidR="00DE379F" w:rsidRPr="00DE379F" w14:paraId="3B72226E" w14:textId="77777777" w:rsidTr="00DE379F">
        <w:trPr>
          <w:trHeight w:val="171"/>
        </w:trPr>
        <w:tc>
          <w:tcPr>
            <w:tcW w:w="3236" w:type="dxa"/>
            <w:vAlign w:val="center"/>
          </w:tcPr>
          <w:p w14:paraId="15B3A4B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dataCoverage</w:t>
            </w:r>
          </w:p>
        </w:tc>
        <w:tc>
          <w:tcPr>
            <w:tcW w:w="3330" w:type="dxa"/>
            <w:vAlign w:val="center"/>
          </w:tcPr>
          <w:p w14:paraId="27C1DCD7" w14:textId="77777777" w:rsidR="00DE379F" w:rsidRPr="00DE379F" w:rsidRDefault="00DE379F" w:rsidP="00DE379F">
            <w:pPr>
              <w:snapToGrid w:val="0"/>
              <w:spacing w:line="240" w:lineRule="auto"/>
              <w:rPr>
                <w:rFonts w:eastAsia="Times New Roman" w:cs="Arial"/>
                <w:szCs w:val="16"/>
                <w:lang w:val="en-GB"/>
              </w:rPr>
            </w:pPr>
            <w:r w:rsidRPr="00DE379F">
              <w:rPr>
                <w:rFonts w:eastAsia="Times New Roman" w:cs="Arial"/>
                <w:szCs w:val="16"/>
                <w:lang w:val="en-GB"/>
              </w:rPr>
              <w:t>Area covered by the dataset</w:t>
            </w:r>
          </w:p>
        </w:tc>
        <w:tc>
          <w:tcPr>
            <w:tcW w:w="990" w:type="dxa"/>
            <w:vAlign w:val="center"/>
          </w:tcPr>
          <w:p w14:paraId="5341E2F8"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21AD2D25" w14:textId="77777777" w:rsidR="00DE379F" w:rsidRPr="00DE379F" w:rsidRDefault="00DE379F" w:rsidP="00DE379F">
            <w:pPr>
              <w:snapToGrid w:val="0"/>
              <w:spacing w:line="240" w:lineRule="auto"/>
              <w:rPr>
                <w:rFonts w:cs="Arial"/>
                <w:szCs w:val="16"/>
                <w:lang w:val="en-GB"/>
              </w:rPr>
            </w:pPr>
          </w:p>
        </w:tc>
        <w:tc>
          <w:tcPr>
            <w:tcW w:w="1350" w:type="dxa"/>
            <w:vAlign w:val="center"/>
          </w:tcPr>
          <w:p w14:paraId="0BA9B13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S100_DataCoverage</w:t>
            </w:r>
          </w:p>
        </w:tc>
        <w:tc>
          <w:tcPr>
            <w:tcW w:w="3420" w:type="dxa"/>
            <w:vAlign w:val="center"/>
          </w:tcPr>
          <w:p w14:paraId="08017856" w14:textId="77777777" w:rsidR="00DE379F" w:rsidRPr="00DE379F" w:rsidRDefault="00DE379F" w:rsidP="00DE379F">
            <w:pPr>
              <w:snapToGrid w:val="0"/>
              <w:spacing w:line="240" w:lineRule="auto"/>
              <w:rPr>
                <w:rFonts w:cs="Arial"/>
                <w:szCs w:val="16"/>
                <w:lang w:val="en-GB"/>
              </w:rPr>
            </w:pPr>
          </w:p>
        </w:tc>
      </w:tr>
      <w:tr w:rsidR="00DE379F" w:rsidRPr="00DE379F" w14:paraId="34AE031D" w14:textId="77777777" w:rsidTr="00DE379F">
        <w:trPr>
          <w:trHeight w:val="342"/>
        </w:trPr>
        <w:tc>
          <w:tcPr>
            <w:tcW w:w="3236" w:type="dxa"/>
            <w:vAlign w:val="center"/>
          </w:tcPr>
          <w:p w14:paraId="249FAFBA" w14:textId="77777777" w:rsidR="00DE379F" w:rsidRPr="00DE379F" w:rsidRDefault="00DE379F" w:rsidP="00DE379F">
            <w:pPr>
              <w:snapToGrid w:val="0"/>
              <w:spacing w:line="240" w:lineRule="auto"/>
              <w:rPr>
                <w:rFonts w:cs="Arial"/>
                <w:szCs w:val="16"/>
                <w:lang w:val="en-GB"/>
              </w:rPr>
            </w:pPr>
            <w:r w:rsidRPr="00DE379F">
              <w:rPr>
                <w:rFonts w:cs="Arial"/>
                <w:szCs w:val="16"/>
              </w:rPr>
              <w:t>comment</w:t>
            </w:r>
          </w:p>
        </w:tc>
        <w:tc>
          <w:tcPr>
            <w:tcW w:w="3330" w:type="dxa"/>
            <w:vAlign w:val="center"/>
          </w:tcPr>
          <w:p w14:paraId="1D253D47" w14:textId="77777777" w:rsidR="00DE379F" w:rsidRPr="00DE379F" w:rsidRDefault="00DE379F" w:rsidP="00DE379F">
            <w:pPr>
              <w:snapToGrid w:val="0"/>
              <w:spacing w:line="240" w:lineRule="auto"/>
              <w:rPr>
                <w:rFonts w:eastAsia="Times New Roman" w:cs="Arial"/>
                <w:szCs w:val="16"/>
                <w:lang w:val="en-GB"/>
              </w:rPr>
            </w:pPr>
            <w:r w:rsidRPr="00DE379F">
              <w:rPr>
                <w:szCs w:val="16"/>
                <w:lang w:val="en-CA"/>
              </w:rPr>
              <w:t>Any additional information</w:t>
            </w:r>
          </w:p>
        </w:tc>
        <w:tc>
          <w:tcPr>
            <w:tcW w:w="990" w:type="dxa"/>
            <w:vAlign w:val="center"/>
          </w:tcPr>
          <w:p w14:paraId="38AC83F1" w14:textId="77777777" w:rsidR="00DE379F" w:rsidRPr="00DE379F" w:rsidRDefault="00DE379F" w:rsidP="00DE379F">
            <w:pPr>
              <w:snapToGrid w:val="0"/>
              <w:spacing w:line="240" w:lineRule="auto"/>
              <w:jc w:val="center"/>
              <w:rPr>
                <w:rFonts w:cs="Arial"/>
                <w:szCs w:val="16"/>
                <w:lang w:val="en-GB"/>
              </w:rPr>
            </w:pPr>
            <w:r w:rsidRPr="00DE379F">
              <w:rPr>
                <w:szCs w:val="16"/>
                <w:lang w:val="en-GB"/>
              </w:rPr>
              <w:t>0..1</w:t>
            </w:r>
          </w:p>
        </w:tc>
        <w:tc>
          <w:tcPr>
            <w:tcW w:w="630" w:type="dxa"/>
          </w:tcPr>
          <w:p w14:paraId="4D4E8267" w14:textId="77777777" w:rsidR="00DE379F" w:rsidRPr="00DE379F" w:rsidRDefault="00DE379F" w:rsidP="00DE379F">
            <w:pPr>
              <w:snapToGrid w:val="0"/>
              <w:spacing w:line="240" w:lineRule="auto"/>
              <w:rPr>
                <w:szCs w:val="16"/>
                <w:lang w:val="en-GB"/>
              </w:rPr>
            </w:pPr>
          </w:p>
        </w:tc>
        <w:tc>
          <w:tcPr>
            <w:tcW w:w="1350" w:type="dxa"/>
            <w:vAlign w:val="center"/>
          </w:tcPr>
          <w:p w14:paraId="57ED78B1" w14:textId="77777777" w:rsidR="00DE379F" w:rsidRPr="00DE379F" w:rsidRDefault="00DE379F" w:rsidP="00DE379F">
            <w:pPr>
              <w:snapToGrid w:val="0"/>
              <w:spacing w:line="240" w:lineRule="auto"/>
              <w:rPr>
                <w:rFonts w:cs="Arial"/>
                <w:szCs w:val="16"/>
                <w:lang w:val="en-GB"/>
              </w:rPr>
            </w:pPr>
            <w:r w:rsidRPr="00DE379F">
              <w:rPr>
                <w:szCs w:val="16"/>
                <w:lang w:val="en-GB"/>
              </w:rPr>
              <w:t>CharacterString</w:t>
            </w:r>
          </w:p>
        </w:tc>
        <w:tc>
          <w:tcPr>
            <w:tcW w:w="3420" w:type="dxa"/>
            <w:vAlign w:val="center"/>
          </w:tcPr>
          <w:p w14:paraId="4C3BFEE2" w14:textId="77777777" w:rsidR="00DE379F" w:rsidRPr="00DE379F" w:rsidRDefault="00DE379F" w:rsidP="00DE379F">
            <w:pPr>
              <w:snapToGrid w:val="0"/>
              <w:spacing w:line="240" w:lineRule="auto"/>
              <w:rPr>
                <w:rFonts w:cs="Arial"/>
                <w:szCs w:val="16"/>
                <w:lang w:val="en-GB"/>
              </w:rPr>
            </w:pPr>
          </w:p>
        </w:tc>
      </w:tr>
    </w:tbl>
    <w:p w14:paraId="12BA2F4D" w14:textId="77777777" w:rsidR="00DE379F" w:rsidRPr="00DE379F" w:rsidRDefault="00DE379F" w:rsidP="00DE379F">
      <w:pPr>
        <w:spacing w:after="120" w:line="240" w:lineRule="auto"/>
        <w:rPr>
          <w:rFonts w:eastAsia="MS Mincho"/>
          <w:b/>
          <w:sz w:val="20"/>
          <w:szCs w:val="20"/>
          <w:lang w:val="en-GB" w:eastAsia="ar-SA"/>
        </w:rPr>
      </w:pPr>
    </w:p>
    <w:p w14:paraId="0BB5668E" w14:textId="69495FDA" w:rsidR="00DE379F" w:rsidRPr="00DE379F" w:rsidRDefault="001305EF" w:rsidP="005C2966">
      <w:pPr>
        <w:pStyle w:val="Heading3"/>
        <w:numPr>
          <w:ilvl w:val="0"/>
          <w:numId w:val="0"/>
        </w:numPr>
        <w:ind w:left="360"/>
        <w:rPr>
          <w:lang w:eastAsia="ar-SA"/>
        </w:rPr>
      </w:pPr>
      <w:bookmarkStart w:id="6586" w:name="_Toc506532259"/>
      <w:r>
        <w:rPr>
          <w:sz w:val="20"/>
          <w:lang w:val="en-GB" w:eastAsia="ar-SA"/>
        </w:rPr>
        <w:t>12.</w:t>
      </w:r>
      <w:ins w:id="6587" w:author="Kurt Hess" w:date="2018-01-29T08:20:00Z">
        <w:r w:rsidR="00C8107A">
          <w:rPr>
            <w:sz w:val="20"/>
            <w:lang w:val="en-GB" w:eastAsia="ar-SA"/>
          </w:rPr>
          <w:t>2</w:t>
        </w:r>
      </w:ins>
      <w:del w:id="6588" w:author="Kurt Hess" w:date="2018-01-29T08:20:00Z">
        <w:r w:rsidDel="00C8107A">
          <w:rPr>
            <w:sz w:val="20"/>
            <w:lang w:val="en-GB" w:eastAsia="ar-SA"/>
          </w:rPr>
          <w:delText>1</w:delText>
        </w:r>
      </w:del>
      <w:r>
        <w:rPr>
          <w:sz w:val="20"/>
          <w:lang w:val="en-GB" w:eastAsia="ar-SA"/>
        </w:rPr>
        <w:t xml:space="preserve">.5  </w:t>
      </w:r>
      <w:r w:rsidR="00DE379F" w:rsidRPr="00DE379F">
        <w:rPr>
          <w:sz w:val="20"/>
          <w:lang w:val="en-GB" w:eastAsia="ar-SA"/>
        </w:rPr>
        <w:t>S111_DataCoverage</w:t>
      </w:r>
      <w:bookmarkEnd w:id="6586"/>
    </w:p>
    <w:tbl>
      <w:tblPr>
        <w:tblW w:w="129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34"/>
        <w:gridCol w:w="1327"/>
        <w:gridCol w:w="1170"/>
        <w:gridCol w:w="2520"/>
        <w:gridCol w:w="3420"/>
      </w:tblGrid>
      <w:tr w:rsidR="00DE379F" w:rsidRPr="00DE379F" w14:paraId="67338827" w14:textId="77777777" w:rsidTr="00DE379F">
        <w:trPr>
          <w:trHeight w:val="277"/>
        </w:trPr>
        <w:tc>
          <w:tcPr>
            <w:tcW w:w="1800" w:type="dxa"/>
            <w:tcMar>
              <w:left w:w="29" w:type="dxa"/>
              <w:right w:w="29" w:type="dxa"/>
            </w:tcMar>
            <w:vAlign w:val="center"/>
          </w:tcPr>
          <w:p w14:paraId="492C174C" w14:textId="77777777" w:rsidR="00DE379F" w:rsidRPr="00DE379F" w:rsidRDefault="00DE379F" w:rsidP="00DE379F">
            <w:pPr>
              <w:suppressAutoHyphens/>
              <w:snapToGrid w:val="0"/>
              <w:spacing w:line="240" w:lineRule="auto"/>
              <w:jc w:val="both"/>
              <w:rPr>
                <w:rFonts w:eastAsia="MS Mincho"/>
                <w:b/>
                <w:szCs w:val="16"/>
                <w:lang w:val="en-GB" w:eastAsia="ar-SA"/>
              </w:rPr>
            </w:pPr>
            <w:r w:rsidRPr="00DE379F">
              <w:rPr>
                <w:rFonts w:eastAsia="MS Mincho"/>
                <w:b/>
                <w:szCs w:val="16"/>
                <w:lang w:val="en-GB" w:eastAsia="ar-SA"/>
              </w:rPr>
              <w:t>Name</w:t>
            </w:r>
          </w:p>
        </w:tc>
        <w:tc>
          <w:tcPr>
            <w:tcW w:w="2734" w:type="dxa"/>
            <w:tcMar>
              <w:left w:w="29" w:type="dxa"/>
              <w:right w:w="29" w:type="dxa"/>
            </w:tcMar>
            <w:vAlign w:val="center"/>
          </w:tcPr>
          <w:p w14:paraId="3B86A3EA" w14:textId="77777777" w:rsidR="00DE379F" w:rsidRPr="00DE379F" w:rsidRDefault="00DE379F" w:rsidP="00DE379F">
            <w:pPr>
              <w:suppressAutoHyphens/>
              <w:snapToGrid w:val="0"/>
              <w:spacing w:line="240" w:lineRule="auto"/>
              <w:jc w:val="both"/>
              <w:rPr>
                <w:rFonts w:eastAsia="MS Mincho"/>
                <w:b/>
                <w:szCs w:val="16"/>
                <w:lang w:val="en-GB" w:eastAsia="ar-SA"/>
              </w:rPr>
            </w:pPr>
            <w:r w:rsidRPr="00DE379F">
              <w:rPr>
                <w:rFonts w:eastAsia="MS Mincho"/>
                <w:b/>
                <w:szCs w:val="16"/>
                <w:lang w:val="en-GB" w:eastAsia="ar-SA"/>
              </w:rPr>
              <w:t>Description</w:t>
            </w:r>
          </w:p>
        </w:tc>
        <w:tc>
          <w:tcPr>
            <w:tcW w:w="1327" w:type="dxa"/>
            <w:tcMar>
              <w:left w:w="29" w:type="dxa"/>
              <w:right w:w="29" w:type="dxa"/>
            </w:tcMar>
            <w:vAlign w:val="center"/>
          </w:tcPr>
          <w:p w14:paraId="374B11AA" w14:textId="77777777" w:rsidR="00DE379F" w:rsidRPr="00DE379F" w:rsidRDefault="00DE379F" w:rsidP="00DE379F">
            <w:pPr>
              <w:suppressAutoHyphens/>
              <w:snapToGrid w:val="0"/>
              <w:spacing w:line="240" w:lineRule="auto"/>
              <w:jc w:val="center"/>
              <w:rPr>
                <w:rFonts w:eastAsia="MS Mincho"/>
                <w:b/>
                <w:szCs w:val="16"/>
                <w:lang w:val="en-GB" w:eastAsia="ar-SA"/>
              </w:rPr>
            </w:pPr>
            <w:r w:rsidRPr="00DE379F">
              <w:rPr>
                <w:rFonts w:eastAsia="MS Mincho"/>
                <w:b/>
                <w:szCs w:val="16"/>
                <w:lang w:val="en-GB" w:eastAsia="ar-SA"/>
              </w:rPr>
              <w:t>Mult</w:t>
            </w:r>
          </w:p>
        </w:tc>
        <w:tc>
          <w:tcPr>
            <w:tcW w:w="1170" w:type="dxa"/>
          </w:tcPr>
          <w:p w14:paraId="55F16F70" w14:textId="77777777" w:rsidR="00DE379F" w:rsidRPr="00DE379F" w:rsidRDefault="00DE379F" w:rsidP="00DE379F">
            <w:pPr>
              <w:suppressAutoHyphens/>
              <w:snapToGrid w:val="0"/>
              <w:spacing w:line="240" w:lineRule="auto"/>
              <w:jc w:val="both"/>
              <w:rPr>
                <w:rFonts w:eastAsia="MS Mincho"/>
                <w:b/>
                <w:szCs w:val="16"/>
                <w:lang w:val="en-GB" w:eastAsia="ar-SA"/>
              </w:rPr>
            </w:pPr>
            <w:r w:rsidRPr="00DE379F">
              <w:rPr>
                <w:rFonts w:eastAsia="MS Mincho"/>
                <w:b/>
                <w:szCs w:val="16"/>
                <w:lang w:val="en-GB" w:eastAsia="ar-SA"/>
              </w:rPr>
              <w:t>Value</w:t>
            </w:r>
          </w:p>
        </w:tc>
        <w:tc>
          <w:tcPr>
            <w:tcW w:w="2520" w:type="dxa"/>
            <w:tcMar>
              <w:left w:w="29" w:type="dxa"/>
              <w:right w:w="29" w:type="dxa"/>
            </w:tcMar>
            <w:vAlign w:val="center"/>
          </w:tcPr>
          <w:p w14:paraId="2A4CFCDF" w14:textId="77777777" w:rsidR="00DE379F" w:rsidRPr="00DE379F" w:rsidRDefault="00DE379F" w:rsidP="00DE379F">
            <w:pPr>
              <w:suppressAutoHyphens/>
              <w:snapToGrid w:val="0"/>
              <w:spacing w:line="240" w:lineRule="auto"/>
              <w:jc w:val="both"/>
              <w:rPr>
                <w:rFonts w:eastAsia="MS Mincho"/>
                <w:b/>
                <w:szCs w:val="16"/>
                <w:lang w:val="en-GB" w:eastAsia="ar-SA"/>
              </w:rPr>
            </w:pPr>
            <w:r w:rsidRPr="00DE379F">
              <w:rPr>
                <w:rFonts w:eastAsia="MS Mincho"/>
                <w:b/>
                <w:szCs w:val="16"/>
                <w:lang w:val="en-GB" w:eastAsia="ar-SA"/>
              </w:rPr>
              <w:t>Type</w:t>
            </w:r>
          </w:p>
        </w:tc>
        <w:tc>
          <w:tcPr>
            <w:tcW w:w="3420" w:type="dxa"/>
            <w:tcMar>
              <w:left w:w="29" w:type="dxa"/>
              <w:right w:w="29" w:type="dxa"/>
            </w:tcMar>
            <w:vAlign w:val="center"/>
          </w:tcPr>
          <w:p w14:paraId="668DC10A" w14:textId="77777777" w:rsidR="00DE379F" w:rsidRPr="00DE379F" w:rsidRDefault="00DE379F" w:rsidP="00DE379F">
            <w:pPr>
              <w:suppressAutoHyphens/>
              <w:snapToGrid w:val="0"/>
              <w:spacing w:line="240" w:lineRule="auto"/>
              <w:jc w:val="both"/>
              <w:rPr>
                <w:rFonts w:eastAsia="MS Mincho"/>
                <w:b/>
                <w:szCs w:val="16"/>
                <w:lang w:val="en-GB" w:eastAsia="ar-SA"/>
              </w:rPr>
            </w:pPr>
            <w:r w:rsidRPr="00DE379F">
              <w:rPr>
                <w:rFonts w:eastAsia="MS Mincho"/>
                <w:b/>
                <w:szCs w:val="16"/>
                <w:lang w:val="en-GB" w:eastAsia="ar-SA"/>
              </w:rPr>
              <w:t>Remarks</w:t>
            </w:r>
          </w:p>
        </w:tc>
      </w:tr>
      <w:tr w:rsidR="00DE379F" w:rsidRPr="00DE379F" w14:paraId="70F21012" w14:textId="77777777" w:rsidTr="00DE379F">
        <w:trPr>
          <w:trHeight w:val="305"/>
        </w:trPr>
        <w:tc>
          <w:tcPr>
            <w:tcW w:w="1800" w:type="dxa"/>
            <w:tcMar>
              <w:left w:w="29" w:type="dxa"/>
              <w:right w:w="29" w:type="dxa"/>
            </w:tcMar>
            <w:vAlign w:val="center"/>
          </w:tcPr>
          <w:p w14:paraId="3EFB331C"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S100_DataCoverage</w:t>
            </w:r>
          </w:p>
        </w:tc>
        <w:tc>
          <w:tcPr>
            <w:tcW w:w="2734" w:type="dxa"/>
            <w:tcMar>
              <w:left w:w="29" w:type="dxa"/>
              <w:right w:w="29" w:type="dxa"/>
            </w:tcMar>
            <w:vAlign w:val="center"/>
          </w:tcPr>
          <w:p w14:paraId="45E48513" w14:textId="77777777" w:rsidR="00DE379F" w:rsidRPr="00DE379F" w:rsidRDefault="00DE379F" w:rsidP="00DE379F">
            <w:pPr>
              <w:suppressAutoHyphens/>
              <w:snapToGrid w:val="0"/>
              <w:spacing w:line="240" w:lineRule="auto"/>
              <w:rPr>
                <w:rFonts w:eastAsia="MS Mincho"/>
                <w:szCs w:val="16"/>
                <w:lang w:val="en-GB" w:eastAsia="ar-SA"/>
              </w:rPr>
            </w:pPr>
          </w:p>
        </w:tc>
        <w:tc>
          <w:tcPr>
            <w:tcW w:w="1327" w:type="dxa"/>
            <w:tcMar>
              <w:left w:w="29" w:type="dxa"/>
              <w:right w:w="29" w:type="dxa"/>
            </w:tcMar>
            <w:vAlign w:val="center"/>
          </w:tcPr>
          <w:p w14:paraId="6AD203D0"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rFonts w:eastAsia="MS Mincho"/>
                <w:szCs w:val="16"/>
                <w:lang w:val="en-GB" w:eastAsia="ar-SA"/>
              </w:rPr>
              <w:t>-</w:t>
            </w:r>
          </w:p>
        </w:tc>
        <w:tc>
          <w:tcPr>
            <w:tcW w:w="1170" w:type="dxa"/>
          </w:tcPr>
          <w:p w14:paraId="15E94192" w14:textId="77777777" w:rsidR="00DE379F" w:rsidRPr="00DE379F" w:rsidRDefault="00DE379F" w:rsidP="00DE379F">
            <w:pPr>
              <w:suppressAutoHyphens/>
              <w:snapToGrid w:val="0"/>
              <w:spacing w:line="240" w:lineRule="auto"/>
              <w:rPr>
                <w:rFonts w:eastAsia="MS Mincho"/>
                <w:szCs w:val="16"/>
                <w:lang w:val="en-GB" w:eastAsia="ar-SA"/>
              </w:rPr>
            </w:pPr>
          </w:p>
        </w:tc>
        <w:tc>
          <w:tcPr>
            <w:tcW w:w="2520" w:type="dxa"/>
            <w:tcMar>
              <w:left w:w="29" w:type="dxa"/>
              <w:right w:w="29" w:type="dxa"/>
            </w:tcMar>
            <w:vAlign w:val="center"/>
          </w:tcPr>
          <w:p w14:paraId="30852D05"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w:t>
            </w:r>
          </w:p>
        </w:tc>
        <w:tc>
          <w:tcPr>
            <w:tcW w:w="3420" w:type="dxa"/>
            <w:tcMar>
              <w:left w:w="29" w:type="dxa"/>
              <w:right w:w="29" w:type="dxa"/>
            </w:tcMar>
            <w:vAlign w:val="center"/>
          </w:tcPr>
          <w:p w14:paraId="001CEE64"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w:t>
            </w:r>
          </w:p>
        </w:tc>
      </w:tr>
      <w:tr w:rsidR="00DE379F" w:rsidRPr="00DE379F" w14:paraId="016823A5" w14:textId="77777777" w:rsidTr="00DE379F">
        <w:trPr>
          <w:trHeight w:val="277"/>
        </w:trPr>
        <w:tc>
          <w:tcPr>
            <w:tcW w:w="1800" w:type="dxa"/>
            <w:tcMar>
              <w:left w:w="29" w:type="dxa"/>
              <w:right w:w="29" w:type="dxa"/>
            </w:tcMar>
            <w:vAlign w:val="center"/>
          </w:tcPr>
          <w:p w14:paraId="115F8704"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ID</w:t>
            </w:r>
          </w:p>
        </w:tc>
        <w:tc>
          <w:tcPr>
            <w:tcW w:w="2734" w:type="dxa"/>
            <w:tcMar>
              <w:left w:w="29" w:type="dxa"/>
              <w:right w:w="29" w:type="dxa"/>
            </w:tcMar>
            <w:vAlign w:val="center"/>
          </w:tcPr>
          <w:p w14:paraId="18CB6BB6"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Uniquely identifies the coverage</w:t>
            </w:r>
          </w:p>
        </w:tc>
        <w:tc>
          <w:tcPr>
            <w:tcW w:w="1327" w:type="dxa"/>
            <w:tcMar>
              <w:left w:w="29" w:type="dxa"/>
              <w:right w:w="29" w:type="dxa"/>
            </w:tcMar>
            <w:vAlign w:val="center"/>
          </w:tcPr>
          <w:p w14:paraId="4EEFF4FD"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rFonts w:eastAsia="MS Mincho"/>
                <w:szCs w:val="16"/>
                <w:lang w:val="en-GB" w:eastAsia="ar-SA"/>
              </w:rPr>
              <w:t>1</w:t>
            </w:r>
          </w:p>
        </w:tc>
        <w:tc>
          <w:tcPr>
            <w:tcW w:w="1170" w:type="dxa"/>
          </w:tcPr>
          <w:p w14:paraId="66967FE0" w14:textId="77777777" w:rsidR="00DE379F" w:rsidRPr="00DE379F" w:rsidRDefault="00DE379F" w:rsidP="00DE379F">
            <w:pPr>
              <w:suppressAutoHyphens/>
              <w:snapToGrid w:val="0"/>
              <w:spacing w:line="240" w:lineRule="auto"/>
              <w:rPr>
                <w:rFonts w:eastAsia="MS Mincho"/>
                <w:szCs w:val="16"/>
                <w:lang w:val="en-GB" w:eastAsia="ar-SA"/>
              </w:rPr>
            </w:pPr>
          </w:p>
        </w:tc>
        <w:tc>
          <w:tcPr>
            <w:tcW w:w="2520" w:type="dxa"/>
            <w:tcMar>
              <w:left w:w="29" w:type="dxa"/>
              <w:right w:w="29" w:type="dxa"/>
            </w:tcMar>
            <w:vAlign w:val="center"/>
          </w:tcPr>
          <w:p w14:paraId="36B498C8"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Integer</w:t>
            </w:r>
          </w:p>
        </w:tc>
        <w:tc>
          <w:tcPr>
            <w:tcW w:w="3420" w:type="dxa"/>
            <w:tcMar>
              <w:left w:w="29" w:type="dxa"/>
              <w:right w:w="29" w:type="dxa"/>
            </w:tcMar>
            <w:vAlign w:val="center"/>
          </w:tcPr>
          <w:p w14:paraId="4955F36B"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w:t>
            </w:r>
          </w:p>
        </w:tc>
      </w:tr>
      <w:tr w:rsidR="00DE379F" w:rsidRPr="00DE379F" w14:paraId="56D79FA4" w14:textId="77777777" w:rsidTr="00DE379F">
        <w:trPr>
          <w:trHeight w:val="305"/>
        </w:trPr>
        <w:tc>
          <w:tcPr>
            <w:tcW w:w="1800" w:type="dxa"/>
            <w:tcMar>
              <w:left w:w="29" w:type="dxa"/>
              <w:right w:w="29" w:type="dxa"/>
            </w:tcMar>
            <w:vAlign w:val="center"/>
          </w:tcPr>
          <w:p w14:paraId="132C2744"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boundingBox</w:t>
            </w:r>
          </w:p>
        </w:tc>
        <w:tc>
          <w:tcPr>
            <w:tcW w:w="2734" w:type="dxa"/>
            <w:tcMar>
              <w:left w:w="29" w:type="dxa"/>
              <w:right w:w="29" w:type="dxa"/>
            </w:tcMar>
            <w:vAlign w:val="center"/>
          </w:tcPr>
          <w:p w14:paraId="1FEB29A2"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The extent of the dataset limits</w:t>
            </w:r>
          </w:p>
        </w:tc>
        <w:tc>
          <w:tcPr>
            <w:tcW w:w="1327" w:type="dxa"/>
            <w:tcMar>
              <w:left w:w="29" w:type="dxa"/>
              <w:right w:w="29" w:type="dxa"/>
            </w:tcMar>
            <w:vAlign w:val="center"/>
          </w:tcPr>
          <w:p w14:paraId="1BA8E73C"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rFonts w:eastAsia="MS Mincho"/>
                <w:szCs w:val="16"/>
                <w:lang w:val="en-GB" w:eastAsia="ar-SA"/>
              </w:rPr>
              <w:t>1</w:t>
            </w:r>
          </w:p>
        </w:tc>
        <w:tc>
          <w:tcPr>
            <w:tcW w:w="1170" w:type="dxa"/>
          </w:tcPr>
          <w:p w14:paraId="39BBAD8B" w14:textId="77777777" w:rsidR="00DE379F" w:rsidRPr="00DE379F" w:rsidRDefault="00DE379F" w:rsidP="00DE379F">
            <w:pPr>
              <w:suppressAutoHyphens/>
              <w:snapToGrid w:val="0"/>
              <w:spacing w:line="240" w:lineRule="auto"/>
              <w:rPr>
                <w:rFonts w:eastAsia="MS Mincho"/>
                <w:szCs w:val="16"/>
                <w:lang w:val="en-GB" w:eastAsia="ar-SA"/>
              </w:rPr>
            </w:pPr>
          </w:p>
        </w:tc>
        <w:tc>
          <w:tcPr>
            <w:tcW w:w="2520" w:type="dxa"/>
            <w:tcMar>
              <w:left w:w="29" w:type="dxa"/>
              <w:right w:w="29" w:type="dxa"/>
            </w:tcMar>
            <w:vAlign w:val="center"/>
          </w:tcPr>
          <w:p w14:paraId="6FFD8D4A"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EX_GeographicBoundingBox</w:t>
            </w:r>
          </w:p>
        </w:tc>
        <w:tc>
          <w:tcPr>
            <w:tcW w:w="3420" w:type="dxa"/>
            <w:tcMar>
              <w:left w:w="29" w:type="dxa"/>
              <w:right w:w="29" w:type="dxa"/>
            </w:tcMar>
            <w:vAlign w:val="center"/>
          </w:tcPr>
          <w:p w14:paraId="6D2245AB"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w:t>
            </w:r>
          </w:p>
        </w:tc>
      </w:tr>
      <w:tr w:rsidR="00DE379F" w:rsidRPr="00DE379F" w14:paraId="467BAC84" w14:textId="77777777" w:rsidTr="00DE379F">
        <w:trPr>
          <w:trHeight w:val="277"/>
        </w:trPr>
        <w:tc>
          <w:tcPr>
            <w:tcW w:w="1800" w:type="dxa"/>
            <w:tcMar>
              <w:left w:w="29" w:type="dxa"/>
              <w:right w:w="29" w:type="dxa"/>
            </w:tcMar>
            <w:vAlign w:val="center"/>
          </w:tcPr>
          <w:p w14:paraId="29142D6C"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boundingPolygon</w:t>
            </w:r>
          </w:p>
        </w:tc>
        <w:tc>
          <w:tcPr>
            <w:tcW w:w="2734" w:type="dxa"/>
            <w:tcMar>
              <w:left w:w="29" w:type="dxa"/>
              <w:right w:w="29" w:type="dxa"/>
            </w:tcMar>
            <w:vAlign w:val="center"/>
          </w:tcPr>
          <w:p w14:paraId="061F4FB8"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A polygon which defines the actual data limit</w:t>
            </w:r>
          </w:p>
        </w:tc>
        <w:tc>
          <w:tcPr>
            <w:tcW w:w="1327" w:type="dxa"/>
            <w:tcMar>
              <w:left w:w="29" w:type="dxa"/>
              <w:right w:w="29" w:type="dxa"/>
            </w:tcMar>
            <w:vAlign w:val="center"/>
          </w:tcPr>
          <w:p w14:paraId="7A420441"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rFonts w:eastAsia="MS Mincho"/>
                <w:szCs w:val="16"/>
                <w:lang w:val="en-GB" w:eastAsia="ar-SA"/>
              </w:rPr>
              <w:t>1..*</w:t>
            </w:r>
          </w:p>
        </w:tc>
        <w:tc>
          <w:tcPr>
            <w:tcW w:w="1170" w:type="dxa"/>
          </w:tcPr>
          <w:p w14:paraId="51AA3D94" w14:textId="77777777" w:rsidR="00DE379F" w:rsidRPr="00DE379F" w:rsidRDefault="00DE379F" w:rsidP="00DE379F">
            <w:pPr>
              <w:suppressAutoHyphens/>
              <w:snapToGrid w:val="0"/>
              <w:spacing w:line="240" w:lineRule="auto"/>
              <w:rPr>
                <w:rFonts w:eastAsia="MS Mincho"/>
                <w:szCs w:val="16"/>
                <w:lang w:val="en-GB" w:eastAsia="ar-SA"/>
              </w:rPr>
            </w:pPr>
          </w:p>
        </w:tc>
        <w:tc>
          <w:tcPr>
            <w:tcW w:w="2520" w:type="dxa"/>
            <w:tcMar>
              <w:left w:w="29" w:type="dxa"/>
              <w:right w:w="29" w:type="dxa"/>
            </w:tcMar>
            <w:vAlign w:val="center"/>
          </w:tcPr>
          <w:p w14:paraId="0B093C4C"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EX_BoundingPolygon</w:t>
            </w:r>
          </w:p>
        </w:tc>
        <w:tc>
          <w:tcPr>
            <w:tcW w:w="3420" w:type="dxa"/>
            <w:tcMar>
              <w:left w:w="29" w:type="dxa"/>
              <w:right w:w="29" w:type="dxa"/>
            </w:tcMar>
            <w:vAlign w:val="center"/>
          </w:tcPr>
          <w:p w14:paraId="7C5AE7CD"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w:t>
            </w:r>
          </w:p>
        </w:tc>
      </w:tr>
      <w:tr w:rsidR="00DE379F" w:rsidRPr="00DE379F" w14:paraId="6968529F" w14:textId="77777777" w:rsidTr="00DE379F">
        <w:trPr>
          <w:trHeight w:val="277"/>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11962656"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optimumDisplayScale</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484977AD"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 xml:space="preserve">The scale with which the data is optimally displayed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4580F7CC"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szCs w:val="16"/>
                <w:lang w:val="en-GB"/>
              </w:rPr>
              <w:t>0..1</w:t>
            </w:r>
          </w:p>
        </w:tc>
        <w:tc>
          <w:tcPr>
            <w:tcW w:w="1170" w:type="dxa"/>
            <w:tcBorders>
              <w:top w:val="single" w:sz="4" w:space="0" w:color="000000"/>
              <w:left w:val="single" w:sz="4" w:space="0" w:color="000000"/>
              <w:bottom w:val="single" w:sz="4" w:space="0" w:color="000000"/>
              <w:right w:val="single" w:sz="4" w:space="0" w:color="000000"/>
            </w:tcBorders>
          </w:tcPr>
          <w:p w14:paraId="7FAF1FAD" w14:textId="77777777" w:rsidR="00DE379F" w:rsidRPr="00DE379F" w:rsidRDefault="00DE379F" w:rsidP="00DE379F">
            <w:pPr>
              <w:suppressAutoHyphens/>
              <w:snapToGrid w:val="0"/>
              <w:spacing w:line="240" w:lineRule="auto"/>
              <w:rPr>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7C5F367E"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Integer</w:t>
            </w:r>
          </w:p>
        </w:tc>
        <w:tc>
          <w:tcPr>
            <w:tcW w:w="3420" w:type="dxa"/>
            <w:tcMar>
              <w:left w:w="29" w:type="dxa"/>
              <w:right w:w="29" w:type="dxa"/>
            </w:tcMar>
            <w:vAlign w:val="center"/>
          </w:tcPr>
          <w:p w14:paraId="6BBA6958" w14:textId="77777777" w:rsidR="00DE379F" w:rsidRPr="00DE379F" w:rsidRDefault="00DE379F" w:rsidP="00DE379F">
            <w:pPr>
              <w:suppressAutoHyphens/>
              <w:snapToGrid w:val="0"/>
              <w:spacing w:line="240" w:lineRule="auto"/>
              <w:rPr>
                <w:rFonts w:eastAsia="MS Mincho"/>
                <w:szCs w:val="16"/>
                <w:lang w:val="en-GB" w:eastAsia="ar-SA"/>
              </w:rPr>
            </w:pPr>
          </w:p>
        </w:tc>
      </w:tr>
      <w:tr w:rsidR="00DE379F" w:rsidRPr="00DE379F" w14:paraId="56C786C8" w14:textId="77777777" w:rsidTr="00DE379F">
        <w:trPr>
          <w:trHeight w:val="277"/>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62368F20"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maximumDisplayScale</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621DB802"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The maximum scale with which the data is displayed</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29290875"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szCs w:val="16"/>
                <w:lang w:val="en-GB"/>
              </w:rPr>
              <w:t>0..1</w:t>
            </w:r>
          </w:p>
        </w:tc>
        <w:tc>
          <w:tcPr>
            <w:tcW w:w="1170" w:type="dxa"/>
            <w:tcBorders>
              <w:top w:val="single" w:sz="4" w:space="0" w:color="000000"/>
              <w:left w:val="single" w:sz="4" w:space="0" w:color="000000"/>
              <w:bottom w:val="single" w:sz="4" w:space="0" w:color="000000"/>
              <w:right w:val="single" w:sz="4" w:space="0" w:color="000000"/>
            </w:tcBorders>
          </w:tcPr>
          <w:p w14:paraId="26364147" w14:textId="77777777" w:rsidR="00DE379F" w:rsidRPr="00DE379F" w:rsidRDefault="00DE379F" w:rsidP="00DE379F">
            <w:pPr>
              <w:suppressAutoHyphens/>
              <w:snapToGrid w:val="0"/>
              <w:spacing w:line="240" w:lineRule="auto"/>
              <w:rPr>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0A73134B"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Integer</w:t>
            </w:r>
          </w:p>
        </w:tc>
        <w:tc>
          <w:tcPr>
            <w:tcW w:w="3420" w:type="dxa"/>
            <w:tcMar>
              <w:left w:w="29" w:type="dxa"/>
              <w:right w:w="29" w:type="dxa"/>
            </w:tcMar>
            <w:vAlign w:val="center"/>
          </w:tcPr>
          <w:p w14:paraId="7BB7D732" w14:textId="77777777" w:rsidR="00DE379F" w:rsidRPr="00DE379F" w:rsidRDefault="00DE379F" w:rsidP="00DE379F">
            <w:pPr>
              <w:suppressAutoHyphens/>
              <w:snapToGrid w:val="0"/>
              <w:spacing w:line="240" w:lineRule="auto"/>
              <w:rPr>
                <w:rFonts w:eastAsia="MS Mincho"/>
                <w:szCs w:val="16"/>
                <w:lang w:val="en-GB" w:eastAsia="ar-SA"/>
              </w:rPr>
            </w:pPr>
          </w:p>
        </w:tc>
      </w:tr>
      <w:tr w:rsidR="00DE379F" w:rsidRPr="00DE379F" w14:paraId="1188FF58" w14:textId="77777777" w:rsidTr="00DE379F">
        <w:trPr>
          <w:trHeight w:val="277"/>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3F8A9CF8"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minimumDisplayScale</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43B4A8AA"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The minimum scale with which the data is displayed</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04B7620B"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szCs w:val="16"/>
                <w:lang w:val="en-GB"/>
              </w:rPr>
              <w:t>0..1</w:t>
            </w:r>
          </w:p>
        </w:tc>
        <w:tc>
          <w:tcPr>
            <w:tcW w:w="1170" w:type="dxa"/>
            <w:tcBorders>
              <w:top w:val="single" w:sz="4" w:space="0" w:color="000000"/>
              <w:left w:val="single" w:sz="4" w:space="0" w:color="000000"/>
              <w:bottom w:val="single" w:sz="4" w:space="0" w:color="000000"/>
              <w:right w:val="single" w:sz="4" w:space="0" w:color="000000"/>
            </w:tcBorders>
          </w:tcPr>
          <w:p w14:paraId="0A390323" w14:textId="77777777" w:rsidR="00DE379F" w:rsidRPr="00DE379F" w:rsidRDefault="00DE379F" w:rsidP="00DE379F">
            <w:pPr>
              <w:suppressAutoHyphens/>
              <w:snapToGrid w:val="0"/>
              <w:spacing w:line="240" w:lineRule="auto"/>
              <w:rPr>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4839FF99"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Integer</w:t>
            </w:r>
          </w:p>
        </w:tc>
        <w:tc>
          <w:tcPr>
            <w:tcW w:w="3420" w:type="dxa"/>
            <w:tcMar>
              <w:left w:w="29" w:type="dxa"/>
              <w:right w:w="29" w:type="dxa"/>
            </w:tcMar>
            <w:vAlign w:val="center"/>
          </w:tcPr>
          <w:p w14:paraId="740F7F06" w14:textId="77777777" w:rsidR="00DE379F" w:rsidRPr="00DE379F" w:rsidRDefault="00DE379F" w:rsidP="00DE379F">
            <w:pPr>
              <w:suppressAutoHyphens/>
              <w:snapToGrid w:val="0"/>
              <w:spacing w:line="240" w:lineRule="auto"/>
              <w:rPr>
                <w:rFonts w:eastAsia="MS Mincho"/>
                <w:szCs w:val="16"/>
                <w:lang w:val="en-GB" w:eastAsia="ar-SA"/>
              </w:rPr>
            </w:pPr>
          </w:p>
        </w:tc>
      </w:tr>
    </w:tbl>
    <w:p w14:paraId="4FB897AD" w14:textId="77777777" w:rsidR="00DE379F" w:rsidRPr="00DE379F" w:rsidRDefault="00DE379F" w:rsidP="00DE379F">
      <w:pPr>
        <w:spacing w:after="120" w:line="240" w:lineRule="auto"/>
        <w:rPr>
          <w:rFonts w:eastAsia="MS Mincho"/>
          <w:b/>
          <w:sz w:val="20"/>
          <w:szCs w:val="20"/>
          <w:lang w:val="en-GB" w:eastAsia="ar-SA"/>
        </w:rPr>
      </w:pPr>
    </w:p>
    <w:p w14:paraId="779FB756" w14:textId="77777777" w:rsidR="00DE379F" w:rsidRPr="00DE379F" w:rsidRDefault="00DE379F" w:rsidP="00DE379F">
      <w:pPr>
        <w:spacing w:after="120" w:line="240" w:lineRule="auto"/>
        <w:rPr>
          <w:rFonts w:eastAsia="MS Mincho"/>
          <w:b/>
          <w:sz w:val="20"/>
          <w:szCs w:val="20"/>
          <w:lang w:val="en-GB" w:eastAsia="ar-SA"/>
        </w:rPr>
      </w:pPr>
    </w:p>
    <w:p w14:paraId="4549693C" w14:textId="23D69F2D" w:rsidR="00DE379F" w:rsidRPr="003C11C8" w:rsidRDefault="001305EF">
      <w:pPr>
        <w:pStyle w:val="Heading4"/>
        <w:numPr>
          <w:ilvl w:val="0"/>
          <w:numId w:val="0"/>
        </w:numPr>
        <w:ind w:left="864" w:hanging="864"/>
        <w:rPr>
          <w:sz w:val="20"/>
          <w:szCs w:val="24"/>
        </w:rPr>
        <w:pPrChange w:id="6589" w:author="Kurt Hess" w:date="2018-02-07T08:27:00Z">
          <w:pPr>
            <w:pStyle w:val="Heading4"/>
            <w:numPr>
              <w:ilvl w:val="0"/>
              <w:numId w:val="0"/>
            </w:numPr>
            <w:ind w:left="1044" w:firstLine="0"/>
          </w:pPr>
        </w:pPrChange>
      </w:pPr>
      <w:r w:rsidRPr="00A420D6">
        <w:rPr>
          <w:sz w:val="20"/>
        </w:rPr>
        <w:t>12.</w:t>
      </w:r>
      <w:ins w:id="6590" w:author="Kurt Hess" w:date="2018-01-29T08:20:00Z">
        <w:r w:rsidR="00C8107A">
          <w:rPr>
            <w:sz w:val="20"/>
          </w:rPr>
          <w:t>2</w:t>
        </w:r>
      </w:ins>
      <w:del w:id="6591" w:author="Kurt Hess" w:date="2018-01-29T08:20:00Z">
        <w:r w:rsidRPr="00CF20F7" w:rsidDel="00C8107A">
          <w:rPr>
            <w:sz w:val="20"/>
          </w:rPr>
          <w:delText>1</w:delText>
        </w:r>
      </w:del>
      <w:r w:rsidRPr="007D6926">
        <w:rPr>
          <w:sz w:val="20"/>
        </w:rPr>
        <w:t>.5.1</w:t>
      </w:r>
      <w:r w:rsidR="00DE379F">
        <w:rPr>
          <w:b w:val="0"/>
          <w:sz w:val="20"/>
          <w:szCs w:val="24"/>
        </w:rPr>
        <w:t xml:space="preserve"> </w:t>
      </w:r>
      <w:r w:rsidR="00DE379F" w:rsidRPr="00F936F7">
        <w:rPr>
          <w:sz w:val="20"/>
          <w:szCs w:val="24"/>
        </w:rPr>
        <w:t>EX_GeographicBoundingBox</w:t>
      </w:r>
    </w:p>
    <w:p w14:paraId="2C56FA8A" w14:textId="77777777" w:rsidR="00DE379F" w:rsidRPr="00DE379F" w:rsidRDefault="00DE379F" w:rsidP="00DE379F">
      <w:pPr>
        <w:spacing w:line="240" w:lineRule="auto"/>
        <w:rPr>
          <w:sz w:val="20"/>
          <w:szCs w:val="24"/>
        </w:rPr>
      </w:pPr>
    </w:p>
    <w:p w14:paraId="1FD64E83" w14:textId="77777777" w:rsidR="00DE379F" w:rsidRPr="00DE379F" w:rsidRDefault="00DE379F" w:rsidP="00DE379F">
      <w:pPr>
        <w:spacing w:line="240" w:lineRule="auto"/>
        <w:rPr>
          <w:szCs w:val="24"/>
        </w:rPr>
      </w:pPr>
      <w:r w:rsidRPr="00DE379F">
        <w:rPr>
          <w:szCs w:val="24"/>
        </w:rPr>
        <w:t>From ISO 19115:2003 Corr. 1 (2006).</w:t>
      </w:r>
    </w:p>
    <w:p w14:paraId="7B8EAAEA" w14:textId="77777777" w:rsidR="00DE379F" w:rsidRPr="00DE379F" w:rsidRDefault="00DE379F" w:rsidP="00DE379F">
      <w:pPr>
        <w:spacing w:line="240" w:lineRule="auto"/>
        <w:rPr>
          <w:sz w:val="20"/>
          <w:szCs w:val="24"/>
        </w:rPr>
      </w:pPr>
    </w:p>
    <w:tbl>
      <w:tblPr>
        <w:tblpPr w:leftFromText="187" w:rightFromText="187" w:vertAnchor="text" w:horzAnchor="margin" w:tblpY="14"/>
        <w:tblW w:w="8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33"/>
        <w:gridCol w:w="2520"/>
        <w:gridCol w:w="810"/>
        <w:gridCol w:w="810"/>
        <w:gridCol w:w="2862"/>
      </w:tblGrid>
      <w:tr w:rsidR="00643E8F" w:rsidRPr="00DE379F" w14:paraId="1D6DEC78" w14:textId="77777777" w:rsidTr="005C2966">
        <w:trPr>
          <w:cantSplit/>
          <w:trHeight w:val="173"/>
          <w:tblHeader/>
        </w:trPr>
        <w:tc>
          <w:tcPr>
            <w:tcW w:w="1933" w:type="dxa"/>
            <w:vAlign w:val="center"/>
          </w:tcPr>
          <w:p w14:paraId="2B3FBD1C"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Name</w:t>
            </w:r>
          </w:p>
        </w:tc>
        <w:tc>
          <w:tcPr>
            <w:tcW w:w="2520" w:type="dxa"/>
            <w:vAlign w:val="center"/>
          </w:tcPr>
          <w:p w14:paraId="47469671"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Description</w:t>
            </w:r>
          </w:p>
        </w:tc>
        <w:tc>
          <w:tcPr>
            <w:tcW w:w="810" w:type="dxa"/>
            <w:vAlign w:val="center"/>
          </w:tcPr>
          <w:p w14:paraId="7A063A86" w14:textId="77777777" w:rsidR="00643E8F" w:rsidRPr="00DE379F" w:rsidRDefault="00643E8F" w:rsidP="00643E8F">
            <w:pPr>
              <w:snapToGrid w:val="0"/>
              <w:spacing w:line="240" w:lineRule="auto"/>
              <w:jc w:val="center"/>
              <w:rPr>
                <w:rFonts w:cs="Arial"/>
                <w:b/>
                <w:szCs w:val="16"/>
                <w:lang w:val="en-GB"/>
              </w:rPr>
            </w:pPr>
            <w:r w:rsidRPr="00DE379F">
              <w:rPr>
                <w:rFonts w:cs="Arial"/>
                <w:b/>
                <w:szCs w:val="16"/>
                <w:lang w:val="en-GB"/>
              </w:rPr>
              <w:t>Mult</w:t>
            </w:r>
          </w:p>
        </w:tc>
        <w:tc>
          <w:tcPr>
            <w:tcW w:w="810" w:type="dxa"/>
            <w:vAlign w:val="center"/>
          </w:tcPr>
          <w:p w14:paraId="5C001FD6"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Type</w:t>
            </w:r>
          </w:p>
        </w:tc>
        <w:tc>
          <w:tcPr>
            <w:tcW w:w="2862" w:type="dxa"/>
            <w:vAlign w:val="center"/>
          </w:tcPr>
          <w:p w14:paraId="0BD24A02"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Remarks</w:t>
            </w:r>
          </w:p>
        </w:tc>
      </w:tr>
      <w:tr w:rsidR="00643E8F" w:rsidRPr="00DE379F" w14:paraId="2677347C" w14:textId="77777777" w:rsidTr="005C2966">
        <w:trPr>
          <w:cantSplit/>
          <w:trHeight w:val="173"/>
        </w:trPr>
        <w:tc>
          <w:tcPr>
            <w:tcW w:w="1933" w:type="dxa"/>
            <w:tcMar>
              <w:left w:w="58" w:type="dxa"/>
              <w:right w:w="58" w:type="dxa"/>
            </w:tcMar>
            <w:vAlign w:val="center"/>
          </w:tcPr>
          <w:p w14:paraId="1D1584D9"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EX_GeographicBoundingBox</w:t>
            </w:r>
          </w:p>
        </w:tc>
        <w:tc>
          <w:tcPr>
            <w:tcW w:w="2520" w:type="dxa"/>
            <w:tcMar>
              <w:left w:w="58" w:type="dxa"/>
              <w:right w:w="58" w:type="dxa"/>
            </w:tcMar>
            <w:vAlign w:val="center"/>
          </w:tcPr>
          <w:p w14:paraId="5D9636B9" w14:textId="77777777" w:rsidR="00643E8F" w:rsidRPr="00DE379F" w:rsidRDefault="00643E8F" w:rsidP="00643E8F">
            <w:pPr>
              <w:snapToGrid w:val="0"/>
              <w:spacing w:line="240" w:lineRule="auto"/>
              <w:rPr>
                <w:rFonts w:cs="Arial"/>
                <w:szCs w:val="16"/>
                <w:lang w:val="en-GB"/>
              </w:rPr>
            </w:pPr>
            <w:r w:rsidRPr="00DE379F">
              <w:rPr>
                <w:szCs w:val="16"/>
                <w:lang w:val="en-GB"/>
              </w:rPr>
              <w:t>geographic position of the dataset</w:t>
            </w:r>
          </w:p>
        </w:tc>
        <w:tc>
          <w:tcPr>
            <w:tcW w:w="810" w:type="dxa"/>
            <w:tcMar>
              <w:left w:w="58" w:type="dxa"/>
              <w:right w:w="58" w:type="dxa"/>
            </w:tcMar>
            <w:vAlign w:val="center"/>
          </w:tcPr>
          <w:p w14:paraId="66BE3265" w14:textId="77777777" w:rsidR="00643E8F" w:rsidRPr="00DE379F" w:rsidRDefault="00643E8F" w:rsidP="00643E8F">
            <w:pPr>
              <w:snapToGrid w:val="0"/>
              <w:spacing w:line="240" w:lineRule="auto"/>
              <w:jc w:val="center"/>
              <w:rPr>
                <w:rFonts w:cs="Arial"/>
                <w:szCs w:val="16"/>
                <w:lang w:val="en-GB"/>
              </w:rPr>
            </w:pPr>
            <w:r w:rsidRPr="00DE379F">
              <w:rPr>
                <w:rFonts w:cs="Arial"/>
                <w:szCs w:val="16"/>
                <w:lang w:val="en-GB"/>
              </w:rPr>
              <w:t>-</w:t>
            </w:r>
          </w:p>
        </w:tc>
        <w:tc>
          <w:tcPr>
            <w:tcW w:w="810" w:type="dxa"/>
            <w:tcMar>
              <w:left w:w="58" w:type="dxa"/>
              <w:right w:w="58" w:type="dxa"/>
            </w:tcMar>
            <w:vAlign w:val="center"/>
          </w:tcPr>
          <w:p w14:paraId="29A028B4"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w:t>
            </w:r>
          </w:p>
        </w:tc>
        <w:tc>
          <w:tcPr>
            <w:tcW w:w="2862" w:type="dxa"/>
            <w:tcMar>
              <w:left w:w="58" w:type="dxa"/>
              <w:right w:w="58" w:type="dxa"/>
            </w:tcMar>
            <w:vAlign w:val="center"/>
          </w:tcPr>
          <w:p w14:paraId="00465D55"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Defined in ISO 19115</w:t>
            </w:r>
          </w:p>
        </w:tc>
      </w:tr>
      <w:tr w:rsidR="00643E8F" w:rsidRPr="00DE379F" w14:paraId="54BB0EAE" w14:textId="77777777" w:rsidTr="005C2966">
        <w:trPr>
          <w:cantSplit/>
          <w:trHeight w:val="173"/>
        </w:trPr>
        <w:tc>
          <w:tcPr>
            <w:tcW w:w="1933" w:type="dxa"/>
            <w:tcMar>
              <w:left w:w="58" w:type="dxa"/>
              <w:right w:w="58" w:type="dxa"/>
            </w:tcMar>
            <w:vAlign w:val="center"/>
          </w:tcPr>
          <w:p w14:paraId="46255223" w14:textId="77777777" w:rsidR="00643E8F" w:rsidRPr="00DE379F" w:rsidRDefault="00643E8F" w:rsidP="00643E8F">
            <w:pPr>
              <w:snapToGrid w:val="0"/>
              <w:spacing w:line="240" w:lineRule="auto"/>
              <w:rPr>
                <w:rFonts w:cs="Arial"/>
                <w:szCs w:val="16"/>
                <w:lang w:val="en-GB"/>
              </w:rPr>
            </w:pPr>
            <w:r w:rsidRPr="00DE379F">
              <w:rPr>
                <w:rFonts w:cs="Arial"/>
                <w:szCs w:val="16"/>
              </w:rPr>
              <w:t>westBoundLongitude</w:t>
            </w:r>
          </w:p>
        </w:tc>
        <w:tc>
          <w:tcPr>
            <w:tcW w:w="2520" w:type="dxa"/>
            <w:tcMar>
              <w:left w:w="58" w:type="dxa"/>
              <w:right w:w="58" w:type="dxa"/>
            </w:tcMar>
            <w:vAlign w:val="center"/>
          </w:tcPr>
          <w:p w14:paraId="20CCEFD2" w14:textId="77777777" w:rsidR="00643E8F" w:rsidRPr="00DE379F" w:rsidRDefault="00643E8F" w:rsidP="00643E8F">
            <w:pPr>
              <w:snapToGrid w:val="0"/>
              <w:spacing w:line="240" w:lineRule="auto"/>
              <w:rPr>
                <w:szCs w:val="16"/>
                <w:lang w:val="en-GB"/>
              </w:rPr>
            </w:pPr>
            <w:r w:rsidRPr="00DE379F">
              <w:rPr>
                <w:szCs w:val="16"/>
                <w:lang w:val="en-GB"/>
              </w:rPr>
              <w:t>western-most coordinate of the limit of the dataset extent, expressed in longitude in decimal degrees (positive east)</w:t>
            </w:r>
          </w:p>
        </w:tc>
        <w:tc>
          <w:tcPr>
            <w:tcW w:w="810" w:type="dxa"/>
            <w:tcMar>
              <w:left w:w="58" w:type="dxa"/>
              <w:right w:w="58" w:type="dxa"/>
            </w:tcMar>
            <w:vAlign w:val="center"/>
          </w:tcPr>
          <w:p w14:paraId="7118FC5D" w14:textId="77777777" w:rsidR="00643E8F" w:rsidRPr="00DE379F" w:rsidRDefault="00643E8F" w:rsidP="00643E8F">
            <w:pPr>
              <w:snapToGrid w:val="0"/>
              <w:spacing w:line="240" w:lineRule="auto"/>
              <w:jc w:val="center"/>
              <w:rPr>
                <w:rFonts w:cs="Arial"/>
                <w:szCs w:val="16"/>
                <w:lang w:val="en-GB"/>
              </w:rPr>
            </w:pPr>
            <w:r w:rsidRPr="00DE379F">
              <w:rPr>
                <w:szCs w:val="16"/>
                <w:lang w:val="en-GB"/>
              </w:rPr>
              <w:t>1</w:t>
            </w:r>
          </w:p>
        </w:tc>
        <w:tc>
          <w:tcPr>
            <w:tcW w:w="810" w:type="dxa"/>
            <w:tcMar>
              <w:left w:w="58" w:type="dxa"/>
              <w:right w:w="58" w:type="dxa"/>
            </w:tcMar>
            <w:vAlign w:val="center"/>
          </w:tcPr>
          <w:p w14:paraId="66967B03" w14:textId="77777777" w:rsidR="00643E8F" w:rsidRPr="00DE379F" w:rsidRDefault="00643E8F" w:rsidP="00643E8F">
            <w:pPr>
              <w:snapToGrid w:val="0"/>
              <w:spacing w:line="240" w:lineRule="auto"/>
              <w:rPr>
                <w:rFonts w:cs="Arial"/>
                <w:szCs w:val="16"/>
                <w:lang w:val="en-GB"/>
              </w:rPr>
            </w:pPr>
            <w:r w:rsidRPr="00DE379F">
              <w:rPr>
                <w:szCs w:val="16"/>
                <w:lang w:val="en-GB"/>
              </w:rPr>
              <w:t>Real</w:t>
            </w:r>
          </w:p>
        </w:tc>
        <w:tc>
          <w:tcPr>
            <w:tcW w:w="2862" w:type="dxa"/>
            <w:tcMar>
              <w:left w:w="58" w:type="dxa"/>
              <w:right w:w="58" w:type="dxa"/>
            </w:tcMar>
            <w:vAlign w:val="center"/>
          </w:tcPr>
          <w:p w14:paraId="35FA0C6A"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Arc degrees</w:t>
            </w:r>
          </w:p>
        </w:tc>
      </w:tr>
      <w:tr w:rsidR="00643E8F" w:rsidRPr="00DE379F" w14:paraId="246680A1" w14:textId="77777777" w:rsidTr="005C2966">
        <w:trPr>
          <w:cantSplit/>
          <w:trHeight w:val="173"/>
        </w:trPr>
        <w:tc>
          <w:tcPr>
            <w:tcW w:w="1933" w:type="dxa"/>
            <w:tcMar>
              <w:left w:w="58" w:type="dxa"/>
              <w:right w:w="58" w:type="dxa"/>
            </w:tcMar>
            <w:vAlign w:val="center"/>
          </w:tcPr>
          <w:p w14:paraId="272F10B0" w14:textId="77777777" w:rsidR="00643E8F" w:rsidRPr="00DE379F" w:rsidRDefault="00643E8F" w:rsidP="00643E8F">
            <w:pPr>
              <w:snapToGrid w:val="0"/>
              <w:spacing w:line="240" w:lineRule="auto"/>
              <w:rPr>
                <w:rFonts w:cs="Arial"/>
                <w:szCs w:val="16"/>
                <w:lang w:val="en-GB"/>
              </w:rPr>
            </w:pPr>
            <w:r w:rsidRPr="00DE379F">
              <w:rPr>
                <w:rFonts w:cs="Arial"/>
                <w:szCs w:val="16"/>
              </w:rPr>
              <w:t>eastBoundLongitude</w:t>
            </w:r>
          </w:p>
        </w:tc>
        <w:tc>
          <w:tcPr>
            <w:tcW w:w="2520" w:type="dxa"/>
            <w:tcMar>
              <w:left w:w="58" w:type="dxa"/>
              <w:right w:w="58" w:type="dxa"/>
            </w:tcMar>
            <w:vAlign w:val="center"/>
          </w:tcPr>
          <w:p w14:paraId="53A003DB" w14:textId="77777777" w:rsidR="00643E8F" w:rsidRPr="00DE379F" w:rsidRDefault="00643E8F" w:rsidP="00643E8F">
            <w:pPr>
              <w:snapToGrid w:val="0"/>
              <w:spacing w:line="240" w:lineRule="auto"/>
              <w:rPr>
                <w:szCs w:val="16"/>
                <w:lang w:val="en-GB"/>
              </w:rPr>
            </w:pPr>
            <w:r w:rsidRPr="00DE379F">
              <w:rPr>
                <w:szCs w:val="16"/>
                <w:lang w:val="en-GB"/>
              </w:rPr>
              <w:t>eastern-most coordinate of the limit of the dataset extent,</w:t>
            </w:r>
          </w:p>
          <w:p w14:paraId="3CC0D32F" w14:textId="77777777" w:rsidR="00643E8F" w:rsidRPr="00DE379F" w:rsidRDefault="00643E8F" w:rsidP="00643E8F">
            <w:pPr>
              <w:snapToGrid w:val="0"/>
              <w:spacing w:line="240" w:lineRule="auto"/>
              <w:rPr>
                <w:szCs w:val="16"/>
                <w:lang w:val="en-GB"/>
              </w:rPr>
            </w:pPr>
            <w:r w:rsidRPr="00DE379F">
              <w:rPr>
                <w:szCs w:val="16"/>
                <w:lang w:val="en-GB"/>
              </w:rPr>
              <w:t>expressed in longitude in decimal degrees (positive east)</w:t>
            </w:r>
          </w:p>
        </w:tc>
        <w:tc>
          <w:tcPr>
            <w:tcW w:w="810" w:type="dxa"/>
            <w:tcMar>
              <w:left w:w="58" w:type="dxa"/>
              <w:right w:w="58" w:type="dxa"/>
            </w:tcMar>
            <w:vAlign w:val="center"/>
          </w:tcPr>
          <w:p w14:paraId="4C7277C2" w14:textId="77777777" w:rsidR="00643E8F" w:rsidRPr="00DE379F" w:rsidRDefault="00643E8F" w:rsidP="00643E8F">
            <w:pPr>
              <w:snapToGrid w:val="0"/>
              <w:spacing w:line="240" w:lineRule="auto"/>
              <w:jc w:val="center"/>
              <w:rPr>
                <w:rFonts w:cs="Arial"/>
                <w:szCs w:val="16"/>
                <w:lang w:val="en-GB"/>
              </w:rPr>
            </w:pPr>
            <w:r w:rsidRPr="00DE379F">
              <w:rPr>
                <w:szCs w:val="16"/>
                <w:lang w:val="en-GB"/>
              </w:rPr>
              <w:t>1</w:t>
            </w:r>
          </w:p>
        </w:tc>
        <w:tc>
          <w:tcPr>
            <w:tcW w:w="810" w:type="dxa"/>
            <w:tcMar>
              <w:left w:w="58" w:type="dxa"/>
              <w:right w:w="58" w:type="dxa"/>
            </w:tcMar>
            <w:vAlign w:val="center"/>
          </w:tcPr>
          <w:p w14:paraId="5E692477" w14:textId="77777777" w:rsidR="00643E8F" w:rsidRPr="00DE379F" w:rsidRDefault="00643E8F" w:rsidP="00643E8F">
            <w:pPr>
              <w:snapToGrid w:val="0"/>
              <w:spacing w:line="240" w:lineRule="auto"/>
              <w:rPr>
                <w:rFonts w:cs="Arial"/>
                <w:szCs w:val="16"/>
                <w:lang w:val="en-GB"/>
              </w:rPr>
            </w:pPr>
            <w:r w:rsidRPr="00DE379F">
              <w:rPr>
                <w:szCs w:val="16"/>
                <w:lang w:val="en-GB"/>
              </w:rPr>
              <w:t>Real</w:t>
            </w:r>
          </w:p>
        </w:tc>
        <w:tc>
          <w:tcPr>
            <w:tcW w:w="2862" w:type="dxa"/>
            <w:tcMar>
              <w:left w:w="58" w:type="dxa"/>
              <w:right w:w="58" w:type="dxa"/>
            </w:tcMar>
            <w:vAlign w:val="center"/>
          </w:tcPr>
          <w:p w14:paraId="02A8E504"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Arc degrees</w:t>
            </w:r>
          </w:p>
        </w:tc>
      </w:tr>
      <w:tr w:rsidR="00643E8F" w:rsidRPr="00DE379F" w14:paraId="6D71873E" w14:textId="77777777" w:rsidTr="005C2966">
        <w:trPr>
          <w:cantSplit/>
          <w:trHeight w:val="173"/>
        </w:trPr>
        <w:tc>
          <w:tcPr>
            <w:tcW w:w="1933" w:type="dxa"/>
            <w:tcMar>
              <w:left w:w="58" w:type="dxa"/>
              <w:right w:w="58" w:type="dxa"/>
            </w:tcMar>
            <w:vAlign w:val="center"/>
          </w:tcPr>
          <w:p w14:paraId="0B61607C" w14:textId="77777777" w:rsidR="00643E8F" w:rsidRPr="00DE379F" w:rsidRDefault="00643E8F" w:rsidP="00643E8F">
            <w:pPr>
              <w:snapToGrid w:val="0"/>
              <w:spacing w:line="240" w:lineRule="auto"/>
              <w:rPr>
                <w:szCs w:val="16"/>
                <w:lang w:val="en-GB"/>
              </w:rPr>
            </w:pPr>
            <w:r w:rsidRPr="00DE379F">
              <w:rPr>
                <w:rFonts w:cs="Arial"/>
                <w:szCs w:val="16"/>
              </w:rPr>
              <w:t>southBoundLatitude</w:t>
            </w:r>
          </w:p>
        </w:tc>
        <w:tc>
          <w:tcPr>
            <w:tcW w:w="2520" w:type="dxa"/>
            <w:tcMar>
              <w:left w:w="58" w:type="dxa"/>
              <w:right w:w="58" w:type="dxa"/>
            </w:tcMar>
            <w:vAlign w:val="center"/>
          </w:tcPr>
          <w:p w14:paraId="31BF1DCF" w14:textId="77777777" w:rsidR="00643E8F" w:rsidRPr="00DE379F" w:rsidRDefault="00643E8F" w:rsidP="00643E8F">
            <w:pPr>
              <w:snapToGrid w:val="0"/>
              <w:spacing w:line="240" w:lineRule="auto"/>
              <w:rPr>
                <w:szCs w:val="16"/>
                <w:lang w:val="en-GB"/>
              </w:rPr>
            </w:pPr>
            <w:r w:rsidRPr="00DE379F">
              <w:rPr>
                <w:szCs w:val="16"/>
                <w:lang w:val="en-GB"/>
              </w:rPr>
              <w:t>southern-most coordinate of the limit of the dataset extent,</w:t>
            </w:r>
          </w:p>
          <w:p w14:paraId="0BE760D9" w14:textId="77777777" w:rsidR="00643E8F" w:rsidRPr="00DE379F" w:rsidRDefault="00643E8F" w:rsidP="00643E8F">
            <w:pPr>
              <w:snapToGrid w:val="0"/>
              <w:spacing w:line="240" w:lineRule="auto"/>
              <w:rPr>
                <w:szCs w:val="16"/>
                <w:lang w:val="en-GB"/>
              </w:rPr>
            </w:pPr>
            <w:r w:rsidRPr="00DE379F">
              <w:rPr>
                <w:szCs w:val="16"/>
                <w:lang w:val="en-GB"/>
              </w:rPr>
              <w:t>expressed in latitude in decimal</w:t>
            </w:r>
          </w:p>
          <w:p w14:paraId="467B25B8" w14:textId="77777777" w:rsidR="00643E8F" w:rsidRPr="00DE379F" w:rsidRDefault="00643E8F" w:rsidP="00643E8F">
            <w:pPr>
              <w:snapToGrid w:val="0"/>
              <w:spacing w:line="240" w:lineRule="auto"/>
              <w:rPr>
                <w:szCs w:val="16"/>
                <w:lang w:val="en-GB"/>
              </w:rPr>
            </w:pPr>
            <w:r w:rsidRPr="00DE379F">
              <w:rPr>
                <w:szCs w:val="16"/>
                <w:lang w:val="en-GB"/>
              </w:rPr>
              <w:t>degrees (positive north)</w:t>
            </w:r>
          </w:p>
        </w:tc>
        <w:tc>
          <w:tcPr>
            <w:tcW w:w="810" w:type="dxa"/>
            <w:tcMar>
              <w:left w:w="58" w:type="dxa"/>
              <w:right w:w="58" w:type="dxa"/>
            </w:tcMar>
            <w:vAlign w:val="center"/>
          </w:tcPr>
          <w:p w14:paraId="7D62E938" w14:textId="77777777" w:rsidR="00643E8F" w:rsidRPr="00DE379F" w:rsidRDefault="00643E8F" w:rsidP="00643E8F">
            <w:pPr>
              <w:snapToGrid w:val="0"/>
              <w:spacing w:line="240" w:lineRule="auto"/>
              <w:jc w:val="center"/>
              <w:rPr>
                <w:szCs w:val="16"/>
                <w:lang w:val="en-GB"/>
              </w:rPr>
            </w:pPr>
            <w:r w:rsidRPr="00DE379F">
              <w:rPr>
                <w:szCs w:val="16"/>
                <w:lang w:val="en-GB"/>
              </w:rPr>
              <w:t>1</w:t>
            </w:r>
          </w:p>
        </w:tc>
        <w:tc>
          <w:tcPr>
            <w:tcW w:w="810" w:type="dxa"/>
            <w:tcMar>
              <w:left w:w="58" w:type="dxa"/>
              <w:right w:w="58" w:type="dxa"/>
            </w:tcMar>
            <w:vAlign w:val="center"/>
          </w:tcPr>
          <w:p w14:paraId="569A0054" w14:textId="77777777" w:rsidR="00643E8F" w:rsidRPr="00DE379F" w:rsidRDefault="00643E8F" w:rsidP="00643E8F">
            <w:pPr>
              <w:snapToGrid w:val="0"/>
              <w:spacing w:line="240" w:lineRule="auto"/>
              <w:rPr>
                <w:szCs w:val="16"/>
                <w:lang w:val="en-GB"/>
              </w:rPr>
            </w:pPr>
            <w:r w:rsidRPr="00DE379F">
              <w:rPr>
                <w:szCs w:val="16"/>
                <w:lang w:val="en-GB"/>
              </w:rPr>
              <w:t>Real</w:t>
            </w:r>
          </w:p>
        </w:tc>
        <w:tc>
          <w:tcPr>
            <w:tcW w:w="2862" w:type="dxa"/>
            <w:tcMar>
              <w:left w:w="58" w:type="dxa"/>
              <w:right w:w="58" w:type="dxa"/>
            </w:tcMar>
            <w:vAlign w:val="center"/>
          </w:tcPr>
          <w:p w14:paraId="6D0B8170" w14:textId="77777777" w:rsidR="00643E8F" w:rsidRPr="00DE379F" w:rsidRDefault="00643E8F" w:rsidP="00643E8F">
            <w:pPr>
              <w:snapToGrid w:val="0"/>
              <w:spacing w:line="240" w:lineRule="auto"/>
              <w:rPr>
                <w:szCs w:val="16"/>
                <w:lang w:val="en-GB"/>
              </w:rPr>
            </w:pPr>
            <w:r w:rsidRPr="00DE379F">
              <w:rPr>
                <w:rFonts w:cs="Arial"/>
                <w:szCs w:val="16"/>
                <w:lang w:val="en-GB"/>
              </w:rPr>
              <w:t>Arc degrees</w:t>
            </w:r>
          </w:p>
        </w:tc>
      </w:tr>
      <w:tr w:rsidR="00643E8F" w:rsidRPr="00DE379F" w14:paraId="13896F82" w14:textId="77777777" w:rsidTr="005C2966">
        <w:trPr>
          <w:cantSplit/>
          <w:trHeight w:val="173"/>
        </w:trPr>
        <w:tc>
          <w:tcPr>
            <w:tcW w:w="1933" w:type="dxa"/>
            <w:tcMar>
              <w:left w:w="58" w:type="dxa"/>
              <w:right w:w="58" w:type="dxa"/>
            </w:tcMar>
            <w:vAlign w:val="center"/>
          </w:tcPr>
          <w:p w14:paraId="375E428C" w14:textId="77777777" w:rsidR="00643E8F" w:rsidRPr="00DE379F" w:rsidRDefault="00643E8F" w:rsidP="00643E8F">
            <w:pPr>
              <w:snapToGrid w:val="0"/>
              <w:spacing w:line="240" w:lineRule="auto"/>
              <w:rPr>
                <w:rFonts w:cs="Arial"/>
                <w:szCs w:val="16"/>
                <w:lang w:val="en-GB"/>
              </w:rPr>
            </w:pPr>
            <w:r w:rsidRPr="00DE379F">
              <w:rPr>
                <w:rFonts w:cs="Arial"/>
                <w:szCs w:val="16"/>
              </w:rPr>
              <w:t>northBoundLatitude</w:t>
            </w:r>
          </w:p>
        </w:tc>
        <w:tc>
          <w:tcPr>
            <w:tcW w:w="2520" w:type="dxa"/>
            <w:tcMar>
              <w:left w:w="58" w:type="dxa"/>
              <w:right w:w="58" w:type="dxa"/>
            </w:tcMar>
            <w:vAlign w:val="center"/>
          </w:tcPr>
          <w:p w14:paraId="362BB36D" w14:textId="77777777" w:rsidR="00643E8F" w:rsidRPr="00DE379F" w:rsidRDefault="00643E8F" w:rsidP="00643E8F">
            <w:pPr>
              <w:snapToGrid w:val="0"/>
              <w:spacing w:line="240" w:lineRule="auto"/>
              <w:rPr>
                <w:szCs w:val="16"/>
                <w:lang w:val="en-GB"/>
              </w:rPr>
            </w:pPr>
            <w:r w:rsidRPr="00DE379F">
              <w:rPr>
                <w:szCs w:val="16"/>
                <w:lang w:val="en-GB"/>
              </w:rPr>
              <w:t>northern-most, coordinate of the limit of the dataset extent</w:t>
            </w:r>
          </w:p>
          <w:p w14:paraId="458F29C6" w14:textId="77777777" w:rsidR="00643E8F" w:rsidRPr="00DE379F" w:rsidRDefault="00643E8F" w:rsidP="00643E8F">
            <w:pPr>
              <w:snapToGrid w:val="0"/>
              <w:spacing w:line="240" w:lineRule="auto"/>
              <w:rPr>
                <w:szCs w:val="16"/>
                <w:lang w:val="en-GB"/>
              </w:rPr>
            </w:pPr>
            <w:r w:rsidRPr="00DE379F">
              <w:rPr>
                <w:szCs w:val="16"/>
                <w:lang w:val="en-GB"/>
              </w:rPr>
              <w:t>expressed in latitude in decimal</w:t>
            </w:r>
          </w:p>
          <w:p w14:paraId="20426E38" w14:textId="77777777" w:rsidR="00643E8F" w:rsidRPr="00DE379F" w:rsidRDefault="00643E8F" w:rsidP="00643E8F">
            <w:pPr>
              <w:snapToGrid w:val="0"/>
              <w:spacing w:line="240" w:lineRule="auto"/>
              <w:rPr>
                <w:rFonts w:cs="Arial"/>
                <w:szCs w:val="16"/>
                <w:lang w:val="en-GB"/>
              </w:rPr>
            </w:pPr>
            <w:r w:rsidRPr="00DE379F">
              <w:rPr>
                <w:szCs w:val="16"/>
                <w:lang w:val="en-GB"/>
              </w:rPr>
              <w:t>degrees (positive north)</w:t>
            </w:r>
          </w:p>
        </w:tc>
        <w:tc>
          <w:tcPr>
            <w:tcW w:w="810" w:type="dxa"/>
            <w:tcMar>
              <w:left w:w="58" w:type="dxa"/>
              <w:right w:w="58" w:type="dxa"/>
            </w:tcMar>
            <w:vAlign w:val="center"/>
          </w:tcPr>
          <w:p w14:paraId="2F8B134A" w14:textId="77777777" w:rsidR="00643E8F" w:rsidRPr="00DE379F" w:rsidRDefault="00643E8F" w:rsidP="00643E8F">
            <w:pPr>
              <w:snapToGrid w:val="0"/>
              <w:spacing w:line="240" w:lineRule="auto"/>
              <w:jc w:val="center"/>
              <w:rPr>
                <w:rFonts w:cs="Arial"/>
                <w:szCs w:val="16"/>
                <w:lang w:val="en-GB"/>
              </w:rPr>
            </w:pPr>
            <w:r w:rsidRPr="00DE379F">
              <w:rPr>
                <w:szCs w:val="16"/>
                <w:lang w:val="en-GB"/>
              </w:rPr>
              <w:t>1</w:t>
            </w:r>
          </w:p>
        </w:tc>
        <w:tc>
          <w:tcPr>
            <w:tcW w:w="810" w:type="dxa"/>
            <w:tcMar>
              <w:left w:w="58" w:type="dxa"/>
              <w:right w:w="58" w:type="dxa"/>
            </w:tcMar>
            <w:vAlign w:val="center"/>
          </w:tcPr>
          <w:p w14:paraId="056FD986" w14:textId="77777777" w:rsidR="00643E8F" w:rsidRPr="00DE379F" w:rsidRDefault="00643E8F" w:rsidP="00643E8F">
            <w:pPr>
              <w:snapToGrid w:val="0"/>
              <w:spacing w:line="240" w:lineRule="auto"/>
              <w:rPr>
                <w:rFonts w:cs="Arial"/>
                <w:szCs w:val="16"/>
                <w:lang w:val="en-GB"/>
              </w:rPr>
            </w:pPr>
            <w:r w:rsidRPr="00DE379F">
              <w:rPr>
                <w:szCs w:val="16"/>
                <w:lang w:val="en-GB"/>
              </w:rPr>
              <w:t>Real</w:t>
            </w:r>
          </w:p>
        </w:tc>
        <w:tc>
          <w:tcPr>
            <w:tcW w:w="2862" w:type="dxa"/>
            <w:tcMar>
              <w:left w:w="58" w:type="dxa"/>
              <w:right w:w="58" w:type="dxa"/>
            </w:tcMar>
            <w:vAlign w:val="center"/>
          </w:tcPr>
          <w:p w14:paraId="2EF8A2C7"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Arc degrees</w:t>
            </w:r>
          </w:p>
        </w:tc>
      </w:tr>
    </w:tbl>
    <w:p w14:paraId="1A877F15" w14:textId="77777777" w:rsidR="00DE379F" w:rsidRPr="00DE379F" w:rsidRDefault="00DE379F" w:rsidP="00DE379F">
      <w:pPr>
        <w:spacing w:line="240" w:lineRule="auto"/>
        <w:rPr>
          <w:sz w:val="20"/>
          <w:szCs w:val="24"/>
        </w:rPr>
      </w:pPr>
    </w:p>
    <w:p w14:paraId="5B230C96" w14:textId="77777777" w:rsidR="00DE379F" w:rsidRPr="00DE379F" w:rsidRDefault="00DE379F" w:rsidP="00DE379F">
      <w:pPr>
        <w:spacing w:line="240" w:lineRule="auto"/>
        <w:rPr>
          <w:sz w:val="20"/>
          <w:szCs w:val="24"/>
        </w:rPr>
      </w:pPr>
    </w:p>
    <w:p w14:paraId="6AA6CD07" w14:textId="77777777" w:rsidR="00DE379F" w:rsidRPr="00DE379F" w:rsidRDefault="00DE379F" w:rsidP="00DE379F">
      <w:pPr>
        <w:spacing w:line="240" w:lineRule="auto"/>
        <w:rPr>
          <w:sz w:val="20"/>
          <w:szCs w:val="24"/>
        </w:rPr>
      </w:pPr>
    </w:p>
    <w:p w14:paraId="1C146D05" w14:textId="77777777" w:rsidR="00DE379F" w:rsidRPr="00DE379F" w:rsidRDefault="00DE379F" w:rsidP="00DE379F">
      <w:pPr>
        <w:spacing w:line="240" w:lineRule="auto"/>
        <w:rPr>
          <w:sz w:val="20"/>
          <w:szCs w:val="24"/>
        </w:rPr>
      </w:pPr>
    </w:p>
    <w:p w14:paraId="56A72CBC" w14:textId="77777777" w:rsidR="00DE379F" w:rsidRPr="00DE379F" w:rsidRDefault="00DE379F" w:rsidP="00DE379F">
      <w:pPr>
        <w:spacing w:line="240" w:lineRule="auto"/>
        <w:rPr>
          <w:sz w:val="20"/>
          <w:szCs w:val="24"/>
        </w:rPr>
      </w:pPr>
    </w:p>
    <w:p w14:paraId="666C12EB" w14:textId="77777777" w:rsidR="00DE379F" w:rsidRPr="00DE379F" w:rsidRDefault="00DE379F" w:rsidP="00DE379F">
      <w:pPr>
        <w:spacing w:line="240" w:lineRule="auto"/>
        <w:rPr>
          <w:sz w:val="20"/>
          <w:szCs w:val="24"/>
        </w:rPr>
      </w:pPr>
    </w:p>
    <w:p w14:paraId="5B1EAD6B" w14:textId="77777777" w:rsidR="00DE379F" w:rsidRPr="00DE379F" w:rsidRDefault="00DE379F" w:rsidP="00DE379F">
      <w:pPr>
        <w:spacing w:line="240" w:lineRule="auto"/>
        <w:rPr>
          <w:sz w:val="20"/>
          <w:szCs w:val="24"/>
        </w:rPr>
      </w:pPr>
    </w:p>
    <w:p w14:paraId="42EFB8DD" w14:textId="77777777" w:rsidR="00DE379F" w:rsidRPr="00DE379F" w:rsidRDefault="00DE379F" w:rsidP="00DE379F">
      <w:pPr>
        <w:spacing w:line="240" w:lineRule="auto"/>
        <w:rPr>
          <w:sz w:val="20"/>
          <w:szCs w:val="24"/>
        </w:rPr>
      </w:pPr>
    </w:p>
    <w:p w14:paraId="0193CBB5" w14:textId="77777777" w:rsidR="00DE379F" w:rsidRPr="00DE379F" w:rsidRDefault="00DE379F" w:rsidP="00DE379F">
      <w:pPr>
        <w:spacing w:line="240" w:lineRule="auto"/>
        <w:rPr>
          <w:sz w:val="20"/>
          <w:szCs w:val="24"/>
        </w:rPr>
      </w:pPr>
    </w:p>
    <w:p w14:paraId="1DFA94EE" w14:textId="77777777" w:rsidR="00DE379F" w:rsidRPr="00DE379F" w:rsidRDefault="00DE379F" w:rsidP="00DE379F">
      <w:pPr>
        <w:spacing w:line="240" w:lineRule="auto"/>
        <w:rPr>
          <w:sz w:val="20"/>
          <w:szCs w:val="24"/>
        </w:rPr>
      </w:pPr>
    </w:p>
    <w:p w14:paraId="31302E74" w14:textId="77777777" w:rsidR="00DE379F" w:rsidRPr="00DE379F" w:rsidRDefault="00DE379F" w:rsidP="00DE379F">
      <w:pPr>
        <w:spacing w:line="240" w:lineRule="auto"/>
        <w:rPr>
          <w:sz w:val="20"/>
          <w:szCs w:val="24"/>
        </w:rPr>
      </w:pPr>
    </w:p>
    <w:p w14:paraId="2072DBC4" w14:textId="77777777" w:rsidR="00DE379F" w:rsidRPr="00DE379F" w:rsidRDefault="00DE379F" w:rsidP="00DE379F">
      <w:pPr>
        <w:spacing w:line="240" w:lineRule="auto"/>
        <w:rPr>
          <w:sz w:val="20"/>
          <w:szCs w:val="24"/>
        </w:rPr>
      </w:pPr>
    </w:p>
    <w:p w14:paraId="7165B233" w14:textId="77777777" w:rsidR="00DE379F" w:rsidRPr="00DE379F" w:rsidRDefault="00DE379F" w:rsidP="00DE379F">
      <w:pPr>
        <w:spacing w:line="240" w:lineRule="auto"/>
        <w:rPr>
          <w:sz w:val="20"/>
          <w:szCs w:val="24"/>
        </w:rPr>
      </w:pPr>
    </w:p>
    <w:p w14:paraId="6572355D" w14:textId="77777777" w:rsidR="00DE379F" w:rsidRPr="00DE379F" w:rsidRDefault="00DE379F" w:rsidP="00DE379F">
      <w:pPr>
        <w:spacing w:line="240" w:lineRule="auto"/>
        <w:rPr>
          <w:sz w:val="20"/>
          <w:szCs w:val="24"/>
        </w:rPr>
      </w:pPr>
    </w:p>
    <w:p w14:paraId="6976297E" w14:textId="77777777" w:rsidR="00DE379F" w:rsidRPr="00DE379F" w:rsidRDefault="00DE379F" w:rsidP="00DE379F">
      <w:pPr>
        <w:spacing w:line="240" w:lineRule="auto"/>
        <w:rPr>
          <w:sz w:val="20"/>
          <w:szCs w:val="24"/>
        </w:rPr>
      </w:pPr>
    </w:p>
    <w:p w14:paraId="7522B883" w14:textId="77777777" w:rsidR="00DE379F" w:rsidRPr="00DE379F" w:rsidRDefault="00DE379F" w:rsidP="00DE379F">
      <w:pPr>
        <w:spacing w:line="240" w:lineRule="auto"/>
        <w:rPr>
          <w:sz w:val="20"/>
          <w:szCs w:val="24"/>
        </w:rPr>
      </w:pPr>
    </w:p>
    <w:p w14:paraId="500D6F74" w14:textId="77777777" w:rsidR="00DE379F" w:rsidRPr="00DE379F" w:rsidRDefault="00DE379F" w:rsidP="00DE379F">
      <w:pPr>
        <w:spacing w:line="240" w:lineRule="auto"/>
        <w:rPr>
          <w:sz w:val="20"/>
          <w:szCs w:val="24"/>
        </w:rPr>
      </w:pPr>
    </w:p>
    <w:p w14:paraId="2E798457" w14:textId="77777777" w:rsidR="00DE379F" w:rsidRPr="003C11C8" w:rsidRDefault="000754D9">
      <w:pPr>
        <w:pStyle w:val="Heading4"/>
        <w:numPr>
          <w:ilvl w:val="0"/>
          <w:numId w:val="0"/>
        </w:numPr>
        <w:ind w:left="864" w:hanging="864"/>
        <w:rPr>
          <w:sz w:val="20"/>
          <w:szCs w:val="24"/>
        </w:rPr>
        <w:pPrChange w:id="6592" w:author="Kurt Hess" w:date="2018-02-07T08:27:00Z">
          <w:pPr>
            <w:pStyle w:val="Heading4"/>
            <w:numPr>
              <w:ilvl w:val="0"/>
              <w:numId w:val="0"/>
            </w:numPr>
            <w:ind w:left="1044" w:firstLine="0"/>
          </w:pPr>
        </w:pPrChange>
      </w:pPr>
      <w:r w:rsidRPr="00A420D6">
        <w:rPr>
          <w:sz w:val="20"/>
          <w:szCs w:val="24"/>
        </w:rPr>
        <w:t>12.1</w:t>
      </w:r>
      <w:r w:rsidR="001305EF" w:rsidRPr="00CF20F7">
        <w:rPr>
          <w:sz w:val="20"/>
        </w:rPr>
        <w:t>.5.2</w:t>
      </w:r>
      <w:r w:rsidR="00DE379F">
        <w:rPr>
          <w:b w:val="0"/>
          <w:sz w:val="20"/>
          <w:szCs w:val="24"/>
        </w:rPr>
        <w:t xml:space="preserve"> </w:t>
      </w:r>
      <w:r w:rsidR="00DE379F" w:rsidRPr="00F936F7">
        <w:rPr>
          <w:sz w:val="20"/>
          <w:szCs w:val="24"/>
        </w:rPr>
        <w:t xml:space="preserve"> </w:t>
      </w:r>
      <w:r w:rsidR="00DE379F" w:rsidRPr="003C11C8">
        <w:rPr>
          <w:sz w:val="20"/>
          <w:szCs w:val="24"/>
        </w:rPr>
        <w:t>EX_BoundingPolygon</w:t>
      </w:r>
    </w:p>
    <w:p w14:paraId="06D6D739" w14:textId="77777777" w:rsidR="00DE379F" w:rsidRPr="00DE379F" w:rsidRDefault="00DE379F" w:rsidP="00DE379F">
      <w:pPr>
        <w:spacing w:line="240" w:lineRule="auto"/>
        <w:rPr>
          <w:szCs w:val="24"/>
        </w:rPr>
      </w:pPr>
      <w:r w:rsidRPr="00DE379F">
        <w:rPr>
          <w:szCs w:val="24"/>
        </w:rPr>
        <w:t>From ISO 19115:2003 Corr. 1 (2006).</w:t>
      </w:r>
    </w:p>
    <w:p w14:paraId="7B0B6278" w14:textId="77777777" w:rsidR="00DE379F" w:rsidRPr="00DE379F" w:rsidRDefault="00DE379F" w:rsidP="00DE379F">
      <w:pPr>
        <w:spacing w:line="240" w:lineRule="auto"/>
        <w:rPr>
          <w:sz w:val="20"/>
          <w:szCs w:val="24"/>
        </w:rPr>
      </w:pPr>
    </w:p>
    <w:tbl>
      <w:tblPr>
        <w:tblpPr w:leftFromText="187" w:rightFromText="187" w:vertAnchor="text" w:horzAnchor="margin" w:tblpY="275"/>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33"/>
        <w:gridCol w:w="2430"/>
        <w:gridCol w:w="630"/>
        <w:gridCol w:w="1080"/>
        <w:gridCol w:w="2837"/>
      </w:tblGrid>
      <w:tr w:rsidR="00643E8F" w:rsidRPr="00DE379F" w14:paraId="606AFFED" w14:textId="77777777" w:rsidTr="00643E8F">
        <w:trPr>
          <w:cantSplit/>
          <w:trHeight w:val="173"/>
          <w:tblHeader/>
        </w:trPr>
        <w:tc>
          <w:tcPr>
            <w:tcW w:w="1933" w:type="dxa"/>
            <w:vAlign w:val="center"/>
          </w:tcPr>
          <w:p w14:paraId="7ECDA1B5"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Name</w:t>
            </w:r>
          </w:p>
        </w:tc>
        <w:tc>
          <w:tcPr>
            <w:tcW w:w="2430" w:type="dxa"/>
            <w:vAlign w:val="center"/>
          </w:tcPr>
          <w:p w14:paraId="31C1905F"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Description</w:t>
            </w:r>
          </w:p>
        </w:tc>
        <w:tc>
          <w:tcPr>
            <w:tcW w:w="630" w:type="dxa"/>
            <w:vAlign w:val="center"/>
          </w:tcPr>
          <w:p w14:paraId="69CC4A7A" w14:textId="77777777" w:rsidR="00643E8F" w:rsidRPr="00DE379F" w:rsidRDefault="00643E8F" w:rsidP="00643E8F">
            <w:pPr>
              <w:snapToGrid w:val="0"/>
              <w:spacing w:line="240" w:lineRule="auto"/>
              <w:jc w:val="center"/>
              <w:rPr>
                <w:rFonts w:cs="Arial"/>
                <w:b/>
                <w:szCs w:val="16"/>
                <w:lang w:val="en-GB"/>
              </w:rPr>
            </w:pPr>
            <w:r w:rsidRPr="00DE379F">
              <w:rPr>
                <w:rFonts w:cs="Arial"/>
                <w:b/>
                <w:szCs w:val="16"/>
                <w:lang w:val="en-GB"/>
              </w:rPr>
              <w:t>Mult</w:t>
            </w:r>
          </w:p>
        </w:tc>
        <w:tc>
          <w:tcPr>
            <w:tcW w:w="1080" w:type="dxa"/>
            <w:vAlign w:val="center"/>
          </w:tcPr>
          <w:p w14:paraId="5D520C7A"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Type</w:t>
            </w:r>
          </w:p>
        </w:tc>
        <w:tc>
          <w:tcPr>
            <w:tcW w:w="2837" w:type="dxa"/>
            <w:vAlign w:val="center"/>
          </w:tcPr>
          <w:p w14:paraId="2FB57C36"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Remarks</w:t>
            </w:r>
          </w:p>
        </w:tc>
      </w:tr>
      <w:tr w:rsidR="00643E8F" w:rsidRPr="00DE379F" w14:paraId="746862DD" w14:textId="77777777" w:rsidTr="00643E8F">
        <w:trPr>
          <w:cantSplit/>
          <w:trHeight w:val="173"/>
        </w:trPr>
        <w:tc>
          <w:tcPr>
            <w:tcW w:w="1933" w:type="dxa"/>
            <w:tcMar>
              <w:left w:w="58" w:type="dxa"/>
              <w:right w:w="58" w:type="dxa"/>
            </w:tcMar>
            <w:vAlign w:val="center"/>
          </w:tcPr>
          <w:p w14:paraId="03E91EE9"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EX_BoundingPolygon</w:t>
            </w:r>
          </w:p>
        </w:tc>
        <w:tc>
          <w:tcPr>
            <w:tcW w:w="2430" w:type="dxa"/>
            <w:tcMar>
              <w:left w:w="58" w:type="dxa"/>
              <w:right w:w="58" w:type="dxa"/>
            </w:tcMar>
            <w:vAlign w:val="center"/>
          </w:tcPr>
          <w:p w14:paraId="21539522" w14:textId="77777777" w:rsidR="00643E8F" w:rsidRPr="00DE379F" w:rsidRDefault="00643E8F" w:rsidP="00643E8F">
            <w:pPr>
              <w:snapToGrid w:val="0"/>
              <w:spacing w:line="240" w:lineRule="auto"/>
              <w:rPr>
                <w:szCs w:val="16"/>
                <w:lang w:val="en-GB"/>
              </w:rPr>
            </w:pPr>
            <w:r w:rsidRPr="00DE379F">
              <w:rPr>
                <w:szCs w:val="16"/>
                <w:lang w:val="en-GB"/>
              </w:rPr>
              <w:t>boundary enclosing the dataset,</w:t>
            </w:r>
          </w:p>
          <w:p w14:paraId="1E8CED94" w14:textId="77777777" w:rsidR="00643E8F" w:rsidRPr="00DE379F" w:rsidRDefault="00643E8F" w:rsidP="00643E8F">
            <w:pPr>
              <w:snapToGrid w:val="0"/>
              <w:spacing w:line="240" w:lineRule="auto"/>
              <w:rPr>
                <w:szCs w:val="16"/>
                <w:lang w:val="en-GB"/>
              </w:rPr>
            </w:pPr>
            <w:r w:rsidRPr="00DE379F">
              <w:rPr>
                <w:szCs w:val="16"/>
                <w:lang w:val="en-GB"/>
              </w:rPr>
              <w:t>expressed as the closed set of</w:t>
            </w:r>
          </w:p>
          <w:p w14:paraId="1F831166" w14:textId="77777777" w:rsidR="00643E8F" w:rsidRPr="00DE379F" w:rsidRDefault="00643E8F" w:rsidP="00643E8F">
            <w:pPr>
              <w:snapToGrid w:val="0"/>
              <w:spacing w:line="240" w:lineRule="auto"/>
              <w:rPr>
                <w:szCs w:val="16"/>
                <w:lang w:val="en-GB"/>
              </w:rPr>
            </w:pPr>
            <w:r w:rsidRPr="00DE379F">
              <w:rPr>
                <w:szCs w:val="16"/>
                <w:lang w:val="en-GB"/>
              </w:rPr>
              <w:t>(x,y) coordinates of the polygon</w:t>
            </w:r>
          </w:p>
          <w:p w14:paraId="023F263D" w14:textId="77777777" w:rsidR="00643E8F" w:rsidRPr="00DE379F" w:rsidRDefault="00643E8F" w:rsidP="00643E8F">
            <w:pPr>
              <w:snapToGrid w:val="0"/>
              <w:spacing w:line="240" w:lineRule="auto"/>
              <w:rPr>
                <w:rFonts w:cs="Arial"/>
                <w:szCs w:val="16"/>
                <w:lang w:val="en-GB"/>
              </w:rPr>
            </w:pPr>
            <w:r w:rsidRPr="00DE379F">
              <w:rPr>
                <w:szCs w:val="16"/>
                <w:lang w:val="en-GB"/>
              </w:rPr>
              <w:t>(last point replicates first point)</w:t>
            </w:r>
          </w:p>
        </w:tc>
        <w:tc>
          <w:tcPr>
            <w:tcW w:w="630" w:type="dxa"/>
            <w:tcMar>
              <w:left w:w="58" w:type="dxa"/>
              <w:right w:w="58" w:type="dxa"/>
            </w:tcMar>
            <w:vAlign w:val="center"/>
          </w:tcPr>
          <w:p w14:paraId="4BAA9DC5" w14:textId="77777777" w:rsidR="00643E8F" w:rsidRPr="00DE379F" w:rsidRDefault="00643E8F" w:rsidP="00643E8F">
            <w:pPr>
              <w:snapToGrid w:val="0"/>
              <w:spacing w:line="240" w:lineRule="auto"/>
              <w:jc w:val="center"/>
              <w:rPr>
                <w:rFonts w:cs="Arial"/>
                <w:szCs w:val="16"/>
                <w:lang w:val="en-GB"/>
              </w:rPr>
            </w:pPr>
            <w:r w:rsidRPr="00DE379F">
              <w:rPr>
                <w:rFonts w:cs="Arial"/>
                <w:szCs w:val="16"/>
                <w:lang w:val="en-GB"/>
              </w:rPr>
              <w:t>-</w:t>
            </w:r>
          </w:p>
        </w:tc>
        <w:tc>
          <w:tcPr>
            <w:tcW w:w="1080" w:type="dxa"/>
            <w:tcMar>
              <w:left w:w="58" w:type="dxa"/>
              <w:right w:w="58" w:type="dxa"/>
            </w:tcMar>
            <w:vAlign w:val="center"/>
          </w:tcPr>
          <w:p w14:paraId="6B735D77"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w:t>
            </w:r>
          </w:p>
        </w:tc>
        <w:tc>
          <w:tcPr>
            <w:tcW w:w="2837" w:type="dxa"/>
            <w:tcMar>
              <w:left w:w="58" w:type="dxa"/>
              <w:right w:w="58" w:type="dxa"/>
            </w:tcMar>
            <w:vAlign w:val="center"/>
          </w:tcPr>
          <w:p w14:paraId="43D59956"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Defined in ISO 19115</w:t>
            </w:r>
          </w:p>
        </w:tc>
      </w:tr>
      <w:tr w:rsidR="00643E8F" w:rsidRPr="00DE379F" w14:paraId="04A7AECF" w14:textId="77777777" w:rsidTr="00643E8F">
        <w:trPr>
          <w:cantSplit/>
          <w:trHeight w:val="173"/>
        </w:trPr>
        <w:tc>
          <w:tcPr>
            <w:tcW w:w="1933" w:type="dxa"/>
            <w:tcMar>
              <w:left w:w="58" w:type="dxa"/>
              <w:right w:w="58" w:type="dxa"/>
            </w:tcMar>
          </w:tcPr>
          <w:p w14:paraId="63A5A454" w14:textId="77777777" w:rsidR="00643E8F" w:rsidRPr="00DE379F" w:rsidRDefault="00643E8F" w:rsidP="00643E8F">
            <w:pPr>
              <w:snapToGrid w:val="0"/>
              <w:spacing w:line="240" w:lineRule="auto"/>
              <w:rPr>
                <w:rFonts w:cs="Arial"/>
                <w:szCs w:val="16"/>
                <w:lang w:val="en-GB"/>
              </w:rPr>
            </w:pPr>
            <w:r w:rsidRPr="00DE379F">
              <w:rPr>
                <w:rFonts w:cs="Arial"/>
                <w:szCs w:val="16"/>
              </w:rPr>
              <w:t>polygon</w:t>
            </w:r>
          </w:p>
        </w:tc>
        <w:tc>
          <w:tcPr>
            <w:tcW w:w="2430" w:type="dxa"/>
            <w:tcMar>
              <w:left w:w="58" w:type="dxa"/>
              <w:right w:w="58" w:type="dxa"/>
            </w:tcMar>
            <w:vAlign w:val="center"/>
          </w:tcPr>
          <w:p w14:paraId="649E2805" w14:textId="77777777" w:rsidR="00643E8F" w:rsidRPr="00DE379F" w:rsidRDefault="00643E8F" w:rsidP="00643E8F">
            <w:pPr>
              <w:snapToGrid w:val="0"/>
              <w:spacing w:line="240" w:lineRule="auto"/>
              <w:rPr>
                <w:szCs w:val="16"/>
                <w:lang w:val="en-GB"/>
              </w:rPr>
            </w:pPr>
            <w:r w:rsidRPr="00DE379F">
              <w:rPr>
                <w:szCs w:val="16"/>
                <w:lang w:val="en-GB"/>
              </w:rPr>
              <w:t>sets of points defining the</w:t>
            </w:r>
          </w:p>
          <w:p w14:paraId="22722B2C" w14:textId="77777777" w:rsidR="00643E8F" w:rsidRPr="00DE379F" w:rsidRDefault="00643E8F" w:rsidP="00643E8F">
            <w:pPr>
              <w:snapToGrid w:val="0"/>
              <w:spacing w:line="240" w:lineRule="auto"/>
              <w:rPr>
                <w:szCs w:val="16"/>
                <w:lang w:val="en-GB"/>
              </w:rPr>
            </w:pPr>
            <w:r w:rsidRPr="00DE379F">
              <w:rPr>
                <w:szCs w:val="16"/>
                <w:lang w:val="en-GB"/>
              </w:rPr>
              <w:t>bounding polygon</w:t>
            </w:r>
          </w:p>
        </w:tc>
        <w:tc>
          <w:tcPr>
            <w:tcW w:w="630" w:type="dxa"/>
            <w:tcMar>
              <w:left w:w="58" w:type="dxa"/>
              <w:right w:w="58" w:type="dxa"/>
            </w:tcMar>
            <w:vAlign w:val="center"/>
          </w:tcPr>
          <w:p w14:paraId="10EF0B48" w14:textId="77777777" w:rsidR="00643E8F" w:rsidRPr="00DE379F" w:rsidRDefault="00643E8F" w:rsidP="00643E8F">
            <w:pPr>
              <w:snapToGrid w:val="0"/>
              <w:spacing w:line="240" w:lineRule="auto"/>
              <w:jc w:val="center"/>
              <w:rPr>
                <w:rFonts w:cs="Arial"/>
                <w:szCs w:val="16"/>
                <w:lang w:val="en-GB"/>
              </w:rPr>
            </w:pPr>
            <w:r w:rsidRPr="00DE379F">
              <w:rPr>
                <w:szCs w:val="16"/>
                <w:lang w:val="en-GB"/>
              </w:rPr>
              <w:t>1</w:t>
            </w:r>
          </w:p>
        </w:tc>
        <w:tc>
          <w:tcPr>
            <w:tcW w:w="1080" w:type="dxa"/>
            <w:tcMar>
              <w:left w:w="58" w:type="dxa"/>
              <w:right w:w="58" w:type="dxa"/>
            </w:tcMar>
            <w:vAlign w:val="center"/>
          </w:tcPr>
          <w:p w14:paraId="3D9089E5" w14:textId="77777777" w:rsidR="00643E8F" w:rsidRPr="00DE379F" w:rsidRDefault="00643E8F" w:rsidP="00643E8F">
            <w:pPr>
              <w:snapToGrid w:val="0"/>
              <w:spacing w:line="240" w:lineRule="auto"/>
              <w:rPr>
                <w:rFonts w:cs="Arial"/>
                <w:szCs w:val="16"/>
                <w:lang w:val="en-GB"/>
              </w:rPr>
            </w:pPr>
            <w:r w:rsidRPr="00DE379F">
              <w:rPr>
                <w:szCs w:val="16"/>
                <w:lang w:val="en-GB"/>
              </w:rPr>
              <w:t>GM_Object</w:t>
            </w:r>
          </w:p>
        </w:tc>
        <w:tc>
          <w:tcPr>
            <w:tcW w:w="2837" w:type="dxa"/>
            <w:tcMar>
              <w:left w:w="58" w:type="dxa"/>
              <w:right w:w="58" w:type="dxa"/>
            </w:tcMar>
            <w:vAlign w:val="center"/>
          </w:tcPr>
          <w:p w14:paraId="6D06EDA1"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Must be a GM_Polygon</w:t>
            </w:r>
          </w:p>
          <w:p w14:paraId="3DD738B8"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(See S-100 Part 7, ISO 19107, ISO 19136)</w:t>
            </w:r>
          </w:p>
        </w:tc>
      </w:tr>
    </w:tbl>
    <w:p w14:paraId="2FE9E503" w14:textId="77777777" w:rsidR="00DE379F" w:rsidRDefault="00DE379F" w:rsidP="00DE379F">
      <w:pPr>
        <w:spacing w:line="240" w:lineRule="auto"/>
        <w:rPr>
          <w:sz w:val="20"/>
          <w:szCs w:val="24"/>
        </w:rPr>
      </w:pPr>
    </w:p>
    <w:p w14:paraId="3B036534" w14:textId="77777777" w:rsidR="00643E8F" w:rsidRDefault="00643E8F" w:rsidP="00DE379F">
      <w:pPr>
        <w:spacing w:line="240" w:lineRule="auto"/>
        <w:rPr>
          <w:sz w:val="20"/>
          <w:szCs w:val="24"/>
        </w:rPr>
      </w:pPr>
    </w:p>
    <w:p w14:paraId="0C4E4FD0" w14:textId="77777777" w:rsidR="00643E8F" w:rsidRDefault="00643E8F" w:rsidP="00DE379F">
      <w:pPr>
        <w:spacing w:line="240" w:lineRule="auto"/>
        <w:rPr>
          <w:sz w:val="20"/>
          <w:szCs w:val="24"/>
        </w:rPr>
      </w:pPr>
    </w:p>
    <w:p w14:paraId="3358A2D3" w14:textId="77777777" w:rsidR="00643E8F" w:rsidRDefault="00643E8F" w:rsidP="00DE379F">
      <w:pPr>
        <w:spacing w:line="240" w:lineRule="auto"/>
        <w:rPr>
          <w:sz w:val="20"/>
          <w:szCs w:val="24"/>
        </w:rPr>
      </w:pPr>
    </w:p>
    <w:p w14:paraId="6A6B3E55" w14:textId="77777777" w:rsidR="00643E8F" w:rsidRDefault="00643E8F" w:rsidP="00DE379F">
      <w:pPr>
        <w:spacing w:line="240" w:lineRule="auto"/>
        <w:rPr>
          <w:sz w:val="20"/>
          <w:szCs w:val="24"/>
        </w:rPr>
      </w:pPr>
    </w:p>
    <w:p w14:paraId="2F43403C" w14:textId="77777777" w:rsidR="00643E8F" w:rsidRDefault="00643E8F" w:rsidP="00DE379F">
      <w:pPr>
        <w:spacing w:line="240" w:lineRule="auto"/>
        <w:rPr>
          <w:sz w:val="20"/>
          <w:szCs w:val="24"/>
        </w:rPr>
      </w:pPr>
    </w:p>
    <w:p w14:paraId="42041337" w14:textId="77777777" w:rsidR="00643E8F" w:rsidRDefault="00643E8F" w:rsidP="00DE379F">
      <w:pPr>
        <w:spacing w:line="240" w:lineRule="auto"/>
        <w:rPr>
          <w:sz w:val="20"/>
          <w:szCs w:val="24"/>
        </w:rPr>
      </w:pPr>
    </w:p>
    <w:p w14:paraId="31620185" w14:textId="77777777" w:rsidR="00643E8F" w:rsidRDefault="00643E8F" w:rsidP="00DE379F">
      <w:pPr>
        <w:spacing w:line="240" w:lineRule="auto"/>
        <w:rPr>
          <w:sz w:val="20"/>
          <w:szCs w:val="24"/>
        </w:rPr>
      </w:pPr>
    </w:p>
    <w:p w14:paraId="17E10B4F" w14:textId="77777777" w:rsidR="00643E8F" w:rsidRDefault="00643E8F" w:rsidP="00DE379F">
      <w:pPr>
        <w:spacing w:line="240" w:lineRule="auto"/>
        <w:rPr>
          <w:sz w:val="20"/>
          <w:szCs w:val="24"/>
        </w:rPr>
      </w:pPr>
    </w:p>
    <w:p w14:paraId="2F7B8DD2" w14:textId="77777777" w:rsidR="00643E8F" w:rsidRDefault="00643E8F" w:rsidP="00DE379F">
      <w:pPr>
        <w:spacing w:line="240" w:lineRule="auto"/>
        <w:rPr>
          <w:sz w:val="20"/>
          <w:szCs w:val="24"/>
        </w:rPr>
      </w:pPr>
    </w:p>
    <w:p w14:paraId="31FC8D01" w14:textId="77777777" w:rsidR="00643E8F" w:rsidRPr="00DE379F" w:rsidRDefault="00643E8F" w:rsidP="00DE379F">
      <w:pPr>
        <w:spacing w:line="240" w:lineRule="auto"/>
        <w:rPr>
          <w:sz w:val="20"/>
          <w:szCs w:val="24"/>
        </w:rPr>
      </w:pPr>
    </w:p>
    <w:p w14:paraId="3F547E0D" w14:textId="5138E72F" w:rsidR="00DE379F" w:rsidRPr="00DE379F" w:rsidRDefault="006533E7" w:rsidP="006533E7">
      <w:pPr>
        <w:pStyle w:val="Heading3"/>
        <w:numPr>
          <w:ilvl w:val="0"/>
          <w:numId w:val="0"/>
        </w:numPr>
        <w:ind w:left="360"/>
        <w:rPr>
          <w:lang w:eastAsia="ar-SA"/>
        </w:rPr>
      </w:pPr>
      <w:bookmarkStart w:id="6593" w:name="_Toc506532260"/>
      <w:r>
        <w:rPr>
          <w:sz w:val="20"/>
          <w:lang w:val="en-GB" w:eastAsia="ar-SA"/>
        </w:rPr>
        <w:t>12.</w:t>
      </w:r>
      <w:ins w:id="6594" w:author="Kurt Hess" w:date="2018-01-29T08:20:00Z">
        <w:r w:rsidR="00C8107A">
          <w:rPr>
            <w:sz w:val="20"/>
            <w:lang w:val="en-GB" w:eastAsia="ar-SA"/>
          </w:rPr>
          <w:t>2</w:t>
        </w:r>
      </w:ins>
      <w:del w:id="6595" w:author="Kurt Hess" w:date="2018-01-29T08:20:00Z">
        <w:r w:rsidDel="00C8107A">
          <w:rPr>
            <w:sz w:val="20"/>
            <w:lang w:val="en-GB" w:eastAsia="ar-SA"/>
          </w:rPr>
          <w:delText>1</w:delText>
        </w:r>
      </w:del>
      <w:r>
        <w:rPr>
          <w:sz w:val="20"/>
          <w:lang w:val="en-GB" w:eastAsia="ar-SA"/>
        </w:rPr>
        <w:t xml:space="preserve">.6 </w:t>
      </w:r>
      <w:r w:rsidRPr="006F5A61">
        <w:rPr>
          <w:sz w:val="20"/>
          <w:lang w:val="en-GB" w:eastAsia="ar-SA"/>
        </w:rPr>
        <w:t>S100_VerticalAndSoundingDatum</w:t>
      </w:r>
      <w:bookmarkEnd w:id="6593"/>
    </w:p>
    <w:tbl>
      <w:tblPr>
        <w:tblW w:w="12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3060"/>
        <w:gridCol w:w="3060"/>
        <w:gridCol w:w="1164"/>
        <w:gridCol w:w="2436"/>
        <w:gridCol w:w="1800"/>
      </w:tblGrid>
      <w:tr w:rsidR="00DE379F" w:rsidRPr="00DE379F" w14:paraId="35ABD3AD" w14:textId="77777777" w:rsidTr="00E938E0">
        <w:trPr>
          <w:trHeight w:val="264"/>
          <w:tblHeader/>
        </w:trPr>
        <w:tc>
          <w:tcPr>
            <w:tcW w:w="1080" w:type="dxa"/>
            <w:vAlign w:val="center"/>
          </w:tcPr>
          <w:p w14:paraId="27749051" w14:textId="76670069" w:rsidR="00DE379F" w:rsidRPr="00DE379F" w:rsidRDefault="00DE379F" w:rsidP="00DE379F">
            <w:pPr>
              <w:snapToGrid w:val="0"/>
              <w:spacing w:line="240" w:lineRule="auto"/>
              <w:rPr>
                <w:b/>
                <w:szCs w:val="16"/>
              </w:rPr>
            </w:pPr>
            <w:r w:rsidRPr="00DE379F">
              <w:rPr>
                <w:b/>
                <w:szCs w:val="16"/>
              </w:rPr>
              <w:t>Role Name</w:t>
            </w:r>
          </w:p>
        </w:tc>
        <w:tc>
          <w:tcPr>
            <w:tcW w:w="3060" w:type="dxa"/>
            <w:vAlign w:val="center"/>
          </w:tcPr>
          <w:p w14:paraId="3DD133DD" w14:textId="77777777" w:rsidR="00DE379F" w:rsidRPr="00DE379F" w:rsidRDefault="00DE379F" w:rsidP="00DE379F">
            <w:pPr>
              <w:snapToGrid w:val="0"/>
              <w:spacing w:line="240" w:lineRule="auto"/>
              <w:rPr>
                <w:b/>
                <w:szCs w:val="16"/>
              </w:rPr>
            </w:pPr>
            <w:r w:rsidRPr="00DE379F">
              <w:rPr>
                <w:b/>
                <w:szCs w:val="16"/>
              </w:rPr>
              <w:t>Name</w:t>
            </w:r>
          </w:p>
        </w:tc>
        <w:tc>
          <w:tcPr>
            <w:tcW w:w="3060" w:type="dxa"/>
            <w:vAlign w:val="center"/>
          </w:tcPr>
          <w:p w14:paraId="1DBF8738" w14:textId="77777777" w:rsidR="00DE379F" w:rsidRPr="00DE379F" w:rsidRDefault="00DE379F" w:rsidP="00DE379F">
            <w:pPr>
              <w:snapToGrid w:val="0"/>
              <w:spacing w:line="240" w:lineRule="auto"/>
              <w:rPr>
                <w:b/>
                <w:szCs w:val="16"/>
              </w:rPr>
            </w:pPr>
            <w:r w:rsidRPr="00DE379F">
              <w:rPr>
                <w:b/>
                <w:szCs w:val="16"/>
              </w:rPr>
              <w:t>Description</w:t>
            </w:r>
          </w:p>
        </w:tc>
        <w:tc>
          <w:tcPr>
            <w:tcW w:w="1164" w:type="dxa"/>
            <w:vAlign w:val="center"/>
          </w:tcPr>
          <w:p w14:paraId="57B33254" w14:textId="77777777" w:rsidR="00DE379F" w:rsidRPr="00DE379F" w:rsidRDefault="00DE379F" w:rsidP="00DE379F">
            <w:pPr>
              <w:snapToGrid w:val="0"/>
              <w:spacing w:line="240" w:lineRule="auto"/>
              <w:jc w:val="center"/>
              <w:rPr>
                <w:b/>
                <w:szCs w:val="16"/>
              </w:rPr>
            </w:pPr>
            <w:r w:rsidRPr="00DE379F">
              <w:rPr>
                <w:b/>
                <w:szCs w:val="16"/>
              </w:rPr>
              <w:t>Mult</w:t>
            </w:r>
          </w:p>
        </w:tc>
        <w:tc>
          <w:tcPr>
            <w:tcW w:w="2436" w:type="dxa"/>
            <w:vAlign w:val="center"/>
          </w:tcPr>
          <w:p w14:paraId="109EA932" w14:textId="77777777" w:rsidR="00DE379F" w:rsidRPr="00DE379F" w:rsidRDefault="00DE379F" w:rsidP="00DE379F">
            <w:pPr>
              <w:snapToGrid w:val="0"/>
              <w:spacing w:line="240" w:lineRule="auto"/>
              <w:rPr>
                <w:b/>
                <w:szCs w:val="16"/>
              </w:rPr>
            </w:pPr>
            <w:r w:rsidRPr="00DE379F">
              <w:rPr>
                <w:b/>
                <w:szCs w:val="16"/>
              </w:rPr>
              <w:t>Type</w:t>
            </w:r>
          </w:p>
        </w:tc>
        <w:tc>
          <w:tcPr>
            <w:tcW w:w="1800" w:type="dxa"/>
            <w:vAlign w:val="center"/>
          </w:tcPr>
          <w:p w14:paraId="31CD8D20" w14:textId="77777777" w:rsidR="00DE379F" w:rsidRPr="00DE379F" w:rsidRDefault="00DE379F" w:rsidP="00DE379F">
            <w:pPr>
              <w:snapToGrid w:val="0"/>
              <w:spacing w:line="240" w:lineRule="auto"/>
              <w:rPr>
                <w:b/>
                <w:szCs w:val="16"/>
              </w:rPr>
            </w:pPr>
            <w:r w:rsidRPr="00DE379F">
              <w:rPr>
                <w:b/>
                <w:szCs w:val="16"/>
              </w:rPr>
              <w:t>Remarks</w:t>
            </w:r>
          </w:p>
        </w:tc>
      </w:tr>
      <w:tr w:rsidR="00DE379F" w:rsidRPr="00DE379F" w14:paraId="5C5EE150" w14:textId="77777777" w:rsidTr="00E938E0">
        <w:trPr>
          <w:trHeight w:val="245"/>
          <w:tblHeader/>
        </w:trPr>
        <w:tc>
          <w:tcPr>
            <w:tcW w:w="1080" w:type="dxa"/>
            <w:vAlign w:val="center"/>
          </w:tcPr>
          <w:p w14:paraId="1BE45F87" w14:textId="77777777" w:rsidR="00DE379F" w:rsidRPr="00DE379F" w:rsidRDefault="00DE379F" w:rsidP="00DE379F">
            <w:pPr>
              <w:snapToGrid w:val="0"/>
              <w:spacing w:line="240" w:lineRule="auto"/>
              <w:rPr>
                <w:szCs w:val="16"/>
              </w:rPr>
            </w:pPr>
            <w:r w:rsidRPr="00DE379F">
              <w:rPr>
                <w:szCs w:val="16"/>
              </w:rPr>
              <w:t>Class</w:t>
            </w:r>
          </w:p>
        </w:tc>
        <w:tc>
          <w:tcPr>
            <w:tcW w:w="3060" w:type="dxa"/>
            <w:vAlign w:val="center"/>
          </w:tcPr>
          <w:p w14:paraId="2331830E" w14:textId="77777777" w:rsidR="00DE379F" w:rsidRPr="00DE379F" w:rsidRDefault="00DE379F" w:rsidP="00DE379F">
            <w:pPr>
              <w:snapToGrid w:val="0"/>
              <w:spacing w:line="240" w:lineRule="auto"/>
              <w:rPr>
                <w:szCs w:val="16"/>
              </w:rPr>
            </w:pPr>
            <w:r w:rsidRPr="00DE379F">
              <w:rPr>
                <w:szCs w:val="16"/>
              </w:rPr>
              <w:t>S100_VerticalAndSoundingDatum</w:t>
            </w:r>
          </w:p>
        </w:tc>
        <w:tc>
          <w:tcPr>
            <w:tcW w:w="3060" w:type="dxa"/>
            <w:vAlign w:val="center"/>
          </w:tcPr>
          <w:p w14:paraId="3D7D6EBA" w14:textId="77777777" w:rsidR="00DE379F" w:rsidRPr="00DE379F" w:rsidRDefault="00DE379F" w:rsidP="00DE379F">
            <w:pPr>
              <w:snapToGrid w:val="0"/>
              <w:spacing w:line="240" w:lineRule="auto"/>
              <w:rPr>
                <w:szCs w:val="16"/>
              </w:rPr>
            </w:pPr>
            <w:r w:rsidRPr="00DE379F">
              <w:rPr>
                <w:szCs w:val="16"/>
              </w:rPr>
              <w:t>Allowable vertical and sounding datums</w:t>
            </w:r>
          </w:p>
        </w:tc>
        <w:tc>
          <w:tcPr>
            <w:tcW w:w="1164" w:type="dxa"/>
            <w:vAlign w:val="center"/>
          </w:tcPr>
          <w:p w14:paraId="100DA9B8" w14:textId="77777777" w:rsidR="00DE379F" w:rsidRPr="00DE379F" w:rsidRDefault="00DE379F" w:rsidP="00DE379F">
            <w:pPr>
              <w:snapToGrid w:val="0"/>
              <w:spacing w:line="240" w:lineRule="auto"/>
              <w:jc w:val="center"/>
              <w:rPr>
                <w:szCs w:val="16"/>
              </w:rPr>
            </w:pPr>
            <w:r w:rsidRPr="00DE379F">
              <w:rPr>
                <w:szCs w:val="16"/>
              </w:rPr>
              <w:t>-</w:t>
            </w:r>
          </w:p>
        </w:tc>
        <w:tc>
          <w:tcPr>
            <w:tcW w:w="2436" w:type="dxa"/>
            <w:vAlign w:val="center"/>
          </w:tcPr>
          <w:p w14:paraId="7734AAA4" w14:textId="77777777" w:rsidR="00DE379F" w:rsidRPr="00DE379F" w:rsidRDefault="00DE379F" w:rsidP="00DE379F">
            <w:pPr>
              <w:snapToGrid w:val="0"/>
              <w:spacing w:line="240" w:lineRule="auto"/>
              <w:rPr>
                <w:szCs w:val="16"/>
              </w:rPr>
            </w:pPr>
          </w:p>
        </w:tc>
        <w:tc>
          <w:tcPr>
            <w:tcW w:w="1800" w:type="dxa"/>
            <w:vAlign w:val="center"/>
          </w:tcPr>
          <w:p w14:paraId="3A835BA0" w14:textId="77777777" w:rsidR="00DE379F" w:rsidRPr="00DE379F" w:rsidRDefault="00DE379F" w:rsidP="00DE379F">
            <w:pPr>
              <w:snapToGrid w:val="0"/>
              <w:spacing w:line="240" w:lineRule="auto"/>
              <w:rPr>
                <w:szCs w:val="16"/>
              </w:rPr>
            </w:pPr>
          </w:p>
        </w:tc>
      </w:tr>
      <w:tr w:rsidR="00256F19" w:rsidRPr="00DE379F" w14:paraId="4CEA285C" w14:textId="77777777" w:rsidTr="00E938E0">
        <w:trPr>
          <w:trHeight w:val="245"/>
          <w:tblHeader/>
        </w:trPr>
        <w:tc>
          <w:tcPr>
            <w:tcW w:w="1080" w:type="dxa"/>
            <w:vAlign w:val="center"/>
          </w:tcPr>
          <w:p w14:paraId="3EF6B23F"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19210237" w14:textId="77777777" w:rsidR="00256F19" w:rsidRPr="00DE379F" w:rsidRDefault="00256F19" w:rsidP="00DE379F">
            <w:pPr>
              <w:snapToGrid w:val="0"/>
              <w:spacing w:line="240" w:lineRule="auto"/>
              <w:rPr>
                <w:szCs w:val="16"/>
              </w:rPr>
            </w:pPr>
            <w:r w:rsidRPr="00DE379F">
              <w:rPr>
                <w:rFonts w:cs="Arial"/>
                <w:szCs w:val="16"/>
              </w:rPr>
              <w:t>meanLowWaterSprings</w:t>
            </w:r>
          </w:p>
        </w:tc>
        <w:tc>
          <w:tcPr>
            <w:tcW w:w="3060" w:type="dxa"/>
            <w:vAlign w:val="center"/>
          </w:tcPr>
          <w:p w14:paraId="225EBDF7" w14:textId="77777777" w:rsidR="00256F19" w:rsidRPr="00DE379F" w:rsidRDefault="00256F19" w:rsidP="00DE379F">
            <w:pPr>
              <w:snapToGrid w:val="0"/>
              <w:spacing w:line="240" w:lineRule="auto"/>
              <w:rPr>
                <w:szCs w:val="16"/>
              </w:rPr>
            </w:pPr>
          </w:p>
        </w:tc>
        <w:tc>
          <w:tcPr>
            <w:tcW w:w="1164" w:type="dxa"/>
            <w:vAlign w:val="center"/>
          </w:tcPr>
          <w:p w14:paraId="27AA793C"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51F9B7BB"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740A5EF7" w14:textId="77777777" w:rsidR="00256F19" w:rsidRPr="00DE379F" w:rsidRDefault="00256F19" w:rsidP="00DE379F">
            <w:pPr>
              <w:snapToGrid w:val="0"/>
              <w:spacing w:line="240" w:lineRule="auto"/>
              <w:rPr>
                <w:szCs w:val="16"/>
              </w:rPr>
            </w:pPr>
            <w:r>
              <w:rPr>
                <w:szCs w:val="16"/>
              </w:rPr>
              <w:t>1</w:t>
            </w:r>
          </w:p>
        </w:tc>
      </w:tr>
      <w:tr w:rsidR="00256F19" w:rsidRPr="00DE379F" w14:paraId="36E7AC5F" w14:textId="77777777" w:rsidTr="00E938E0">
        <w:trPr>
          <w:trHeight w:val="245"/>
          <w:tblHeader/>
        </w:trPr>
        <w:tc>
          <w:tcPr>
            <w:tcW w:w="1080" w:type="dxa"/>
            <w:vAlign w:val="center"/>
          </w:tcPr>
          <w:p w14:paraId="4E1B2A5C"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0334FC91" w14:textId="77777777" w:rsidR="00256F19" w:rsidRPr="00DE379F" w:rsidRDefault="00256F19" w:rsidP="00DE379F">
            <w:pPr>
              <w:snapToGrid w:val="0"/>
              <w:spacing w:line="240" w:lineRule="auto"/>
              <w:rPr>
                <w:szCs w:val="16"/>
              </w:rPr>
            </w:pPr>
            <w:r w:rsidRPr="00DE379F">
              <w:rPr>
                <w:rFonts w:cs="Arial"/>
                <w:szCs w:val="16"/>
              </w:rPr>
              <w:t>meanSeaLevel</w:t>
            </w:r>
          </w:p>
        </w:tc>
        <w:tc>
          <w:tcPr>
            <w:tcW w:w="3060" w:type="dxa"/>
            <w:vAlign w:val="center"/>
          </w:tcPr>
          <w:p w14:paraId="22CA04CB" w14:textId="77777777" w:rsidR="00256F19" w:rsidRPr="00DE379F" w:rsidRDefault="00256F19" w:rsidP="00DE379F">
            <w:pPr>
              <w:snapToGrid w:val="0"/>
              <w:spacing w:line="240" w:lineRule="auto"/>
              <w:rPr>
                <w:szCs w:val="16"/>
              </w:rPr>
            </w:pPr>
          </w:p>
        </w:tc>
        <w:tc>
          <w:tcPr>
            <w:tcW w:w="1164" w:type="dxa"/>
            <w:vAlign w:val="center"/>
          </w:tcPr>
          <w:p w14:paraId="3B26A97A"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554093F9"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9798B74" w14:textId="77777777" w:rsidR="00256F19" w:rsidRPr="00DE379F" w:rsidRDefault="00256F19" w:rsidP="00DE379F">
            <w:pPr>
              <w:snapToGrid w:val="0"/>
              <w:spacing w:line="240" w:lineRule="auto"/>
              <w:rPr>
                <w:szCs w:val="16"/>
              </w:rPr>
            </w:pPr>
            <w:r>
              <w:rPr>
                <w:szCs w:val="16"/>
              </w:rPr>
              <w:t>2</w:t>
            </w:r>
          </w:p>
        </w:tc>
      </w:tr>
      <w:tr w:rsidR="00256F19" w:rsidRPr="00DE379F" w14:paraId="71C33FEE" w14:textId="77777777" w:rsidTr="00E938E0">
        <w:trPr>
          <w:trHeight w:val="245"/>
          <w:tblHeader/>
        </w:trPr>
        <w:tc>
          <w:tcPr>
            <w:tcW w:w="1080" w:type="dxa"/>
            <w:vAlign w:val="center"/>
          </w:tcPr>
          <w:p w14:paraId="70CC7A12"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6F740244" w14:textId="77777777" w:rsidR="00256F19" w:rsidRPr="00DE379F" w:rsidRDefault="00256F19" w:rsidP="00DE379F">
            <w:pPr>
              <w:snapToGrid w:val="0"/>
              <w:spacing w:line="240" w:lineRule="auto"/>
              <w:rPr>
                <w:szCs w:val="16"/>
              </w:rPr>
            </w:pPr>
            <w:r w:rsidRPr="00DE379F">
              <w:rPr>
                <w:rFonts w:cs="Arial"/>
                <w:szCs w:val="16"/>
              </w:rPr>
              <w:t>meanLowerLowWaterSprings</w:t>
            </w:r>
          </w:p>
        </w:tc>
        <w:tc>
          <w:tcPr>
            <w:tcW w:w="3060" w:type="dxa"/>
            <w:vAlign w:val="center"/>
          </w:tcPr>
          <w:p w14:paraId="5087E31D" w14:textId="77777777" w:rsidR="00256F19" w:rsidRPr="00DE379F" w:rsidRDefault="00256F19" w:rsidP="00DE379F">
            <w:pPr>
              <w:snapToGrid w:val="0"/>
              <w:spacing w:line="240" w:lineRule="auto"/>
              <w:rPr>
                <w:szCs w:val="16"/>
              </w:rPr>
            </w:pPr>
          </w:p>
        </w:tc>
        <w:tc>
          <w:tcPr>
            <w:tcW w:w="1164" w:type="dxa"/>
            <w:vAlign w:val="center"/>
          </w:tcPr>
          <w:p w14:paraId="0820A57B"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7792045"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CD7E6F0" w14:textId="77777777" w:rsidR="00256F19" w:rsidRPr="00DE379F" w:rsidRDefault="00256F19" w:rsidP="00DE379F">
            <w:pPr>
              <w:snapToGrid w:val="0"/>
              <w:spacing w:line="240" w:lineRule="auto"/>
              <w:rPr>
                <w:szCs w:val="16"/>
              </w:rPr>
            </w:pPr>
            <w:r>
              <w:rPr>
                <w:szCs w:val="16"/>
              </w:rPr>
              <w:t>3</w:t>
            </w:r>
          </w:p>
        </w:tc>
      </w:tr>
      <w:tr w:rsidR="00256F19" w:rsidRPr="00DE379F" w14:paraId="240D7BB1" w14:textId="77777777" w:rsidTr="00E938E0">
        <w:trPr>
          <w:trHeight w:val="245"/>
          <w:tblHeader/>
        </w:trPr>
        <w:tc>
          <w:tcPr>
            <w:tcW w:w="1080" w:type="dxa"/>
            <w:vAlign w:val="center"/>
          </w:tcPr>
          <w:p w14:paraId="6A7876E2"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2A75ABD2" w14:textId="77777777" w:rsidR="00256F19" w:rsidRPr="00DE379F" w:rsidRDefault="00256F19" w:rsidP="00DE379F">
            <w:pPr>
              <w:snapToGrid w:val="0"/>
              <w:spacing w:line="240" w:lineRule="auto"/>
              <w:rPr>
                <w:szCs w:val="16"/>
              </w:rPr>
            </w:pPr>
            <w:r w:rsidRPr="00DE379F">
              <w:rPr>
                <w:rFonts w:cs="Arial"/>
                <w:szCs w:val="16"/>
              </w:rPr>
              <w:t>lowestLowWater</w:t>
            </w:r>
          </w:p>
        </w:tc>
        <w:tc>
          <w:tcPr>
            <w:tcW w:w="3060" w:type="dxa"/>
            <w:vAlign w:val="center"/>
          </w:tcPr>
          <w:p w14:paraId="7F4D6A75" w14:textId="77777777" w:rsidR="00256F19" w:rsidRPr="00DE379F" w:rsidRDefault="00256F19" w:rsidP="00DE379F">
            <w:pPr>
              <w:snapToGrid w:val="0"/>
              <w:spacing w:line="240" w:lineRule="auto"/>
              <w:rPr>
                <w:szCs w:val="16"/>
              </w:rPr>
            </w:pPr>
          </w:p>
        </w:tc>
        <w:tc>
          <w:tcPr>
            <w:tcW w:w="1164" w:type="dxa"/>
            <w:vAlign w:val="center"/>
          </w:tcPr>
          <w:p w14:paraId="57F9FC2B"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2C4BEC97"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77C03711" w14:textId="77777777" w:rsidR="00256F19" w:rsidRPr="00DE379F" w:rsidRDefault="00256F19" w:rsidP="00DE379F">
            <w:pPr>
              <w:snapToGrid w:val="0"/>
              <w:spacing w:line="240" w:lineRule="auto"/>
              <w:rPr>
                <w:szCs w:val="16"/>
              </w:rPr>
            </w:pPr>
            <w:r>
              <w:rPr>
                <w:szCs w:val="16"/>
              </w:rPr>
              <w:t>4</w:t>
            </w:r>
          </w:p>
        </w:tc>
      </w:tr>
      <w:tr w:rsidR="00256F19" w:rsidRPr="00DE379F" w14:paraId="72DA9783" w14:textId="77777777" w:rsidTr="00E938E0">
        <w:trPr>
          <w:trHeight w:val="245"/>
          <w:tblHeader/>
        </w:trPr>
        <w:tc>
          <w:tcPr>
            <w:tcW w:w="1080" w:type="dxa"/>
            <w:vAlign w:val="center"/>
          </w:tcPr>
          <w:p w14:paraId="344EFA29"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54DFCDF6" w14:textId="77777777" w:rsidR="00256F19" w:rsidRPr="00DE379F" w:rsidRDefault="00256F19" w:rsidP="00DE379F">
            <w:pPr>
              <w:snapToGrid w:val="0"/>
              <w:spacing w:line="240" w:lineRule="auto"/>
              <w:rPr>
                <w:szCs w:val="16"/>
              </w:rPr>
            </w:pPr>
            <w:r w:rsidRPr="00DE379F">
              <w:rPr>
                <w:rFonts w:cs="Arial"/>
                <w:szCs w:val="16"/>
              </w:rPr>
              <w:t>meanLowWater</w:t>
            </w:r>
          </w:p>
        </w:tc>
        <w:tc>
          <w:tcPr>
            <w:tcW w:w="3060" w:type="dxa"/>
            <w:vAlign w:val="center"/>
          </w:tcPr>
          <w:p w14:paraId="28ED32C1" w14:textId="77777777" w:rsidR="00256F19" w:rsidRPr="00DE379F" w:rsidRDefault="00256F19" w:rsidP="00DE379F">
            <w:pPr>
              <w:snapToGrid w:val="0"/>
              <w:spacing w:line="240" w:lineRule="auto"/>
              <w:rPr>
                <w:szCs w:val="16"/>
              </w:rPr>
            </w:pPr>
          </w:p>
        </w:tc>
        <w:tc>
          <w:tcPr>
            <w:tcW w:w="1164" w:type="dxa"/>
            <w:vAlign w:val="center"/>
          </w:tcPr>
          <w:p w14:paraId="2EC0EE88"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3A8B97C5"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184A3B88" w14:textId="77777777" w:rsidR="00256F19" w:rsidRPr="00DE379F" w:rsidRDefault="00256F19" w:rsidP="00DE379F">
            <w:pPr>
              <w:snapToGrid w:val="0"/>
              <w:spacing w:line="240" w:lineRule="auto"/>
              <w:rPr>
                <w:szCs w:val="16"/>
              </w:rPr>
            </w:pPr>
            <w:r>
              <w:rPr>
                <w:szCs w:val="16"/>
              </w:rPr>
              <w:t>5</w:t>
            </w:r>
          </w:p>
        </w:tc>
      </w:tr>
      <w:tr w:rsidR="00256F19" w:rsidRPr="00DE379F" w14:paraId="680BB33B" w14:textId="77777777" w:rsidTr="00E938E0">
        <w:trPr>
          <w:trHeight w:val="245"/>
          <w:tblHeader/>
        </w:trPr>
        <w:tc>
          <w:tcPr>
            <w:tcW w:w="1080" w:type="dxa"/>
            <w:vAlign w:val="center"/>
          </w:tcPr>
          <w:p w14:paraId="46F364E4"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027252AD" w14:textId="77777777" w:rsidR="00256F19" w:rsidRPr="00DE379F" w:rsidRDefault="00256F19" w:rsidP="00DE379F">
            <w:pPr>
              <w:snapToGrid w:val="0"/>
              <w:spacing w:line="240" w:lineRule="auto"/>
              <w:rPr>
                <w:szCs w:val="16"/>
              </w:rPr>
            </w:pPr>
            <w:r w:rsidRPr="00DE379F">
              <w:rPr>
                <w:rFonts w:cs="Arial"/>
                <w:szCs w:val="16"/>
              </w:rPr>
              <w:t>lowestLowWaterSprings</w:t>
            </w:r>
          </w:p>
        </w:tc>
        <w:tc>
          <w:tcPr>
            <w:tcW w:w="3060" w:type="dxa"/>
            <w:vAlign w:val="center"/>
          </w:tcPr>
          <w:p w14:paraId="76DA7423" w14:textId="77777777" w:rsidR="00256F19" w:rsidRPr="00DE379F" w:rsidRDefault="00256F19" w:rsidP="00DE379F">
            <w:pPr>
              <w:snapToGrid w:val="0"/>
              <w:spacing w:line="240" w:lineRule="auto"/>
              <w:rPr>
                <w:szCs w:val="16"/>
              </w:rPr>
            </w:pPr>
          </w:p>
        </w:tc>
        <w:tc>
          <w:tcPr>
            <w:tcW w:w="1164" w:type="dxa"/>
            <w:vAlign w:val="center"/>
          </w:tcPr>
          <w:p w14:paraId="35A652E3"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48C695B9"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056AAA16" w14:textId="77777777" w:rsidR="00256F19" w:rsidRPr="00DE379F" w:rsidRDefault="00256F19" w:rsidP="00DE379F">
            <w:pPr>
              <w:snapToGrid w:val="0"/>
              <w:spacing w:line="240" w:lineRule="auto"/>
              <w:rPr>
                <w:szCs w:val="16"/>
              </w:rPr>
            </w:pPr>
            <w:r>
              <w:rPr>
                <w:szCs w:val="16"/>
              </w:rPr>
              <w:t>6</w:t>
            </w:r>
          </w:p>
        </w:tc>
      </w:tr>
      <w:tr w:rsidR="00256F19" w:rsidRPr="00DE379F" w14:paraId="41F8BCDC" w14:textId="77777777" w:rsidTr="00E938E0">
        <w:trPr>
          <w:trHeight w:val="245"/>
          <w:tblHeader/>
        </w:trPr>
        <w:tc>
          <w:tcPr>
            <w:tcW w:w="1080" w:type="dxa"/>
            <w:vAlign w:val="center"/>
          </w:tcPr>
          <w:p w14:paraId="23E7C2D7"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0D2A74DF" w14:textId="77777777" w:rsidR="00256F19" w:rsidRPr="00DE379F" w:rsidRDefault="00256F19" w:rsidP="00DE379F">
            <w:pPr>
              <w:snapToGrid w:val="0"/>
              <w:spacing w:line="240" w:lineRule="auto"/>
              <w:rPr>
                <w:szCs w:val="16"/>
              </w:rPr>
            </w:pPr>
            <w:r w:rsidRPr="00DE379F">
              <w:rPr>
                <w:rFonts w:cs="Arial"/>
                <w:szCs w:val="16"/>
              </w:rPr>
              <w:t>approximateMeanLowWaterSprings</w:t>
            </w:r>
          </w:p>
        </w:tc>
        <w:tc>
          <w:tcPr>
            <w:tcW w:w="3060" w:type="dxa"/>
            <w:vAlign w:val="center"/>
          </w:tcPr>
          <w:p w14:paraId="30D23C6B" w14:textId="77777777" w:rsidR="00256F19" w:rsidRPr="00DE379F" w:rsidRDefault="00256F19" w:rsidP="00DE379F">
            <w:pPr>
              <w:snapToGrid w:val="0"/>
              <w:spacing w:line="240" w:lineRule="auto"/>
              <w:rPr>
                <w:szCs w:val="16"/>
              </w:rPr>
            </w:pPr>
          </w:p>
        </w:tc>
        <w:tc>
          <w:tcPr>
            <w:tcW w:w="1164" w:type="dxa"/>
            <w:vAlign w:val="center"/>
          </w:tcPr>
          <w:p w14:paraId="0C64B190"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0DFC88E1"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C1BCF9E" w14:textId="77777777" w:rsidR="00256F19" w:rsidRPr="00DE379F" w:rsidRDefault="00256F19" w:rsidP="00DE379F">
            <w:pPr>
              <w:snapToGrid w:val="0"/>
              <w:spacing w:line="240" w:lineRule="auto"/>
              <w:rPr>
                <w:szCs w:val="16"/>
              </w:rPr>
            </w:pPr>
            <w:r>
              <w:rPr>
                <w:szCs w:val="16"/>
              </w:rPr>
              <w:t>7</w:t>
            </w:r>
          </w:p>
        </w:tc>
      </w:tr>
      <w:tr w:rsidR="00256F19" w:rsidRPr="00DE379F" w14:paraId="2EC13BEC" w14:textId="77777777" w:rsidTr="00E938E0">
        <w:trPr>
          <w:trHeight w:val="245"/>
          <w:tblHeader/>
        </w:trPr>
        <w:tc>
          <w:tcPr>
            <w:tcW w:w="1080" w:type="dxa"/>
            <w:vAlign w:val="center"/>
          </w:tcPr>
          <w:p w14:paraId="7E72234D"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BC149F0" w14:textId="77777777" w:rsidR="00256F19" w:rsidRPr="00DE379F" w:rsidRDefault="00256F19" w:rsidP="00DE379F">
            <w:pPr>
              <w:snapToGrid w:val="0"/>
              <w:spacing w:line="240" w:lineRule="auto"/>
              <w:rPr>
                <w:szCs w:val="16"/>
              </w:rPr>
            </w:pPr>
            <w:r w:rsidRPr="00DE379F">
              <w:rPr>
                <w:rFonts w:cs="Arial"/>
                <w:szCs w:val="16"/>
              </w:rPr>
              <w:t>indianSpringLowWater</w:t>
            </w:r>
          </w:p>
        </w:tc>
        <w:tc>
          <w:tcPr>
            <w:tcW w:w="3060" w:type="dxa"/>
            <w:vAlign w:val="center"/>
          </w:tcPr>
          <w:p w14:paraId="413E7DE3" w14:textId="77777777" w:rsidR="00256F19" w:rsidRPr="00DE379F" w:rsidRDefault="00256F19" w:rsidP="00DE379F">
            <w:pPr>
              <w:snapToGrid w:val="0"/>
              <w:spacing w:line="240" w:lineRule="auto"/>
              <w:rPr>
                <w:szCs w:val="16"/>
              </w:rPr>
            </w:pPr>
          </w:p>
        </w:tc>
        <w:tc>
          <w:tcPr>
            <w:tcW w:w="1164" w:type="dxa"/>
            <w:vAlign w:val="center"/>
          </w:tcPr>
          <w:p w14:paraId="1570577E"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11D93114"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43C7780" w14:textId="77777777" w:rsidR="00256F19" w:rsidRPr="00DE379F" w:rsidRDefault="00256F19" w:rsidP="00DE379F">
            <w:pPr>
              <w:snapToGrid w:val="0"/>
              <w:spacing w:line="240" w:lineRule="auto"/>
              <w:rPr>
                <w:szCs w:val="16"/>
              </w:rPr>
            </w:pPr>
            <w:r>
              <w:rPr>
                <w:szCs w:val="16"/>
              </w:rPr>
              <w:t>8</w:t>
            </w:r>
          </w:p>
        </w:tc>
      </w:tr>
      <w:tr w:rsidR="00256F19" w:rsidRPr="00DE379F" w14:paraId="6702AD4E" w14:textId="77777777" w:rsidTr="00E938E0">
        <w:trPr>
          <w:trHeight w:val="245"/>
          <w:tblHeader/>
        </w:trPr>
        <w:tc>
          <w:tcPr>
            <w:tcW w:w="1080" w:type="dxa"/>
            <w:vAlign w:val="center"/>
          </w:tcPr>
          <w:p w14:paraId="46249F15"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05F7B403" w14:textId="77777777" w:rsidR="00256F19" w:rsidRPr="00DE379F" w:rsidRDefault="00256F19" w:rsidP="00DE379F">
            <w:pPr>
              <w:snapToGrid w:val="0"/>
              <w:spacing w:line="240" w:lineRule="auto"/>
              <w:rPr>
                <w:szCs w:val="16"/>
              </w:rPr>
            </w:pPr>
            <w:r w:rsidRPr="00DE379F">
              <w:rPr>
                <w:rFonts w:cs="Arial"/>
                <w:szCs w:val="16"/>
              </w:rPr>
              <w:t>lowWaterSprings</w:t>
            </w:r>
          </w:p>
        </w:tc>
        <w:tc>
          <w:tcPr>
            <w:tcW w:w="3060" w:type="dxa"/>
            <w:vAlign w:val="center"/>
          </w:tcPr>
          <w:p w14:paraId="0AC1803B" w14:textId="77777777" w:rsidR="00256F19" w:rsidRPr="00DE379F" w:rsidRDefault="00256F19" w:rsidP="00DE379F">
            <w:pPr>
              <w:snapToGrid w:val="0"/>
              <w:spacing w:line="240" w:lineRule="auto"/>
              <w:rPr>
                <w:szCs w:val="16"/>
              </w:rPr>
            </w:pPr>
          </w:p>
        </w:tc>
        <w:tc>
          <w:tcPr>
            <w:tcW w:w="1164" w:type="dxa"/>
            <w:vAlign w:val="center"/>
          </w:tcPr>
          <w:p w14:paraId="3C610032"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705150CF"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7A95FC72" w14:textId="77777777" w:rsidR="00256F19" w:rsidRPr="00DE379F" w:rsidRDefault="00256F19" w:rsidP="00DE379F">
            <w:pPr>
              <w:snapToGrid w:val="0"/>
              <w:spacing w:line="240" w:lineRule="auto"/>
              <w:rPr>
                <w:szCs w:val="16"/>
              </w:rPr>
            </w:pPr>
            <w:r>
              <w:rPr>
                <w:szCs w:val="16"/>
              </w:rPr>
              <w:t>9</w:t>
            </w:r>
          </w:p>
        </w:tc>
      </w:tr>
      <w:tr w:rsidR="00256F19" w:rsidRPr="00DE379F" w14:paraId="5C77D40B" w14:textId="77777777" w:rsidTr="00E938E0">
        <w:trPr>
          <w:trHeight w:val="245"/>
          <w:tblHeader/>
        </w:trPr>
        <w:tc>
          <w:tcPr>
            <w:tcW w:w="1080" w:type="dxa"/>
            <w:vAlign w:val="center"/>
          </w:tcPr>
          <w:p w14:paraId="6CBF67F8"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06047EBF" w14:textId="77777777" w:rsidR="00256F19" w:rsidRPr="00DE379F" w:rsidRDefault="00256F19" w:rsidP="00DE379F">
            <w:pPr>
              <w:snapToGrid w:val="0"/>
              <w:spacing w:line="240" w:lineRule="auto"/>
              <w:rPr>
                <w:szCs w:val="16"/>
              </w:rPr>
            </w:pPr>
            <w:r w:rsidRPr="00DE379F">
              <w:rPr>
                <w:rFonts w:cs="Arial"/>
                <w:szCs w:val="16"/>
              </w:rPr>
              <w:t>approximateLowestAstronomicalTide</w:t>
            </w:r>
          </w:p>
        </w:tc>
        <w:tc>
          <w:tcPr>
            <w:tcW w:w="3060" w:type="dxa"/>
            <w:vAlign w:val="center"/>
          </w:tcPr>
          <w:p w14:paraId="757F1D5B" w14:textId="77777777" w:rsidR="00256F19" w:rsidRPr="00DE379F" w:rsidRDefault="00256F19" w:rsidP="00DE379F">
            <w:pPr>
              <w:snapToGrid w:val="0"/>
              <w:spacing w:line="240" w:lineRule="auto"/>
              <w:rPr>
                <w:szCs w:val="16"/>
              </w:rPr>
            </w:pPr>
          </w:p>
        </w:tc>
        <w:tc>
          <w:tcPr>
            <w:tcW w:w="1164" w:type="dxa"/>
            <w:vAlign w:val="center"/>
          </w:tcPr>
          <w:p w14:paraId="28962033"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225E0CFC"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0D24EBD4" w14:textId="77777777" w:rsidR="00256F19" w:rsidRPr="00DE379F" w:rsidRDefault="00256F19" w:rsidP="00DE379F">
            <w:pPr>
              <w:snapToGrid w:val="0"/>
              <w:spacing w:line="240" w:lineRule="auto"/>
              <w:rPr>
                <w:szCs w:val="16"/>
              </w:rPr>
            </w:pPr>
            <w:r>
              <w:rPr>
                <w:szCs w:val="16"/>
              </w:rPr>
              <w:t>10</w:t>
            </w:r>
          </w:p>
        </w:tc>
      </w:tr>
      <w:tr w:rsidR="00256F19" w:rsidRPr="00DE379F" w14:paraId="621481A5" w14:textId="77777777" w:rsidTr="00E938E0">
        <w:trPr>
          <w:trHeight w:val="245"/>
          <w:tblHeader/>
        </w:trPr>
        <w:tc>
          <w:tcPr>
            <w:tcW w:w="1080" w:type="dxa"/>
            <w:vAlign w:val="center"/>
          </w:tcPr>
          <w:p w14:paraId="7C0E9464"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565FBDD5" w14:textId="77777777" w:rsidR="00256F19" w:rsidRPr="00DE379F" w:rsidRDefault="00256F19" w:rsidP="00DE379F">
            <w:pPr>
              <w:snapToGrid w:val="0"/>
              <w:spacing w:line="240" w:lineRule="auto"/>
              <w:rPr>
                <w:szCs w:val="16"/>
              </w:rPr>
            </w:pPr>
            <w:r w:rsidRPr="00DE379F">
              <w:rPr>
                <w:rFonts w:cs="Arial"/>
                <w:szCs w:val="16"/>
              </w:rPr>
              <w:t>nearlyLowestLowWater</w:t>
            </w:r>
          </w:p>
        </w:tc>
        <w:tc>
          <w:tcPr>
            <w:tcW w:w="3060" w:type="dxa"/>
            <w:vAlign w:val="center"/>
          </w:tcPr>
          <w:p w14:paraId="320277CF" w14:textId="77777777" w:rsidR="00256F19" w:rsidRPr="00DE379F" w:rsidRDefault="00256F19" w:rsidP="00DE379F">
            <w:pPr>
              <w:snapToGrid w:val="0"/>
              <w:spacing w:line="240" w:lineRule="auto"/>
              <w:rPr>
                <w:szCs w:val="16"/>
              </w:rPr>
            </w:pPr>
          </w:p>
        </w:tc>
        <w:tc>
          <w:tcPr>
            <w:tcW w:w="1164" w:type="dxa"/>
            <w:vAlign w:val="center"/>
          </w:tcPr>
          <w:p w14:paraId="23BB1B77"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5C1960D9"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4A53CA6" w14:textId="77777777" w:rsidR="00256F19" w:rsidRPr="00DE379F" w:rsidRDefault="00256F19" w:rsidP="00DE379F">
            <w:pPr>
              <w:snapToGrid w:val="0"/>
              <w:spacing w:line="240" w:lineRule="auto"/>
              <w:rPr>
                <w:szCs w:val="16"/>
              </w:rPr>
            </w:pPr>
            <w:r>
              <w:rPr>
                <w:szCs w:val="16"/>
              </w:rPr>
              <w:t>11</w:t>
            </w:r>
          </w:p>
        </w:tc>
      </w:tr>
      <w:tr w:rsidR="00256F19" w:rsidRPr="00DE379F" w14:paraId="22D8120F" w14:textId="77777777" w:rsidTr="00E938E0">
        <w:trPr>
          <w:trHeight w:val="245"/>
          <w:tblHeader/>
        </w:trPr>
        <w:tc>
          <w:tcPr>
            <w:tcW w:w="1080" w:type="dxa"/>
            <w:vAlign w:val="center"/>
          </w:tcPr>
          <w:p w14:paraId="47BE92DF"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5155F7B" w14:textId="77777777" w:rsidR="00256F19" w:rsidRPr="00DE379F" w:rsidRDefault="00256F19" w:rsidP="00DE379F">
            <w:pPr>
              <w:snapToGrid w:val="0"/>
              <w:spacing w:line="240" w:lineRule="auto"/>
              <w:rPr>
                <w:szCs w:val="16"/>
              </w:rPr>
            </w:pPr>
            <w:r w:rsidRPr="00DE379F">
              <w:rPr>
                <w:rFonts w:cs="Arial"/>
                <w:szCs w:val="16"/>
              </w:rPr>
              <w:t>meanLowerLowWater</w:t>
            </w:r>
          </w:p>
        </w:tc>
        <w:tc>
          <w:tcPr>
            <w:tcW w:w="3060" w:type="dxa"/>
            <w:vAlign w:val="center"/>
          </w:tcPr>
          <w:p w14:paraId="4FFCF628" w14:textId="77777777" w:rsidR="00256F19" w:rsidRPr="00DE379F" w:rsidRDefault="00256F19" w:rsidP="00DE379F">
            <w:pPr>
              <w:snapToGrid w:val="0"/>
              <w:spacing w:line="240" w:lineRule="auto"/>
              <w:rPr>
                <w:szCs w:val="16"/>
              </w:rPr>
            </w:pPr>
          </w:p>
        </w:tc>
        <w:tc>
          <w:tcPr>
            <w:tcW w:w="1164" w:type="dxa"/>
            <w:vAlign w:val="center"/>
          </w:tcPr>
          <w:p w14:paraId="367C3BC4"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570DA2DF"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412E2897" w14:textId="77777777" w:rsidR="00256F19" w:rsidRPr="00DE379F" w:rsidRDefault="00256F19" w:rsidP="00DE379F">
            <w:pPr>
              <w:snapToGrid w:val="0"/>
              <w:spacing w:line="240" w:lineRule="auto"/>
              <w:rPr>
                <w:szCs w:val="16"/>
              </w:rPr>
            </w:pPr>
            <w:r>
              <w:rPr>
                <w:szCs w:val="16"/>
              </w:rPr>
              <w:t>12</w:t>
            </w:r>
          </w:p>
        </w:tc>
      </w:tr>
      <w:tr w:rsidR="00256F19" w:rsidRPr="00DE379F" w14:paraId="469D8756" w14:textId="77777777" w:rsidTr="00E938E0">
        <w:trPr>
          <w:trHeight w:val="245"/>
          <w:tblHeader/>
        </w:trPr>
        <w:tc>
          <w:tcPr>
            <w:tcW w:w="1080" w:type="dxa"/>
            <w:vAlign w:val="center"/>
          </w:tcPr>
          <w:p w14:paraId="56397DD3"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69CE037" w14:textId="77777777" w:rsidR="00256F19" w:rsidRPr="00DE379F" w:rsidRDefault="00256F19" w:rsidP="00DE379F">
            <w:pPr>
              <w:snapToGrid w:val="0"/>
              <w:spacing w:line="240" w:lineRule="auto"/>
              <w:rPr>
                <w:szCs w:val="16"/>
              </w:rPr>
            </w:pPr>
            <w:r w:rsidRPr="00DE379F">
              <w:rPr>
                <w:rFonts w:cs="Arial"/>
                <w:szCs w:val="16"/>
              </w:rPr>
              <w:t>lowWater</w:t>
            </w:r>
          </w:p>
        </w:tc>
        <w:tc>
          <w:tcPr>
            <w:tcW w:w="3060" w:type="dxa"/>
            <w:vAlign w:val="center"/>
          </w:tcPr>
          <w:p w14:paraId="7B5292A4" w14:textId="77777777" w:rsidR="00256F19" w:rsidRPr="00DE379F" w:rsidRDefault="00256F19" w:rsidP="00DE379F">
            <w:pPr>
              <w:snapToGrid w:val="0"/>
              <w:spacing w:line="240" w:lineRule="auto"/>
              <w:rPr>
                <w:szCs w:val="16"/>
              </w:rPr>
            </w:pPr>
          </w:p>
        </w:tc>
        <w:tc>
          <w:tcPr>
            <w:tcW w:w="1164" w:type="dxa"/>
            <w:vAlign w:val="center"/>
          </w:tcPr>
          <w:p w14:paraId="29D096BD"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42339F8F"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17D150D" w14:textId="77777777" w:rsidR="00256F19" w:rsidRPr="00DE379F" w:rsidRDefault="00256F19" w:rsidP="00DE379F">
            <w:pPr>
              <w:snapToGrid w:val="0"/>
              <w:spacing w:line="240" w:lineRule="auto"/>
              <w:rPr>
                <w:szCs w:val="16"/>
              </w:rPr>
            </w:pPr>
            <w:r>
              <w:rPr>
                <w:szCs w:val="16"/>
              </w:rPr>
              <w:t>13</w:t>
            </w:r>
          </w:p>
        </w:tc>
      </w:tr>
      <w:tr w:rsidR="00256F19" w:rsidRPr="00DE379F" w14:paraId="6EBA0566" w14:textId="77777777" w:rsidTr="00E938E0">
        <w:trPr>
          <w:trHeight w:val="245"/>
          <w:tblHeader/>
        </w:trPr>
        <w:tc>
          <w:tcPr>
            <w:tcW w:w="1080" w:type="dxa"/>
            <w:vAlign w:val="center"/>
          </w:tcPr>
          <w:p w14:paraId="245DD280"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3E612D53" w14:textId="77777777" w:rsidR="00256F19" w:rsidRPr="00DE379F" w:rsidRDefault="00256F19" w:rsidP="00DE379F">
            <w:pPr>
              <w:snapToGrid w:val="0"/>
              <w:spacing w:line="240" w:lineRule="auto"/>
              <w:rPr>
                <w:szCs w:val="16"/>
              </w:rPr>
            </w:pPr>
            <w:r w:rsidRPr="00DE379F">
              <w:rPr>
                <w:rFonts w:cs="Arial"/>
                <w:szCs w:val="16"/>
              </w:rPr>
              <w:t>approximateMeanLowWater</w:t>
            </w:r>
          </w:p>
        </w:tc>
        <w:tc>
          <w:tcPr>
            <w:tcW w:w="3060" w:type="dxa"/>
            <w:vAlign w:val="center"/>
          </w:tcPr>
          <w:p w14:paraId="3114A52A" w14:textId="77777777" w:rsidR="00256F19" w:rsidRPr="00DE379F" w:rsidRDefault="00256F19" w:rsidP="00DE379F">
            <w:pPr>
              <w:snapToGrid w:val="0"/>
              <w:spacing w:line="240" w:lineRule="auto"/>
              <w:rPr>
                <w:szCs w:val="16"/>
              </w:rPr>
            </w:pPr>
          </w:p>
        </w:tc>
        <w:tc>
          <w:tcPr>
            <w:tcW w:w="1164" w:type="dxa"/>
            <w:vAlign w:val="center"/>
          </w:tcPr>
          <w:p w14:paraId="00111833"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2ADA0B22"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09E9F072" w14:textId="77777777" w:rsidR="00256F19" w:rsidRPr="00DE379F" w:rsidRDefault="00256F19" w:rsidP="00DE379F">
            <w:pPr>
              <w:snapToGrid w:val="0"/>
              <w:spacing w:line="240" w:lineRule="auto"/>
              <w:rPr>
                <w:szCs w:val="16"/>
              </w:rPr>
            </w:pPr>
            <w:r>
              <w:rPr>
                <w:szCs w:val="16"/>
              </w:rPr>
              <w:t>14</w:t>
            </w:r>
          </w:p>
        </w:tc>
      </w:tr>
      <w:tr w:rsidR="00256F19" w:rsidRPr="00DE379F" w14:paraId="0F40DC8C" w14:textId="77777777" w:rsidTr="00E938E0">
        <w:trPr>
          <w:trHeight w:val="245"/>
          <w:tblHeader/>
        </w:trPr>
        <w:tc>
          <w:tcPr>
            <w:tcW w:w="1080" w:type="dxa"/>
            <w:vAlign w:val="center"/>
          </w:tcPr>
          <w:p w14:paraId="716E1EE6"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28A45FB5" w14:textId="77777777" w:rsidR="00256F19" w:rsidRPr="00DE379F" w:rsidRDefault="00256F19" w:rsidP="00DE379F">
            <w:pPr>
              <w:snapToGrid w:val="0"/>
              <w:spacing w:line="240" w:lineRule="auto"/>
              <w:rPr>
                <w:szCs w:val="16"/>
              </w:rPr>
            </w:pPr>
            <w:r w:rsidRPr="00DE379F">
              <w:rPr>
                <w:rFonts w:cs="Arial"/>
                <w:szCs w:val="16"/>
              </w:rPr>
              <w:t>approximateMeanLowerLowWater</w:t>
            </w:r>
          </w:p>
        </w:tc>
        <w:tc>
          <w:tcPr>
            <w:tcW w:w="3060" w:type="dxa"/>
            <w:vAlign w:val="center"/>
          </w:tcPr>
          <w:p w14:paraId="44F869DC" w14:textId="77777777" w:rsidR="00256F19" w:rsidRPr="00DE379F" w:rsidRDefault="00256F19" w:rsidP="00DE379F">
            <w:pPr>
              <w:snapToGrid w:val="0"/>
              <w:spacing w:line="240" w:lineRule="auto"/>
              <w:rPr>
                <w:szCs w:val="16"/>
              </w:rPr>
            </w:pPr>
          </w:p>
        </w:tc>
        <w:tc>
          <w:tcPr>
            <w:tcW w:w="1164" w:type="dxa"/>
            <w:vAlign w:val="center"/>
          </w:tcPr>
          <w:p w14:paraId="0902053A"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2D8F2F8E"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692017E0" w14:textId="77777777" w:rsidR="00256F19" w:rsidRPr="00DE379F" w:rsidRDefault="00256F19" w:rsidP="00DE379F">
            <w:pPr>
              <w:snapToGrid w:val="0"/>
              <w:spacing w:line="240" w:lineRule="auto"/>
              <w:rPr>
                <w:szCs w:val="16"/>
              </w:rPr>
            </w:pPr>
            <w:r>
              <w:rPr>
                <w:szCs w:val="16"/>
              </w:rPr>
              <w:t>15</w:t>
            </w:r>
          </w:p>
        </w:tc>
      </w:tr>
      <w:tr w:rsidR="00256F19" w:rsidRPr="00DE379F" w14:paraId="68C35468" w14:textId="77777777" w:rsidTr="00E938E0">
        <w:trPr>
          <w:trHeight w:val="245"/>
          <w:tblHeader/>
        </w:trPr>
        <w:tc>
          <w:tcPr>
            <w:tcW w:w="1080" w:type="dxa"/>
            <w:vAlign w:val="center"/>
          </w:tcPr>
          <w:p w14:paraId="4659971D"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6070C79" w14:textId="77777777" w:rsidR="00256F19" w:rsidRPr="00DE379F" w:rsidRDefault="00256F19" w:rsidP="00DE379F">
            <w:pPr>
              <w:snapToGrid w:val="0"/>
              <w:spacing w:line="240" w:lineRule="auto"/>
              <w:rPr>
                <w:szCs w:val="16"/>
              </w:rPr>
            </w:pPr>
            <w:r w:rsidRPr="00DE379F">
              <w:rPr>
                <w:rFonts w:cs="Arial"/>
                <w:szCs w:val="16"/>
              </w:rPr>
              <w:t>meanHighWater</w:t>
            </w:r>
          </w:p>
        </w:tc>
        <w:tc>
          <w:tcPr>
            <w:tcW w:w="3060" w:type="dxa"/>
            <w:vAlign w:val="center"/>
          </w:tcPr>
          <w:p w14:paraId="07766F1A" w14:textId="77777777" w:rsidR="00256F19" w:rsidRPr="00DE379F" w:rsidRDefault="00256F19" w:rsidP="00DE379F">
            <w:pPr>
              <w:snapToGrid w:val="0"/>
              <w:spacing w:line="240" w:lineRule="auto"/>
              <w:rPr>
                <w:szCs w:val="16"/>
              </w:rPr>
            </w:pPr>
          </w:p>
        </w:tc>
        <w:tc>
          <w:tcPr>
            <w:tcW w:w="1164" w:type="dxa"/>
            <w:vAlign w:val="center"/>
          </w:tcPr>
          <w:p w14:paraId="6590F6B5"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05557BCA"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3B7A956D" w14:textId="77777777" w:rsidR="00256F19" w:rsidRPr="00DE379F" w:rsidRDefault="00256F19" w:rsidP="00DE379F">
            <w:pPr>
              <w:snapToGrid w:val="0"/>
              <w:spacing w:line="240" w:lineRule="auto"/>
              <w:rPr>
                <w:szCs w:val="16"/>
              </w:rPr>
            </w:pPr>
            <w:r>
              <w:rPr>
                <w:szCs w:val="16"/>
              </w:rPr>
              <w:t>16</w:t>
            </w:r>
          </w:p>
        </w:tc>
      </w:tr>
      <w:tr w:rsidR="00256F19" w:rsidRPr="00DE379F" w14:paraId="6A072384" w14:textId="77777777" w:rsidTr="00E938E0">
        <w:trPr>
          <w:trHeight w:val="245"/>
          <w:tblHeader/>
        </w:trPr>
        <w:tc>
          <w:tcPr>
            <w:tcW w:w="1080" w:type="dxa"/>
            <w:vAlign w:val="center"/>
          </w:tcPr>
          <w:p w14:paraId="288A0382"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51B55104" w14:textId="77777777" w:rsidR="00256F19" w:rsidRPr="00DE379F" w:rsidRDefault="00256F19" w:rsidP="00DE379F">
            <w:pPr>
              <w:snapToGrid w:val="0"/>
              <w:spacing w:line="240" w:lineRule="auto"/>
              <w:rPr>
                <w:szCs w:val="16"/>
              </w:rPr>
            </w:pPr>
            <w:r w:rsidRPr="00DE379F">
              <w:rPr>
                <w:rFonts w:cs="Arial"/>
                <w:szCs w:val="16"/>
              </w:rPr>
              <w:t>meanHighWaterSprings</w:t>
            </w:r>
          </w:p>
        </w:tc>
        <w:tc>
          <w:tcPr>
            <w:tcW w:w="3060" w:type="dxa"/>
            <w:vAlign w:val="center"/>
          </w:tcPr>
          <w:p w14:paraId="33F1E889" w14:textId="77777777" w:rsidR="00256F19" w:rsidRPr="00DE379F" w:rsidRDefault="00256F19" w:rsidP="00DE379F">
            <w:pPr>
              <w:snapToGrid w:val="0"/>
              <w:spacing w:line="240" w:lineRule="auto"/>
              <w:rPr>
                <w:szCs w:val="16"/>
              </w:rPr>
            </w:pPr>
          </w:p>
        </w:tc>
        <w:tc>
          <w:tcPr>
            <w:tcW w:w="1164" w:type="dxa"/>
            <w:vAlign w:val="center"/>
          </w:tcPr>
          <w:p w14:paraId="6272A0B1"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28B86BB"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1DBCAB5F" w14:textId="77777777" w:rsidR="00256F19" w:rsidRPr="00DE379F" w:rsidRDefault="00256F19" w:rsidP="00DE379F">
            <w:pPr>
              <w:snapToGrid w:val="0"/>
              <w:spacing w:line="240" w:lineRule="auto"/>
              <w:rPr>
                <w:szCs w:val="16"/>
              </w:rPr>
            </w:pPr>
            <w:r>
              <w:rPr>
                <w:szCs w:val="16"/>
              </w:rPr>
              <w:t>17</w:t>
            </w:r>
          </w:p>
        </w:tc>
      </w:tr>
      <w:tr w:rsidR="00256F19" w:rsidRPr="00DE379F" w14:paraId="1B043080" w14:textId="77777777" w:rsidTr="00E938E0">
        <w:trPr>
          <w:trHeight w:val="245"/>
          <w:tblHeader/>
        </w:trPr>
        <w:tc>
          <w:tcPr>
            <w:tcW w:w="1080" w:type="dxa"/>
            <w:vAlign w:val="center"/>
          </w:tcPr>
          <w:p w14:paraId="2EEA6E26"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290708F" w14:textId="77777777" w:rsidR="00256F19" w:rsidRPr="00DE379F" w:rsidRDefault="00256F19" w:rsidP="00DE379F">
            <w:pPr>
              <w:snapToGrid w:val="0"/>
              <w:spacing w:line="240" w:lineRule="auto"/>
              <w:rPr>
                <w:szCs w:val="16"/>
              </w:rPr>
            </w:pPr>
            <w:r w:rsidRPr="00DE379F">
              <w:rPr>
                <w:rFonts w:cs="Arial"/>
                <w:szCs w:val="16"/>
              </w:rPr>
              <w:t>highWater</w:t>
            </w:r>
          </w:p>
        </w:tc>
        <w:tc>
          <w:tcPr>
            <w:tcW w:w="3060" w:type="dxa"/>
            <w:vAlign w:val="center"/>
          </w:tcPr>
          <w:p w14:paraId="2A3B061A" w14:textId="77777777" w:rsidR="00256F19" w:rsidRPr="00DE379F" w:rsidRDefault="00256F19" w:rsidP="00DE379F">
            <w:pPr>
              <w:snapToGrid w:val="0"/>
              <w:spacing w:line="240" w:lineRule="auto"/>
              <w:rPr>
                <w:szCs w:val="16"/>
              </w:rPr>
            </w:pPr>
          </w:p>
        </w:tc>
        <w:tc>
          <w:tcPr>
            <w:tcW w:w="1164" w:type="dxa"/>
            <w:vAlign w:val="center"/>
          </w:tcPr>
          <w:p w14:paraId="3565D981"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1F55FD56"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40E48D0E" w14:textId="77777777" w:rsidR="00256F19" w:rsidRPr="00DE379F" w:rsidRDefault="00256F19" w:rsidP="00DE379F">
            <w:pPr>
              <w:snapToGrid w:val="0"/>
              <w:spacing w:line="240" w:lineRule="auto"/>
              <w:rPr>
                <w:szCs w:val="16"/>
              </w:rPr>
            </w:pPr>
            <w:r>
              <w:rPr>
                <w:szCs w:val="16"/>
              </w:rPr>
              <w:t>18</w:t>
            </w:r>
          </w:p>
        </w:tc>
      </w:tr>
      <w:tr w:rsidR="00256F19" w:rsidRPr="00DE379F" w14:paraId="29121F29" w14:textId="77777777" w:rsidTr="00E938E0">
        <w:trPr>
          <w:trHeight w:val="245"/>
          <w:tblHeader/>
        </w:trPr>
        <w:tc>
          <w:tcPr>
            <w:tcW w:w="1080" w:type="dxa"/>
            <w:vAlign w:val="center"/>
          </w:tcPr>
          <w:p w14:paraId="0AC54CE2"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4E233E49" w14:textId="77777777" w:rsidR="00256F19" w:rsidRPr="00DE379F" w:rsidRDefault="00256F19" w:rsidP="00DE379F">
            <w:pPr>
              <w:snapToGrid w:val="0"/>
              <w:spacing w:line="240" w:lineRule="auto"/>
              <w:rPr>
                <w:szCs w:val="16"/>
              </w:rPr>
            </w:pPr>
            <w:r w:rsidRPr="00DE379F">
              <w:rPr>
                <w:rFonts w:cs="Arial"/>
                <w:szCs w:val="16"/>
              </w:rPr>
              <w:t>approximateMeanSeaLevel</w:t>
            </w:r>
          </w:p>
        </w:tc>
        <w:tc>
          <w:tcPr>
            <w:tcW w:w="3060" w:type="dxa"/>
            <w:vAlign w:val="center"/>
          </w:tcPr>
          <w:p w14:paraId="39195B99" w14:textId="77777777" w:rsidR="00256F19" w:rsidRPr="00DE379F" w:rsidRDefault="00256F19" w:rsidP="00DE379F">
            <w:pPr>
              <w:snapToGrid w:val="0"/>
              <w:spacing w:line="240" w:lineRule="auto"/>
              <w:rPr>
                <w:szCs w:val="16"/>
              </w:rPr>
            </w:pPr>
          </w:p>
        </w:tc>
        <w:tc>
          <w:tcPr>
            <w:tcW w:w="1164" w:type="dxa"/>
            <w:vAlign w:val="center"/>
          </w:tcPr>
          <w:p w14:paraId="1CDBD7B3"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38EE9CB5"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34FEABD0" w14:textId="77777777" w:rsidR="00256F19" w:rsidRPr="00DE379F" w:rsidRDefault="00256F19" w:rsidP="00DE379F">
            <w:pPr>
              <w:snapToGrid w:val="0"/>
              <w:spacing w:line="240" w:lineRule="auto"/>
              <w:rPr>
                <w:szCs w:val="16"/>
              </w:rPr>
            </w:pPr>
            <w:r>
              <w:rPr>
                <w:szCs w:val="16"/>
              </w:rPr>
              <w:t>19</w:t>
            </w:r>
          </w:p>
        </w:tc>
      </w:tr>
      <w:tr w:rsidR="00256F19" w:rsidRPr="00DE379F" w14:paraId="04784AA6" w14:textId="77777777" w:rsidTr="00E938E0">
        <w:trPr>
          <w:trHeight w:val="245"/>
          <w:tblHeader/>
        </w:trPr>
        <w:tc>
          <w:tcPr>
            <w:tcW w:w="1080" w:type="dxa"/>
            <w:vAlign w:val="center"/>
          </w:tcPr>
          <w:p w14:paraId="37421E25"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E8B3865" w14:textId="77777777" w:rsidR="00256F19" w:rsidRPr="00DE379F" w:rsidRDefault="00256F19" w:rsidP="00DE379F">
            <w:pPr>
              <w:snapToGrid w:val="0"/>
              <w:spacing w:line="240" w:lineRule="auto"/>
              <w:rPr>
                <w:szCs w:val="16"/>
              </w:rPr>
            </w:pPr>
            <w:r w:rsidRPr="00DE379F">
              <w:rPr>
                <w:rFonts w:cs="Arial"/>
                <w:szCs w:val="16"/>
              </w:rPr>
              <w:t>highWaterSprings</w:t>
            </w:r>
          </w:p>
        </w:tc>
        <w:tc>
          <w:tcPr>
            <w:tcW w:w="3060" w:type="dxa"/>
            <w:vAlign w:val="center"/>
          </w:tcPr>
          <w:p w14:paraId="3DFF7B6B" w14:textId="77777777" w:rsidR="00256F19" w:rsidRPr="00DE379F" w:rsidRDefault="00256F19" w:rsidP="00DE379F">
            <w:pPr>
              <w:snapToGrid w:val="0"/>
              <w:spacing w:line="240" w:lineRule="auto"/>
              <w:rPr>
                <w:szCs w:val="16"/>
              </w:rPr>
            </w:pPr>
          </w:p>
        </w:tc>
        <w:tc>
          <w:tcPr>
            <w:tcW w:w="1164" w:type="dxa"/>
            <w:vAlign w:val="center"/>
          </w:tcPr>
          <w:p w14:paraId="0D2E941C"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4EF4C0A6"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1E8F8F47" w14:textId="77777777" w:rsidR="00256F19" w:rsidRPr="00DE379F" w:rsidRDefault="00256F19" w:rsidP="00DE379F">
            <w:pPr>
              <w:snapToGrid w:val="0"/>
              <w:spacing w:line="240" w:lineRule="auto"/>
              <w:rPr>
                <w:szCs w:val="16"/>
              </w:rPr>
            </w:pPr>
            <w:r>
              <w:rPr>
                <w:szCs w:val="16"/>
              </w:rPr>
              <w:t>20</w:t>
            </w:r>
          </w:p>
        </w:tc>
      </w:tr>
      <w:tr w:rsidR="00256F19" w:rsidRPr="00DE379F" w14:paraId="7D87F0AE" w14:textId="77777777" w:rsidTr="00E938E0">
        <w:trPr>
          <w:trHeight w:val="245"/>
          <w:tblHeader/>
        </w:trPr>
        <w:tc>
          <w:tcPr>
            <w:tcW w:w="1080" w:type="dxa"/>
            <w:vAlign w:val="center"/>
          </w:tcPr>
          <w:p w14:paraId="15D46A18"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10F6DF82" w14:textId="77777777" w:rsidR="00256F19" w:rsidRPr="00DE379F" w:rsidRDefault="00256F19" w:rsidP="00DE379F">
            <w:pPr>
              <w:snapToGrid w:val="0"/>
              <w:spacing w:line="240" w:lineRule="auto"/>
              <w:rPr>
                <w:szCs w:val="16"/>
              </w:rPr>
            </w:pPr>
            <w:r w:rsidRPr="00DE379F">
              <w:rPr>
                <w:rFonts w:cs="Arial"/>
                <w:szCs w:val="16"/>
              </w:rPr>
              <w:t>meanHigherHighWater</w:t>
            </w:r>
          </w:p>
        </w:tc>
        <w:tc>
          <w:tcPr>
            <w:tcW w:w="3060" w:type="dxa"/>
            <w:vAlign w:val="center"/>
          </w:tcPr>
          <w:p w14:paraId="69E927F6" w14:textId="77777777" w:rsidR="00256F19" w:rsidRPr="00DE379F" w:rsidRDefault="00256F19" w:rsidP="00DE379F">
            <w:pPr>
              <w:snapToGrid w:val="0"/>
              <w:spacing w:line="240" w:lineRule="auto"/>
              <w:rPr>
                <w:szCs w:val="16"/>
              </w:rPr>
            </w:pPr>
          </w:p>
        </w:tc>
        <w:tc>
          <w:tcPr>
            <w:tcW w:w="1164" w:type="dxa"/>
            <w:vAlign w:val="center"/>
          </w:tcPr>
          <w:p w14:paraId="30AEE8E0"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4128B16A"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12B19C1" w14:textId="77777777" w:rsidR="00256F19" w:rsidRPr="00DE379F" w:rsidRDefault="00256F19" w:rsidP="00DE379F">
            <w:pPr>
              <w:snapToGrid w:val="0"/>
              <w:spacing w:line="240" w:lineRule="auto"/>
              <w:rPr>
                <w:szCs w:val="16"/>
              </w:rPr>
            </w:pPr>
            <w:r>
              <w:rPr>
                <w:szCs w:val="16"/>
              </w:rPr>
              <w:t>21</w:t>
            </w:r>
          </w:p>
        </w:tc>
      </w:tr>
      <w:tr w:rsidR="00256F19" w:rsidRPr="00DE379F" w14:paraId="4754D1B6" w14:textId="77777777" w:rsidTr="00E938E0">
        <w:trPr>
          <w:trHeight w:val="245"/>
          <w:tblHeader/>
        </w:trPr>
        <w:tc>
          <w:tcPr>
            <w:tcW w:w="1080" w:type="dxa"/>
            <w:vAlign w:val="center"/>
          </w:tcPr>
          <w:p w14:paraId="63292ECE"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1071FD2C" w14:textId="50D61349" w:rsidR="00256F19" w:rsidRPr="00DE379F" w:rsidRDefault="00256F19" w:rsidP="00E938E0">
            <w:pPr>
              <w:autoSpaceDE w:val="0"/>
              <w:autoSpaceDN w:val="0"/>
              <w:adjustRightInd w:val="0"/>
              <w:spacing w:line="240" w:lineRule="auto"/>
              <w:rPr>
                <w:szCs w:val="16"/>
              </w:rPr>
            </w:pPr>
            <w:r w:rsidRPr="00DE379F">
              <w:rPr>
                <w:rFonts w:cs="Arial"/>
                <w:szCs w:val="16"/>
              </w:rPr>
              <w:t>equinoctialSpringLowWater</w:t>
            </w:r>
          </w:p>
        </w:tc>
        <w:tc>
          <w:tcPr>
            <w:tcW w:w="3060" w:type="dxa"/>
            <w:vAlign w:val="center"/>
          </w:tcPr>
          <w:p w14:paraId="000A34EA" w14:textId="77777777" w:rsidR="00256F19" w:rsidRPr="00DE379F" w:rsidRDefault="00256F19" w:rsidP="00DE379F">
            <w:pPr>
              <w:snapToGrid w:val="0"/>
              <w:spacing w:line="240" w:lineRule="auto"/>
              <w:rPr>
                <w:szCs w:val="16"/>
              </w:rPr>
            </w:pPr>
          </w:p>
        </w:tc>
        <w:tc>
          <w:tcPr>
            <w:tcW w:w="1164" w:type="dxa"/>
            <w:vAlign w:val="center"/>
          </w:tcPr>
          <w:p w14:paraId="229CA3C4"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E4356DD"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86860C3" w14:textId="77777777" w:rsidR="00256F19" w:rsidRPr="00DE379F" w:rsidRDefault="00256F19" w:rsidP="00DE379F">
            <w:pPr>
              <w:snapToGrid w:val="0"/>
              <w:spacing w:line="240" w:lineRule="auto"/>
              <w:rPr>
                <w:szCs w:val="16"/>
              </w:rPr>
            </w:pPr>
            <w:r>
              <w:rPr>
                <w:szCs w:val="16"/>
              </w:rPr>
              <w:t>22</w:t>
            </w:r>
          </w:p>
        </w:tc>
      </w:tr>
      <w:tr w:rsidR="00256F19" w:rsidRPr="00DE379F" w14:paraId="1CDA9197" w14:textId="77777777" w:rsidTr="00E938E0">
        <w:trPr>
          <w:trHeight w:val="245"/>
          <w:tblHeader/>
        </w:trPr>
        <w:tc>
          <w:tcPr>
            <w:tcW w:w="1080" w:type="dxa"/>
            <w:vAlign w:val="center"/>
          </w:tcPr>
          <w:p w14:paraId="1BFE07CA"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B7D8D99" w14:textId="77777777" w:rsidR="00256F19" w:rsidRPr="00DE379F" w:rsidRDefault="00256F19" w:rsidP="00DE379F">
            <w:pPr>
              <w:snapToGrid w:val="0"/>
              <w:spacing w:line="240" w:lineRule="auto"/>
              <w:rPr>
                <w:szCs w:val="16"/>
              </w:rPr>
            </w:pPr>
            <w:r w:rsidRPr="00DE379F">
              <w:rPr>
                <w:rFonts w:cs="Arial"/>
                <w:szCs w:val="16"/>
              </w:rPr>
              <w:t>lowestAstronomicalTide</w:t>
            </w:r>
          </w:p>
        </w:tc>
        <w:tc>
          <w:tcPr>
            <w:tcW w:w="3060" w:type="dxa"/>
            <w:vAlign w:val="center"/>
          </w:tcPr>
          <w:p w14:paraId="1AAE0FC9" w14:textId="77777777" w:rsidR="00256F19" w:rsidRPr="00DE379F" w:rsidRDefault="00256F19" w:rsidP="00DE379F">
            <w:pPr>
              <w:snapToGrid w:val="0"/>
              <w:spacing w:line="240" w:lineRule="auto"/>
              <w:rPr>
                <w:szCs w:val="16"/>
              </w:rPr>
            </w:pPr>
          </w:p>
        </w:tc>
        <w:tc>
          <w:tcPr>
            <w:tcW w:w="1164" w:type="dxa"/>
            <w:vAlign w:val="center"/>
          </w:tcPr>
          <w:p w14:paraId="22A04666"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79B96941"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907D747" w14:textId="77777777" w:rsidR="00256F19" w:rsidRPr="00DE379F" w:rsidRDefault="00256F19" w:rsidP="00DE379F">
            <w:pPr>
              <w:snapToGrid w:val="0"/>
              <w:spacing w:line="240" w:lineRule="auto"/>
              <w:rPr>
                <w:szCs w:val="16"/>
              </w:rPr>
            </w:pPr>
            <w:r>
              <w:rPr>
                <w:szCs w:val="16"/>
              </w:rPr>
              <w:t>23</w:t>
            </w:r>
          </w:p>
        </w:tc>
      </w:tr>
      <w:tr w:rsidR="00256F19" w:rsidRPr="00DE379F" w14:paraId="66CFD254" w14:textId="77777777" w:rsidTr="00E938E0">
        <w:trPr>
          <w:trHeight w:val="245"/>
          <w:tblHeader/>
        </w:trPr>
        <w:tc>
          <w:tcPr>
            <w:tcW w:w="1080" w:type="dxa"/>
            <w:vAlign w:val="center"/>
          </w:tcPr>
          <w:p w14:paraId="08101CAF"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6D291C58" w14:textId="77777777" w:rsidR="00256F19" w:rsidRPr="00DE379F" w:rsidRDefault="00256F19" w:rsidP="00DE379F">
            <w:pPr>
              <w:snapToGrid w:val="0"/>
              <w:spacing w:line="240" w:lineRule="auto"/>
              <w:rPr>
                <w:szCs w:val="16"/>
              </w:rPr>
            </w:pPr>
            <w:r w:rsidRPr="00DE379F">
              <w:rPr>
                <w:rFonts w:cs="Arial"/>
                <w:szCs w:val="16"/>
              </w:rPr>
              <w:t>localDatum</w:t>
            </w:r>
          </w:p>
        </w:tc>
        <w:tc>
          <w:tcPr>
            <w:tcW w:w="3060" w:type="dxa"/>
            <w:vAlign w:val="center"/>
          </w:tcPr>
          <w:p w14:paraId="5D3153B4" w14:textId="77777777" w:rsidR="00256F19" w:rsidRPr="00DE379F" w:rsidRDefault="00256F19" w:rsidP="00DE379F">
            <w:pPr>
              <w:snapToGrid w:val="0"/>
              <w:spacing w:line="240" w:lineRule="auto"/>
              <w:rPr>
                <w:szCs w:val="16"/>
              </w:rPr>
            </w:pPr>
          </w:p>
        </w:tc>
        <w:tc>
          <w:tcPr>
            <w:tcW w:w="1164" w:type="dxa"/>
            <w:vAlign w:val="center"/>
          </w:tcPr>
          <w:p w14:paraId="4865046B"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6676984"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847D554" w14:textId="77777777" w:rsidR="00256F19" w:rsidRPr="00DE379F" w:rsidRDefault="00256F19" w:rsidP="00DE379F">
            <w:pPr>
              <w:snapToGrid w:val="0"/>
              <w:spacing w:line="240" w:lineRule="auto"/>
              <w:rPr>
                <w:szCs w:val="16"/>
              </w:rPr>
            </w:pPr>
            <w:r>
              <w:rPr>
                <w:szCs w:val="16"/>
              </w:rPr>
              <w:t>24</w:t>
            </w:r>
          </w:p>
        </w:tc>
      </w:tr>
      <w:tr w:rsidR="00256F19" w:rsidRPr="00DE379F" w14:paraId="7AE336DE" w14:textId="77777777" w:rsidTr="00E938E0">
        <w:trPr>
          <w:trHeight w:val="245"/>
          <w:tblHeader/>
        </w:trPr>
        <w:tc>
          <w:tcPr>
            <w:tcW w:w="1080" w:type="dxa"/>
            <w:vAlign w:val="center"/>
          </w:tcPr>
          <w:p w14:paraId="4DC4C00C"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10087CE8" w14:textId="77777777" w:rsidR="00256F19" w:rsidRPr="00DE379F" w:rsidRDefault="00256F19" w:rsidP="00DE379F">
            <w:pPr>
              <w:snapToGrid w:val="0"/>
              <w:spacing w:line="240" w:lineRule="auto"/>
              <w:rPr>
                <w:szCs w:val="16"/>
              </w:rPr>
            </w:pPr>
            <w:r w:rsidRPr="00DE379F">
              <w:rPr>
                <w:rFonts w:cs="Arial"/>
                <w:szCs w:val="16"/>
              </w:rPr>
              <w:t>internationalGreatLakesDatum1985</w:t>
            </w:r>
          </w:p>
        </w:tc>
        <w:tc>
          <w:tcPr>
            <w:tcW w:w="3060" w:type="dxa"/>
            <w:vAlign w:val="center"/>
          </w:tcPr>
          <w:p w14:paraId="30AC7D04" w14:textId="77777777" w:rsidR="00256F19" w:rsidRPr="00DE379F" w:rsidRDefault="00256F19" w:rsidP="00DE379F">
            <w:pPr>
              <w:snapToGrid w:val="0"/>
              <w:spacing w:line="240" w:lineRule="auto"/>
              <w:rPr>
                <w:szCs w:val="16"/>
              </w:rPr>
            </w:pPr>
          </w:p>
        </w:tc>
        <w:tc>
          <w:tcPr>
            <w:tcW w:w="1164" w:type="dxa"/>
            <w:vAlign w:val="center"/>
          </w:tcPr>
          <w:p w14:paraId="6444C6C9"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3D8B0009"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188D2C25" w14:textId="77777777" w:rsidR="00256F19" w:rsidRPr="00DE379F" w:rsidRDefault="00256F19" w:rsidP="00DE379F">
            <w:pPr>
              <w:snapToGrid w:val="0"/>
              <w:spacing w:line="240" w:lineRule="auto"/>
              <w:rPr>
                <w:szCs w:val="16"/>
              </w:rPr>
            </w:pPr>
            <w:r>
              <w:rPr>
                <w:szCs w:val="16"/>
              </w:rPr>
              <w:t>25</w:t>
            </w:r>
          </w:p>
        </w:tc>
      </w:tr>
      <w:tr w:rsidR="00256F19" w:rsidRPr="00DE379F" w14:paraId="5794E534" w14:textId="77777777" w:rsidTr="00E938E0">
        <w:trPr>
          <w:trHeight w:val="245"/>
          <w:tblHeader/>
        </w:trPr>
        <w:tc>
          <w:tcPr>
            <w:tcW w:w="1080" w:type="dxa"/>
            <w:vAlign w:val="center"/>
          </w:tcPr>
          <w:p w14:paraId="79BCE206"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5E37F84A" w14:textId="77777777" w:rsidR="00256F19" w:rsidRPr="00DE379F" w:rsidRDefault="00256F19" w:rsidP="00DE379F">
            <w:pPr>
              <w:snapToGrid w:val="0"/>
              <w:spacing w:line="240" w:lineRule="auto"/>
              <w:rPr>
                <w:szCs w:val="16"/>
              </w:rPr>
            </w:pPr>
            <w:r w:rsidRPr="00DE379F">
              <w:rPr>
                <w:rFonts w:cs="Arial"/>
                <w:szCs w:val="16"/>
              </w:rPr>
              <w:t>meanWaterLevel</w:t>
            </w:r>
          </w:p>
        </w:tc>
        <w:tc>
          <w:tcPr>
            <w:tcW w:w="3060" w:type="dxa"/>
            <w:vAlign w:val="center"/>
          </w:tcPr>
          <w:p w14:paraId="243D0F51" w14:textId="77777777" w:rsidR="00256F19" w:rsidRPr="00DE379F" w:rsidRDefault="00256F19" w:rsidP="00DE379F">
            <w:pPr>
              <w:snapToGrid w:val="0"/>
              <w:spacing w:line="240" w:lineRule="auto"/>
              <w:rPr>
                <w:szCs w:val="16"/>
              </w:rPr>
            </w:pPr>
          </w:p>
        </w:tc>
        <w:tc>
          <w:tcPr>
            <w:tcW w:w="1164" w:type="dxa"/>
            <w:vAlign w:val="center"/>
          </w:tcPr>
          <w:p w14:paraId="5581677F"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06C6181"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38E5810F" w14:textId="77777777" w:rsidR="00256F19" w:rsidRPr="00DE379F" w:rsidRDefault="00256F19" w:rsidP="00DE379F">
            <w:pPr>
              <w:snapToGrid w:val="0"/>
              <w:spacing w:line="240" w:lineRule="auto"/>
              <w:rPr>
                <w:szCs w:val="16"/>
              </w:rPr>
            </w:pPr>
            <w:r>
              <w:rPr>
                <w:szCs w:val="16"/>
              </w:rPr>
              <w:t>26</w:t>
            </w:r>
          </w:p>
        </w:tc>
      </w:tr>
      <w:tr w:rsidR="00256F19" w:rsidRPr="00DE379F" w14:paraId="14799EE7" w14:textId="77777777" w:rsidTr="00E938E0">
        <w:trPr>
          <w:trHeight w:val="245"/>
          <w:tblHeader/>
        </w:trPr>
        <w:tc>
          <w:tcPr>
            <w:tcW w:w="1080" w:type="dxa"/>
            <w:vAlign w:val="center"/>
          </w:tcPr>
          <w:p w14:paraId="0629E40B"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101E3FE8" w14:textId="77777777" w:rsidR="00256F19" w:rsidRPr="00DE379F" w:rsidRDefault="00256F19" w:rsidP="00DE379F">
            <w:pPr>
              <w:snapToGrid w:val="0"/>
              <w:spacing w:line="240" w:lineRule="auto"/>
              <w:rPr>
                <w:szCs w:val="16"/>
              </w:rPr>
            </w:pPr>
            <w:r w:rsidRPr="00DE379F">
              <w:rPr>
                <w:rFonts w:cs="Arial"/>
                <w:szCs w:val="16"/>
              </w:rPr>
              <w:t>lowerLowWaterLargeTide</w:t>
            </w:r>
          </w:p>
        </w:tc>
        <w:tc>
          <w:tcPr>
            <w:tcW w:w="3060" w:type="dxa"/>
            <w:vAlign w:val="center"/>
          </w:tcPr>
          <w:p w14:paraId="73866CD0" w14:textId="77777777" w:rsidR="00256F19" w:rsidRPr="00DE379F" w:rsidRDefault="00256F19" w:rsidP="00DE379F">
            <w:pPr>
              <w:snapToGrid w:val="0"/>
              <w:spacing w:line="240" w:lineRule="auto"/>
              <w:rPr>
                <w:szCs w:val="16"/>
              </w:rPr>
            </w:pPr>
          </w:p>
        </w:tc>
        <w:tc>
          <w:tcPr>
            <w:tcW w:w="1164" w:type="dxa"/>
            <w:vAlign w:val="center"/>
          </w:tcPr>
          <w:p w14:paraId="070956FC"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0C5AB8EC"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0F74F221" w14:textId="77777777" w:rsidR="00256F19" w:rsidRPr="00DE379F" w:rsidRDefault="00256F19" w:rsidP="00DE379F">
            <w:pPr>
              <w:snapToGrid w:val="0"/>
              <w:spacing w:line="240" w:lineRule="auto"/>
              <w:rPr>
                <w:szCs w:val="16"/>
              </w:rPr>
            </w:pPr>
            <w:r>
              <w:rPr>
                <w:szCs w:val="16"/>
              </w:rPr>
              <w:t>27</w:t>
            </w:r>
          </w:p>
        </w:tc>
      </w:tr>
      <w:tr w:rsidR="00256F19" w:rsidRPr="00DE379F" w14:paraId="3C4BD154" w14:textId="77777777" w:rsidTr="00E938E0">
        <w:trPr>
          <w:trHeight w:val="245"/>
          <w:tblHeader/>
        </w:trPr>
        <w:tc>
          <w:tcPr>
            <w:tcW w:w="1080" w:type="dxa"/>
            <w:vAlign w:val="center"/>
          </w:tcPr>
          <w:p w14:paraId="18D1BF44"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41A341C9" w14:textId="77777777" w:rsidR="00256F19" w:rsidRPr="00DE379F" w:rsidRDefault="00256F19" w:rsidP="00DE379F">
            <w:pPr>
              <w:snapToGrid w:val="0"/>
              <w:spacing w:line="240" w:lineRule="auto"/>
              <w:rPr>
                <w:rFonts w:cs="Arial"/>
                <w:szCs w:val="16"/>
              </w:rPr>
            </w:pPr>
            <w:r w:rsidRPr="00DE379F">
              <w:rPr>
                <w:rFonts w:cs="Arial"/>
                <w:szCs w:val="16"/>
              </w:rPr>
              <w:t>higherHighWaterLargeTide</w:t>
            </w:r>
          </w:p>
        </w:tc>
        <w:tc>
          <w:tcPr>
            <w:tcW w:w="3060" w:type="dxa"/>
            <w:vAlign w:val="center"/>
          </w:tcPr>
          <w:p w14:paraId="2F1F8AB2" w14:textId="77777777" w:rsidR="00256F19" w:rsidRPr="00DE379F" w:rsidRDefault="00256F19" w:rsidP="00DE379F">
            <w:pPr>
              <w:snapToGrid w:val="0"/>
              <w:spacing w:line="240" w:lineRule="auto"/>
              <w:rPr>
                <w:szCs w:val="16"/>
              </w:rPr>
            </w:pPr>
          </w:p>
        </w:tc>
        <w:tc>
          <w:tcPr>
            <w:tcW w:w="1164" w:type="dxa"/>
            <w:vAlign w:val="center"/>
          </w:tcPr>
          <w:p w14:paraId="68189DDC"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136D00E7"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7C85AAF" w14:textId="77777777" w:rsidR="00256F19" w:rsidRPr="00DE379F" w:rsidRDefault="00256F19" w:rsidP="00DE379F">
            <w:pPr>
              <w:snapToGrid w:val="0"/>
              <w:spacing w:line="240" w:lineRule="auto"/>
              <w:rPr>
                <w:szCs w:val="16"/>
              </w:rPr>
            </w:pPr>
            <w:r>
              <w:rPr>
                <w:szCs w:val="16"/>
              </w:rPr>
              <w:t>28</w:t>
            </w:r>
          </w:p>
        </w:tc>
      </w:tr>
      <w:tr w:rsidR="00256F19" w:rsidRPr="00DE379F" w14:paraId="6D6235F7" w14:textId="77777777" w:rsidTr="00E938E0">
        <w:trPr>
          <w:trHeight w:val="245"/>
          <w:tblHeader/>
        </w:trPr>
        <w:tc>
          <w:tcPr>
            <w:tcW w:w="1080" w:type="dxa"/>
            <w:vAlign w:val="center"/>
          </w:tcPr>
          <w:p w14:paraId="43AA509E"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7E393B6" w14:textId="77777777" w:rsidR="00256F19" w:rsidRPr="00DE379F" w:rsidRDefault="00256F19" w:rsidP="00DE379F">
            <w:pPr>
              <w:snapToGrid w:val="0"/>
              <w:spacing w:line="240" w:lineRule="auto"/>
              <w:rPr>
                <w:rFonts w:cs="Arial"/>
                <w:szCs w:val="16"/>
              </w:rPr>
            </w:pPr>
            <w:r w:rsidRPr="00DE379F">
              <w:rPr>
                <w:rFonts w:cs="Arial"/>
                <w:szCs w:val="16"/>
              </w:rPr>
              <w:t>nearlyHighestHighWater</w:t>
            </w:r>
          </w:p>
        </w:tc>
        <w:tc>
          <w:tcPr>
            <w:tcW w:w="3060" w:type="dxa"/>
            <w:vAlign w:val="center"/>
          </w:tcPr>
          <w:p w14:paraId="70A6B6E8" w14:textId="77777777" w:rsidR="00256F19" w:rsidRPr="00DE379F" w:rsidRDefault="00256F19" w:rsidP="00DE379F">
            <w:pPr>
              <w:snapToGrid w:val="0"/>
              <w:spacing w:line="240" w:lineRule="auto"/>
              <w:rPr>
                <w:szCs w:val="16"/>
              </w:rPr>
            </w:pPr>
          </w:p>
        </w:tc>
        <w:tc>
          <w:tcPr>
            <w:tcW w:w="1164" w:type="dxa"/>
            <w:vAlign w:val="center"/>
          </w:tcPr>
          <w:p w14:paraId="46C3E3FB"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40DFE35"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07DE11EC" w14:textId="77777777" w:rsidR="00256F19" w:rsidRPr="00DE379F" w:rsidRDefault="00256F19" w:rsidP="00DE379F">
            <w:pPr>
              <w:snapToGrid w:val="0"/>
              <w:spacing w:line="240" w:lineRule="auto"/>
              <w:rPr>
                <w:szCs w:val="16"/>
              </w:rPr>
            </w:pPr>
            <w:r>
              <w:rPr>
                <w:szCs w:val="16"/>
              </w:rPr>
              <w:t>29</w:t>
            </w:r>
          </w:p>
        </w:tc>
      </w:tr>
      <w:tr w:rsidR="00256F19" w:rsidRPr="00DE379F" w14:paraId="2B167BAA" w14:textId="77777777" w:rsidTr="00E938E0">
        <w:trPr>
          <w:trHeight w:val="245"/>
          <w:tblHeader/>
        </w:trPr>
        <w:tc>
          <w:tcPr>
            <w:tcW w:w="1080" w:type="dxa"/>
            <w:vAlign w:val="center"/>
          </w:tcPr>
          <w:p w14:paraId="6BBD3D83"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55EDC34C" w14:textId="77777777" w:rsidR="00256F19" w:rsidRPr="00DE379F" w:rsidRDefault="00256F19" w:rsidP="00DE379F">
            <w:pPr>
              <w:snapToGrid w:val="0"/>
              <w:spacing w:line="240" w:lineRule="auto"/>
              <w:rPr>
                <w:rFonts w:cs="Arial"/>
                <w:szCs w:val="16"/>
              </w:rPr>
            </w:pPr>
            <w:r w:rsidRPr="00DE379F">
              <w:rPr>
                <w:rFonts w:cs="Arial"/>
                <w:szCs w:val="16"/>
              </w:rPr>
              <w:t xml:space="preserve">highestAstronomicalTide </w:t>
            </w:r>
          </w:p>
        </w:tc>
        <w:tc>
          <w:tcPr>
            <w:tcW w:w="3060" w:type="dxa"/>
            <w:vAlign w:val="center"/>
          </w:tcPr>
          <w:p w14:paraId="1D6A2C6E" w14:textId="77777777" w:rsidR="00256F19" w:rsidRPr="00DE379F" w:rsidRDefault="00256F19" w:rsidP="00DE379F">
            <w:pPr>
              <w:snapToGrid w:val="0"/>
              <w:spacing w:line="240" w:lineRule="auto"/>
              <w:rPr>
                <w:szCs w:val="16"/>
              </w:rPr>
            </w:pPr>
          </w:p>
        </w:tc>
        <w:tc>
          <w:tcPr>
            <w:tcW w:w="1164" w:type="dxa"/>
            <w:vAlign w:val="center"/>
          </w:tcPr>
          <w:p w14:paraId="0D372811"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1808DF2F"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766BABC" w14:textId="77777777" w:rsidR="00256F19" w:rsidRPr="00DE379F" w:rsidRDefault="00256F19" w:rsidP="00DE379F">
            <w:pPr>
              <w:snapToGrid w:val="0"/>
              <w:spacing w:line="240" w:lineRule="auto"/>
              <w:rPr>
                <w:szCs w:val="16"/>
              </w:rPr>
            </w:pPr>
            <w:r>
              <w:rPr>
                <w:szCs w:val="16"/>
              </w:rPr>
              <w:t>30</w:t>
            </w:r>
            <w:r w:rsidRPr="00DE379F">
              <w:rPr>
                <w:szCs w:val="16"/>
              </w:rPr>
              <w:t>(HAT)</w:t>
            </w:r>
          </w:p>
        </w:tc>
      </w:tr>
    </w:tbl>
    <w:p w14:paraId="1892F989" w14:textId="77777777" w:rsidR="00DE379F" w:rsidRPr="00DE379F" w:rsidRDefault="00DE379F" w:rsidP="00DE379F">
      <w:pPr>
        <w:spacing w:after="120" w:line="240" w:lineRule="auto"/>
        <w:rPr>
          <w:rFonts w:eastAsia="MS Mincho"/>
          <w:sz w:val="20"/>
          <w:szCs w:val="20"/>
          <w:lang w:val="de-DE" w:eastAsia="ar-SA"/>
        </w:rPr>
      </w:pPr>
    </w:p>
    <w:p w14:paraId="597BA8E7" w14:textId="682D113F" w:rsidR="00DE379F" w:rsidRPr="00DE379F" w:rsidRDefault="001305EF" w:rsidP="004B65D0">
      <w:pPr>
        <w:pStyle w:val="Heading3"/>
        <w:numPr>
          <w:ilvl w:val="0"/>
          <w:numId w:val="0"/>
        </w:numPr>
        <w:ind w:left="900" w:hanging="720"/>
        <w:rPr>
          <w:sz w:val="20"/>
          <w:lang w:val="en-GB" w:eastAsia="ar-SA"/>
        </w:rPr>
      </w:pPr>
      <w:bookmarkStart w:id="6596" w:name="_Toc506532261"/>
      <w:r>
        <w:rPr>
          <w:sz w:val="20"/>
          <w:lang w:val="en-GB" w:eastAsia="ar-SA"/>
        </w:rPr>
        <w:t>12.</w:t>
      </w:r>
      <w:ins w:id="6597" w:author="Kurt Hess" w:date="2018-01-29T08:21:00Z">
        <w:r w:rsidR="00C8107A">
          <w:rPr>
            <w:sz w:val="20"/>
            <w:lang w:val="en-GB" w:eastAsia="ar-SA"/>
          </w:rPr>
          <w:t>2</w:t>
        </w:r>
      </w:ins>
      <w:del w:id="6598" w:author="Kurt Hess" w:date="2018-01-29T08:21:00Z">
        <w:r w:rsidDel="00C8107A">
          <w:rPr>
            <w:sz w:val="20"/>
            <w:lang w:val="en-GB" w:eastAsia="ar-SA"/>
          </w:rPr>
          <w:delText>1</w:delText>
        </w:r>
      </w:del>
      <w:r>
        <w:rPr>
          <w:sz w:val="20"/>
          <w:lang w:val="en-GB" w:eastAsia="ar-SA"/>
        </w:rPr>
        <w:t xml:space="preserve">.7 </w:t>
      </w:r>
      <w:r w:rsidR="00DE379F" w:rsidRPr="00DE379F">
        <w:rPr>
          <w:sz w:val="20"/>
          <w:lang w:val="en-GB" w:eastAsia="ar-SA"/>
        </w:rPr>
        <w:t>S111_DataFormat</w:t>
      </w:r>
      <w:bookmarkEnd w:id="6596"/>
    </w:p>
    <w:tbl>
      <w:tblPr>
        <w:tblpPr w:leftFromText="180" w:rightFromText="180" w:vertAnchor="text" w:horzAnchor="margin" w:tblpY="29"/>
        <w:tblW w:w="13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2160"/>
        <w:gridCol w:w="2880"/>
        <w:gridCol w:w="810"/>
        <w:gridCol w:w="1080"/>
        <w:gridCol w:w="4680"/>
      </w:tblGrid>
      <w:tr w:rsidR="001B6A8A" w:rsidRPr="00DE379F" w14:paraId="79D47D41" w14:textId="77777777" w:rsidTr="001B6A8A">
        <w:trPr>
          <w:trHeight w:val="277"/>
        </w:trPr>
        <w:tc>
          <w:tcPr>
            <w:tcW w:w="1440" w:type="dxa"/>
            <w:vAlign w:val="center"/>
          </w:tcPr>
          <w:p w14:paraId="5B3DDA53" w14:textId="77777777" w:rsidR="001B6A8A" w:rsidRPr="00DE379F" w:rsidRDefault="001B6A8A" w:rsidP="001B6A8A">
            <w:pPr>
              <w:suppressAutoHyphens/>
              <w:snapToGrid w:val="0"/>
              <w:spacing w:line="240" w:lineRule="auto"/>
              <w:rPr>
                <w:moveTo w:id="6599" w:author="Kurt Hess" w:date="2018-02-07T08:28:00Z"/>
                <w:b/>
                <w:szCs w:val="16"/>
                <w:lang w:eastAsia="ar-SA"/>
              </w:rPr>
            </w:pPr>
            <w:moveToRangeStart w:id="6600" w:author="Kurt Hess" w:date="2018-02-07T08:28:00Z" w:name="move505755445"/>
            <w:moveTo w:id="6601" w:author="Kurt Hess" w:date="2018-02-07T08:28:00Z">
              <w:r w:rsidRPr="00DE379F">
                <w:rPr>
                  <w:b/>
                  <w:szCs w:val="16"/>
                  <w:lang w:eastAsia="ar-SA"/>
                </w:rPr>
                <w:t>Role Name</w:t>
              </w:r>
            </w:moveTo>
          </w:p>
        </w:tc>
        <w:tc>
          <w:tcPr>
            <w:tcW w:w="2160" w:type="dxa"/>
            <w:vAlign w:val="center"/>
          </w:tcPr>
          <w:p w14:paraId="6EED79AB" w14:textId="77777777" w:rsidR="001B6A8A" w:rsidRPr="00DE379F" w:rsidRDefault="001B6A8A" w:rsidP="001B6A8A">
            <w:pPr>
              <w:snapToGrid w:val="0"/>
              <w:spacing w:line="240" w:lineRule="auto"/>
              <w:rPr>
                <w:moveTo w:id="6602" w:author="Kurt Hess" w:date="2018-02-07T08:28:00Z"/>
                <w:rFonts w:cs="Arial"/>
                <w:b/>
                <w:szCs w:val="16"/>
                <w:lang w:val="en-GB"/>
              </w:rPr>
            </w:pPr>
            <w:moveTo w:id="6603" w:author="Kurt Hess" w:date="2018-02-07T08:28:00Z">
              <w:r w:rsidRPr="00DE379F">
                <w:rPr>
                  <w:rFonts w:cs="Arial"/>
                  <w:b/>
                  <w:szCs w:val="16"/>
                  <w:lang w:val="en-GB"/>
                </w:rPr>
                <w:t>Name</w:t>
              </w:r>
            </w:moveTo>
          </w:p>
        </w:tc>
        <w:tc>
          <w:tcPr>
            <w:tcW w:w="2880" w:type="dxa"/>
            <w:vAlign w:val="center"/>
          </w:tcPr>
          <w:p w14:paraId="276174F5" w14:textId="77777777" w:rsidR="001B6A8A" w:rsidRPr="00DE379F" w:rsidRDefault="001B6A8A" w:rsidP="001B6A8A">
            <w:pPr>
              <w:snapToGrid w:val="0"/>
              <w:spacing w:line="240" w:lineRule="auto"/>
              <w:rPr>
                <w:moveTo w:id="6604" w:author="Kurt Hess" w:date="2018-02-07T08:28:00Z"/>
                <w:rFonts w:cs="Arial"/>
                <w:b/>
                <w:szCs w:val="16"/>
                <w:lang w:val="en-GB"/>
              </w:rPr>
            </w:pPr>
            <w:moveTo w:id="6605" w:author="Kurt Hess" w:date="2018-02-07T08:28:00Z">
              <w:r w:rsidRPr="00DE379F">
                <w:rPr>
                  <w:rFonts w:cs="Arial"/>
                  <w:b/>
                  <w:szCs w:val="16"/>
                  <w:lang w:val="en-GB"/>
                </w:rPr>
                <w:t>Description</w:t>
              </w:r>
            </w:moveTo>
          </w:p>
        </w:tc>
        <w:tc>
          <w:tcPr>
            <w:tcW w:w="810" w:type="dxa"/>
            <w:vAlign w:val="center"/>
          </w:tcPr>
          <w:p w14:paraId="60D09AC4" w14:textId="77777777" w:rsidR="001B6A8A" w:rsidRPr="00DE379F" w:rsidRDefault="001B6A8A" w:rsidP="001B6A8A">
            <w:pPr>
              <w:snapToGrid w:val="0"/>
              <w:spacing w:line="240" w:lineRule="auto"/>
              <w:jc w:val="center"/>
              <w:rPr>
                <w:moveTo w:id="6606" w:author="Kurt Hess" w:date="2018-02-07T08:28:00Z"/>
                <w:rFonts w:cs="Arial"/>
                <w:b/>
                <w:szCs w:val="16"/>
                <w:lang w:val="en-GB"/>
              </w:rPr>
            </w:pPr>
            <w:moveTo w:id="6607" w:author="Kurt Hess" w:date="2018-02-07T08:28:00Z">
              <w:r w:rsidRPr="00DE379F">
                <w:rPr>
                  <w:rFonts w:cs="Arial"/>
                  <w:b/>
                  <w:szCs w:val="16"/>
                  <w:lang w:val="en-GB"/>
                </w:rPr>
                <w:t>Mult</w:t>
              </w:r>
            </w:moveTo>
          </w:p>
        </w:tc>
        <w:tc>
          <w:tcPr>
            <w:tcW w:w="1080" w:type="dxa"/>
            <w:vAlign w:val="center"/>
          </w:tcPr>
          <w:p w14:paraId="3DCE4125" w14:textId="77777777" w:rsidR="001B6A8A" w:rsidRPr="00DE379F" w:rsidRDefault="001B6A8A" w:rsidP="001B6A8A">
            <w:pPr>
              <w:snapToGrid w:val="0"/>
              <w:spacing w:line="240" w:lineRule="auto"/>
              <w:rPr>
                <w:moveTo w:id="6608" w:author="Kurt Hess" w:date="2018-02-07T08:28:00Z"/>
                <w:rFonts w:cs="Arial"/>
                <w:b/>
                <w:szCs w:val="16"/>
                <w:lang w:val="en-GB"/>
              </w:rPr>
            </w:pPr>
            <w:moveTo w:id="6609" w:author="Kurt Hess" w:date="2018-02-07T08:28:00Z">
              <w:r w:rsidRPr="00DE379F">
                <w:rPr>
                  <w:rFonts w:cs="Arial"/>
                  <w:b/>
                  <w:szCs w:val="16"/>
                  <w:lang w:val="en-GB"/>
                </w:rPr>
                <w:t>Type</w:t>
              </w:r>
            </w:moveTo>
          </w:p>
        </w:tc>
        <w:tc>
          <w:tcPr>
            <w:tcW w:w="4680" w:type="dxa"/>
            <w:vAlign w:val="center"/>
          </w:tcPr>
          <w:p w14:paraId="2CA61085" w14:textId="77777777" w:rsidR="001B6A8A" w:rsidRPr="00DE379F" w:rsidRDefault="001B6A8A" w:rsidP="001B6A8A">
            <w:pPr>
              <w:snapToGrid w:val="0"/>
              <w:spacing w:line="240" w:lineRule="auto"/>
              <w:rPr>
                <w:moveTo w:id="6610" w:author="Kurt Hess" w:date="2018-02-07T08:28:00Z"/>
                <w:rFonts w:cs="Arial"/>
                <w:b/>
                <w:szCs w:val="16"/>
                <w:lang w:val="en-GB"/>
              </w:rPr>
            </w:pPr>
            <w:moveTo w:id="6611" w:author="Kurt Hess" w:date="2018-02-07T08:28:00Z">
              <w:r w:rsidRPr="00DE379F">
                <w:rPr>
                  <w:rFonts w:cs="Arial"/>
                  <w:b/>
                  <w:szCs w:val="16"/>
                  <w:lang w:val="en-GB"/>
                </w:rPr>
                <w:t>Remarks</w:t>
              </w:r>
            </w:moveTo>
          </w:p>
        </w:tc>
      </w:tr>
      <w:tr w:rsidR="001B6A8A" w:rsidRPr="00DE379F" w14:paraId="63062E17" w14:textId="77777777" w:rsidTr="001B6A8A">
        <w:trPr>
          <w:trHeight w:val="305"/>
        </w:trPr>
        <w:tc>
          <w:tcPr>
            <w:tcW w:w="1440" w:type="dxa"/>
            <w:vAlign w:val="center"/>
          </w:tcPr>
          <w:p w14:paraId="67D616A1" w14:textId="77777777" w:rsidR="001B6A8A" w:rsidRPr="00DE379F" w:rsidRDefault="001B6A8A" w:rsidP="001B6A8A">
            <w:pPr>
              <w:suppressAutoHyphens/>
              <w:snapToGrid w:val="0"/>
              <w:spacing w:line="240" w:lineRule="auto"/>
              <w:rPr>
                <w:moveTo w:id="6612" w:author="Kurt Hess" w:date="2018-02-07T08:28:00Z"/>
                <w:szCs w:val="16"/>
                <w:lang w:eastAsia="ar-SA"/>
              </w:rPr>
            </w:pPr>
            <w:moveTo w:id="6613" w:author="Kurt Hess" w:date="2018-02-07T08:28:00Z">
              <w:r w:rsidRPr="00DE379F">
                <w:rPr>
                  <w:szCs w:val="16"/>
                  <w:lang w:eastAsia="ar-SA"/>
                </w:rPr>
                <w:t>Class</w:t>
              </w:r>
            </w:moveTo>
          </w:p>
        </w:tc>
        <w:tc>
          <w:tcPr>
            <w:tcW w:w="2160" w:type="dxa"/>
            <w:vAlign w:val="center"/>
          </w:tcPr>
          <w:p w14:paraId="1B2F0D9C" w14:textId="77777777" w:rsidR="001B6A8A" w:rsidRPr="00DE379F" w:rsidRDefault="001B6A8A" w:rsidP="001B6A8A">
            <w:pPr>
              <w:snapToGrid w:val="0"/>
              <w:spacing w:line="240" w:lineRule="auto"/>
              <w:rPr>
                <w:moveTo w:id="6614" w:author="Kurt Hess" w:date="2018-02-07T08:28:00Z"/>
                <w:rFonts w:cs="Arial"/>
                <w:szCs w:val="16"/>
                <w:lang w:val="en-GB"/>
              </w:rPr>
            </w:pPr>
            <w:moveTo w:id="6615" w:author="Kurt Hess" w:date="2018-02-07T08:28:00Z">
              <w:r w:rsidRPr="00DE379F">
                <w:rPr>
                  <w:szCs w:val="16"/>
                  <w:lang w:val="en-GB"/>
                </w:rPr>
                <w:t>S100_DataFormat</w:t>
              </w:r>
              <w:r w:rsidRPr="00DE379F" w:rsidDel="00CC3CCB">
                <w:rPr>
                  <w:rFonts w:cs="Arial"/>
                  <w:szCs w:val="16"/>
                  <w:lang w:val="en-GB"/>
                </w:rPr>
                <w:t xml:space="preserve"> </w:t>
              </w:r>
            </w:moveTo>
          </w:p>
        </w:tc>
        <w:tc>
          <w:tcPr>
            <w:tcW w:w="2880" w:type="dxa"/>
            <w:vAlign w:val="center"/>
          </w:tcPr>
          <w:p w14:paraId="7729DB75" w14:textId="77777777" w:rsidR="001B6A8A" w:rsidRPr="00DE379F" w:rsidRDefault="001B6A8A" w:rsidP="001B6A8A">
            <w:pPr>
              <w:snapToGrid w:val="0"/>
              <w:spacing w:line="240" w:lineRule="auto"/>
              <w:rPr>
                <w:moveTo w:id="6616" w:author="Kurt Hess" w:date="2018-02-07T08:28:00Z"/>
                <w:rFonts w:cs="Arial"/>
                <w:szCs w:val="16"/>
                <w:lang w:val="en-GB"/>
              </w:rPr>
            </w:pPr>
            <w:moveTo w:id="6617" w:author="Kurt Hess" w:date="2018-02-07T08:28:00Z">
              <w:r w:rsidRPr="00DE379F">
                <w:rPr>
                  <w:rFonts w:cs="Arial"/>
                  <w:szCs w:val="16"/>
                  <w:lang w:val="en-GB"/>
                </w:rPr>
                <w:t>Encoding format</w:t>
              </w:r>
            </w:moveTo>
          </w:p>
        </w:tc>
        <w:tc>
          <w:tcPr>
            <w:tcW w:w="810" w:type="dxa"/>
            <w:vAlign w:val="center"/>
          </w:tcPr>
          <w:p w14:paraId="1BD503C7" w14:textId="77777777" w:rsidR="001B6A8A" w:rsidRPr="00DE379F" w:rsidRDefault="001B6A8A" w:rsidP="001B6A8A">
            <w:pPr>
              <w:snapToGrid w:val="0"/>
              <w:spacing w:line="240" w:lineRule="auto"/>
              <w:jc w:val="center"/>
              <w:rPr>
                <w:moveTo w:id="6618" w:author="Kurt Hess" w:date="2018-02-07T08:28:00Z"/>
                <w:rFonts w:cs="Arial"/>
                <w:szCs w:val="16"/>
                <w:lang w:val="en-GB"/>
              </w:rPr>
            </w:pPr>
            <w:moveTo w:id="6619" w:author="Kurt Hess" w:date="2018-02-07T08:28:00Z">
              <w:r w:rsidRPr="00DE379F">
                <w:rPr>
                  <w:rFonts w:cs="Arial"/>
                  <w:szCs w:val="16"/>
                  <w:lang w:val="en-GB"/>
                </w:rPr>
                <w:t>-</w:t>
              </w:r>
            </w:moveTo>
          </w:p>
        </w:tc>
        <w:tc>
          <w:tcPr>
            <w:tcW w:w="1080" w:type="dxa"/>
            <w:vAlign w:val="center"/>
          </w:tcPr>
          <w:p w14:paraId="55FEAEE6" w14:textId="77777777" w:rsidR="001B6A8A" w:rsidRPr="00DE379F" w:rsidRDefault="001B6A8A" w:rsidP="001B6A8A">
            <w:pPr>
              <w:snapToGrid w:val="0"/>
              <w:spacing w:line="240" w:lineRule="auto"/>
              <w:rPr>
                <w:moveTo w:id="6620" w:author="Kurt Hess" w:date="2018-02-07T08:28:00Z"/>
                <w:rFonts w:cs="Arial"/>
                <w:szCs w:val="16"/>
                <w:lang w:val="en-GB"/>
              </w:rPr>
            </w:pPr>
            <w:moveTo w:id="6621" w:author="Kurt Hess" w:date="2018-02-07T08:28:00Z">
              <w:r w:rsidRPr="00DE379F">
                <w:rPr>
                  <w:rFonts w:cs="Arial"/>
                  <w:szCs w:val="16"/>
                  <w:lang w:val="en-GB"/>
                </w:rPr>
                <w:t>-</w:t>
              </w:r>
            </w:moveTo>
          </w:p>
        </w:tc>
        <w:tc>
          <w:tcPr>
            <w:tcW w:w="4680" w:type="dxa"/>
            <w:vAlign w:val="center"/>
          </w:tcPr>
          <w:p w14:paraId="2688A3F1" w14:textId="77777777" w:rsidR="001B6A8A" w:rsidRPr="00DE379F" w:rsidRDefault="001B6A8A" w:rsidP="001B6A8A">
            <w:pPr>
              <w:snapToGrid w:val="0"/>
              <w:spacing w:line="240" w:lineRule="auto"/>
              <w:rPr>
                <w:moveTo w:id="6622" w:author="Kurt Hess" w:date="2018-02-07T08:28:00Z"/>
                <w:rFonts w:cs="Arial"/>
                <w:szCs w:val="16"/>
                <w:lang w:val="en-GB"/>
              </w:rPr>
            </w:pPr>
          </w:p>
        </w:tc>
      </w:tr>
      <w:tr w:rsidR="001B6A8A" w:rsidRPr="00DE379F" w14:paraId="63B7B561" w14:textId="77777777" w:rsidTr="001B6A8A">
        <w:trPr>
          <w:trHeight w:val="305"/>
        </w:trPr>
        <w:tc>
          <w:tcPr>
            <w:tcW w:w="1440" w:type="dxa"/>
            <w:vAlign w:val="center"/>
          </w:tcPr>
          <w:p w14:paraId="7F230484" w14:textId="77777777" w:rsidR="001B6A8A" w:rsidRPr="00DE379F" w:rsidRDefault="001B6A8A" w:rsidP="001B6A8A">
            <w:pPr>
              <w:suppressAutoHyphens/>
              <w:snapToGrid w:val="0"/>
              <w:spacing w:line="240" w:lineRule="auto"/>
              <w:rPr>
                <w:moveTo w:id="6623" w:author="Kurt Hess" w:date="2018-02-07T08:28:00Z"/>
                <w:szCs w:val="16"/>
                <w:lang w:eastAsia="ar-SA"/>
              </w:rPr>
            </w:pPr>
            <w:moveTo w:id="6624" w:author="Kurt Hess" w:date="2018-02-07T08:28:00Z">
              <w:r w:rsidRPr="00DE379F">
                <w:rPr>
                  <w:szCs w:val="16"/>
                  <w:lang w:eastAsia="ar-SA"/>
                </w:rPr>
                <w:t>Value</w:t>
              </w:r>
            </w:moveTo>
          </w:p>
        </w:tc>
        <w:tc>
          <w:tcPr>
            <w:tcW w:w="2160" w:type="dxa"/>
            <w:vAlign w:val="center"/>
          </w:tcPr>
          <w:p w14:paraId="7D7125D3" w14:textId="77777777" w:rsidR="001B6A8A" w:rsidRPr="00DE379F" w:rsidRDefault="001B6A8A" w:rsidP="001B6A8A">
            <w:pPr>
              <w:snapToGrid w:val="0"/>
              <w:spacing w:line="240" w:lineRule="auto"/>
              <w:rPr>
                <w:moveTo w:id="6625" w:author="Kurt Hess" w:date="2018-02-07T08:28:00Z"/>
                <w:rFonts w:cs="Arial"/>
                <w:szCs w:val="16"/>
                <w:lang w:val="en-GB"/>
              </w:rPr>
            </w:pPr>
            <w:moveTo w:id="6626" w:author="Kurt Hess" w:date="2018-02-07T08:28:00Z">
              <w:r w:rsidRPr="00DE379F">
                <w:rPr>
                  <w:rFonts w:cs="Arial"/>
                  <w:szCs w:val="16"/>
                  <w:lang w:val="en-GB"/>
                </w:rPr>
                <w:t>HDF5</w:t>
              </w:r>
            </w:moveTo>
          </w:p>
        </w:tc>
        <w:tc>
          <w:tcPr>
            <w:tcW w:w="2880" w:type="dxa"/>
            <w:vAlign w:val="center"/>
          </w:tcPr>
          <w:p w14:paraId="78C502D0" w14:textId="77777777" w:rsidR="001B6A8A" w:rsidRPr="00DE379F" w:rsidRDefault="001B6A8A" w:rsidP="001B6A8A">
            <w:pPr>
              <w:snapToGrid w:val="0"/>
              <w:spacing w:line="240" w:lineRule="auto"/>
              <w:rPr>
                <w:moveTo w:id="6627" w:author="Kurt Hess" w:date="2018-02-07T08:28:00Z"/>
                <w:rFonts w:cs="Arial"/>
                <w:szCs w:val="16"/>
                <w:lang w:val="en-GB"/>
              </w:rPr>
            </w:pPr>
            <w:moveTo w:id="6628" w:author="Kurt Hess" w:date="2018-02-07T08:28:00Z">
              <w:r w:rsidRPr="00DE379F">
                <w:rPr>
                  <w:rFonts w:cs="Arial"/>
                  <w:szCs w:val="16"/>
                  <w:lang w:val="en-GB"/>
                </w:rPr>
                <w:t>Format</w:t>
              </w:r>
            </w:moveTo>
          </w:p>
        </w:tc>
        <w:tc>
          <w:tcPr>
            <w:tcW w:w="810" w:type="dxa"/>
            <w:vAlign w:val="center"/>
          </w:tcPr>
          <w:p w14:paraId="3909ECCF" w14:textId="77777777" w:rsidR="001B6A8A" w:rsidRPr="00DE379F" w:rsidRDefault="001B6A8A" w:rsidP="001B6A8A">
            <w:pPr>
              <w:snapToGrid w:val="0"/>
              <w:spacing w:line="240" w:lineRule="auto"/>
              <w:jc w:val="center"/>
              <w:rPr>
                <w:moveTo w:id="6629" w:author="Kurt Hess" w:date="2018-02-07T08:28:00Z"/>
                <w:rFonts w:cs="Arial"/>
                <w:szCs w:val="16"/>
                <w:lang w:val="en-GB"/>
              </w:rPr>
            </w:pPr>
            <w:moveTo w:id="6630" w:author="Kurt Hess" w:date="2018-02-07T08:28:00Z">
              <w:r w:rsidRPr="00DE379F">
                <w:rPr>
                  <w:rFonts w:cs="Arial"/>
                  <w:szCs w:val="16"/>
                  <w:lang w:val="en-GB"/>
                </w:rPr>
                <w:t>1</w:t>
              </w:r>
            </w:moveTo>
          </w:p>
        </w:tc>
        <w:tc>
          <w:tcPr>
            <w:tcW w:w="1080" w:type="dxa"/>
            <w:vAlign w:val="center"/>
          </w:tcPr>
          <w:p w14:paraId="4CCE95CB" w14:textId="77777777" w:rsidR="001B6A8A" w:rsidRPr="00DE379F" w:rsidRDefault="001B6A8A" w:rsidP="001B6A8A">
            <w:pPr>
              <w:snapToGrid w:val="0"/>
              <w:spacing w:line="240" w:lineRule="auto"/>
              <w:rPr>
                <w:moveTo w:id="6631" w:author="Kurt Hess" w:date="2018-02-07T08:28:00Z"/>
                <w:rFonts w:cs="Arial"/>
                <w:szCs w:val="16"/>
                <w:lang w:val="en-GB"/>
              </w:rPr>
            </w:pPr>
            <w:moveTo w:id="6632" w:author="Kurt Hess" w:date="2018-02-07T08:28:00Z">
              <w:r w:rsidRPr="00DE379F">
                <w:rPr>
                  <w:rFonts w:cs="Arial"/>
                  <w:szCs w:val="16"/>
                  <w:lang w:val="en-GB"/>
                </w:rPr>
                <w:t>Character</w:t>
              </w:r>
            </w:moveTo>
          </w:p>
        </w:tc>
        <w:tc>
          <w:tcPr>
            <w:tcW w:w="4680" w:type="dxa"/>
            <w:vAlign w:val="center"/>
          </w:tcPr>
          <w:p w14:paraId="2C55695C" w14:textId="77777777" w:rsidR="001B6A8A" w:rsidRPr="00DE379F" w:rsidRDefault="001B6A8A" w:rsidP="001B6A8A">
            <w:pPr>
              <w:snapToGrid w:val="0"/>
              <w:spacing w:line="240" w:lineRule="auto"/>
              <w:rPr>
                <w:moveTo w:id="6633" w:author="Kurt Hess" w:date="2018-02-07T08:28:00Z"/>
                <w:rFonts w:cs="Arial"/>
                <w:szCs w:val="16"/>
                <w:lang w:val="en-GB"/>
              </w:rPr>
            </w:pPr>
            <w:moveTo w:id="6634" w:author="Kurt Hess" w:date="2018-02-07T08:28:00Z">
              <w:r w:rsidRPr="00DE379F">
                <w:rPr>
                  <w:rFonts w:cs="Arial"/>
                  <w:szCs w:val="16"/>
                  <w:lang w:val="en-GB"/>
                </w:rPr>
                <w:t xml:space="preserve"> </w:t>
              </w:r>
            </w:moveTo>
          </w:p>
        </w:tc>
      </w:tr>
      <w:moveToRangeEnd w:id="6600"/>
    </w:tbl>
    <w:p w14:paraId="780B7F3B" w14:textId="77777777" w:rsidR="00DE379F" w:rsidRPr="00DE379F" w:rsidRDefault="00DE379F" w:rsidP="00DE379F">
      <w:pPr>
        <w:spacing w:line="240" w:lineRule="auto"/>
        <w:rPr>
          <w:sz w:val="20"/>
          <w:szCs w:val="24"/>
          <w:lang w:val="en-GB" w:eastAsia="ar-SA"/>
        </w:rPr>
      </w:pPr>
    </w:p>
    <w:tbl>
      <w:tblPr>
        <w:tblW w:w="130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2160"/>
        <w:gridCol w:w="2880"/>
        <w:gridCol w:w="810"/>
        <w:gridCol w:w="1080"/>
        <w:gridCol w:w="4680"/>
      </w:tblGrid>
      <w:tr w:rsidR="00DE379F" w:rsidRPr="00DE379F" w:rsidDel="001B6A8A" w14:paraId="5074B9EA" w14:textId="2F6D45F2" w:rsidTr="00DE379F">
        <w:trPr>
          <w:trHeight w:val="277"/>
        </w:trPr>
        <w:tc>
          <w:tcPr>
            <w:tcW w:w="1440" w:type="dxa"/>
            <w:vAlign w:val="center"/>
          </w:tcPr>
          <w:p w14:paraId="6C1CE80D" w14:textId="2888BED2" w:rsidR="00DE379F" w:rsidRPr="00DE379F" w:rsidDel="001B6A8A" w:rsidRDefault="00DE379F" w:rsidP="00DE379F">
            <w:pPr>
              <w:suppressAutoHyphens/>
              <w:snapToGrid w:val="0"/>
              <w:spacing w:line="240" w:lineRule="auto"/>
              <w:rPr>
                <w:moveFrom w:id="6635" w:author="Kurt Hess" w:date="2018-02-07T08:28:00Z"/>
                <w:b/>
                <w:szCs w:val="16"/>
                <w:lang w:eastAsia="ar-SA"/>
              </w:rPr>
            </w:pPr>
            <w:moveFromRangeStart w:id="6636" w:author="Kurt Hess" w:date="2018-02-07T08:28:00Z" w:name="move505755445"/>
            <w:moveFrom w:id="6637" w:author="Kurt Hess" w:date="2018-02-07T08:28:00Z">
              <w:r w:rsidRPr="00DE379F" w:rsidDel="001B6A8A">
                <w:rPr>
                  <w:b/>
                  <w:szCs w:val="16"/>
                  <w:lang w:eastAsia="ar-SA"/>
                </w:rPr>
                <w:t>Role Name</w:t>
              </w:r>
            </w:moveFrom>
          </w:p>
        </w:tc>
        <w:tc>
          <w:tcPr>
            <w:tcW w:w="2160" w:type="dxa"/>
            <w:vAlign w:val="center"/>
          </w:tcPr>
          <w:p w14:paraId="2BFF3109" w14:textId="17A19FAC" w:rsidR="00DE379F" w:rsidRPr="00DE379F" w:rsidDel="001B6A8A" w:rsidRDefault="00DE379F" w:rsidP="00DE379F">
            <w:pPr>
              <w:snapToGrid w:val="0"/>
              <w:spacing w:line="240" w:lineRule="auto"/>
              <w:rPr>
                <w:moveFrom w:id="6638" w:author="Kurt Hess" w:date="2018-02-07T08:28:00Z"/>
                <w:rFonts w:cs="Arial"/>
                <w:b/>
                <w:szCs w:val="16"/>
                <w:lang w:val="en-GB"/>
              </w:rPr>
            </w:pPr>
            <w:moveFrom w:id="6639" w:author="Kurt Hess" w:date="2018-02-07T08:28:00Z">
              <w:r w:rsidRPr="00DE379F" w:rsidDel="001B6A8A">
                <w:rPr>
                  <w:rFonts w:cs="Arial"/>
                  <w:b/>
                  <w:szCs w:val="16"/>
                  <w:lang w:val="en-GB"/>
                </w:rPr>
                <w:t>Name</w:t>
              </w:r>
            </w:moveFrom>
          </w:p>
        </w:tc>
        <w:tc>
          <w:tcPr>
            <w:tcW w:w="2880" w:type="dxa"/>
            <w:vAlign w:val="center"/>
          </w:tcPr>
          <w:p w14:paraId="7808F8EA" w14:textId="313F05F6" w:rsidR="00DE379F" w:rsidRPr="00DE379F" w:rsidDel="001B6A8A" w:rsidRDefault="00DE379F" w:rsidP="00DE379F">
            <w:pPr>
              <w:snapToGrid w:val="0"/>
              <w:spacing w:line="240" w:lineRule="auto"/>
              <w:rPr>
                <w:moveFrom w:id="6640" w:author="Kurt Hess" w:date="2018-02-07T08:28:00Z"/>
                <w:rFonts w:cs="Arial"/>
                <w:b/>
                <w:szCs w:val="16"/>
                <w:lang w:val="en-GB"/>
              </w:rPr>
            </w:pPr>
            <w:moveFrom w:id="6641" w:author="Kurt Hess" w:date="2018-02-07T08:28:00Z">
              <w:r w:rsidRPr="00DE379F" w:rsidDel="001B6A8A">
                <w:rPr>
                  <w:rFonts w:cs="Arial"/>
                  <w:b/>
                  <w:szCs w:val="16"/>
                  <w:lang w:val="en-GB"/>
                </w:rPr>
                <w:t>Description</w:t>
              </w:r>
            </w:moveFrom>
          </w:p>
        </w:tc>
        <w:tc>
          <w:tcPr>
            <w:tcW w:w="810" w:type="dxa"/>
            <w:vAlign w:val="center"/>
          </w:tcPr>
          <w:p w14:paraId="0B421043" w14:textId="467AAD75" w:rsidR="00DE379F" w:rsidRPr="00DE379F" w:rsidDel="001B6A8A" w:rsidRDefault="00DE379F" w:rsidP="00DE379F">
            <w:pPr>
              <w:snapToGrid w:val="0"/>
              <w:spacing w:line="240" w:lineRule="auto"/>
              <w:jc w:val="center"/>
              <w:rPr>
                <w:moveFrom w:id="6642" w:author="Kurt Hess" w:date="2018-02-07T08:28:00Z"/>
                <w:rFonts w:cs="Arial"/>
                <w:b/>
                <w:szCs w:val="16"/>
                <w:lang w:val="en-GB"/>
              </w:rPr>
            </w:pPr>
            <w:moveFrom w:id="6643" w:author="Kurt Hess" w:date="2018-02-07T08:28:00Z">
              <w:r w:rsidRPr="00DE379F" w:rsidDel="001B6A8A">
                <w:rPr>
                  <w:rFonts w:cs="Arial"/>
                  <w:b/>
                  <w:szCs w:val="16"/>
                  <w:lang w:val="en-GB"/>
                </w:rPr>
                <w:t>Mult</w:t>
              </w:r>
            </w:moveFrom>
          </w:p>
        </w:tc>
        <w:tc>
          <w:tcPr>
            <w:tcW w:w="1080" w:type="dxa"/>
            <w:vAlign w:val="center"/>
          </w:tcPr>
          <w:p w14:paraId="00769982" w14:textId="70D4A67E" w:rsidR="00DE379F" w:rsidRPr="00DE379F" w:rsidDel="001B6A8A" w:rsidRDefault="00DE379F" w:rsidP="00DE379F">
            <w:pPr>
              <w:snapToGrid w:val="0"/>
              <w:spacing w:line="240" w:lineRule="auto"/>
              <w:rPr>
                <w:moveFrom w:id="6644" w:author="Kurt Hess" w:date="2018-02-07T08:28:00Z"/>
                <w:rFonts w:cs="Arial"/>
                <w:b/>
                <w:szCs w:val="16"/>
                <w:lang w:val="en-GB"/>
              </w:rPr>
            </w:pPr>
            <w:moveFrom w:id="6645" w:author="Kurt Hess" w:date="2018-02-07T08:28:00Z">
              <w:r w:rsidRPr="00DE379F" w:rsidDel="001B6A8A">
                <w:rPr>
                  <w:rFonts w:cs="Arial"/>
                  <w:b/>
                  <w:szCs w:val="16"/>
                  <w:lang w:val="en-GB"/>
                </w:rPr>
                <w:t>Type</w:t>
              </w:r>
            </w:moveFrom>
          </w:p>
        </w:tc>
        <w:tc>
          <w:tcPr>
            <w:tcW w:w="4680" w:type="dxa"/>
            <w:vAlign w:val="center"/>
          </w:tcPr>
          <w:p w14:paraId="60EBC86C" w14:textId="21861200" w:rsidR="00DE379F" w:rsidRPr="00DE379F" w:rsidDel="001B6A8A" w:rsidRDefault="00DE379F" w:rsidP="00DE379F">
            <w:pPr>
              <w:snapToGrid w:val="0"/>
              <w:spacing w:line="240" w:lineRule="auto"/>
              <w:rPr>
                <w:moveFrom w:id="6646" w:author="Kurt Hess" w:date="2018-02-07T08:28:00Z"/>
                <w:rFonts w:cs="Arial"/>
                <w:b/>
                <w:szCs w:val="16"/>
                <w:lang w:val="en-GB"/>
              </w:rPr>
            </w:pPr>
            <w:moveFrom w:id="6647" w:author="Kurt Hess" w:date="2018-02-07T08:28:00Z">
              <w:r w:rsidRPr="00DE379F" w:rsidDel="001B6A8A">
                <w:rPr>
                  <w:rFonts w:cs="Arial"/>
                  <w:b/>
                  <w:szCs w:val="16"/>
                  <w:lang w:val="en-GB"/>
                </w:rPr>
                <w:t>Remarks</w:t>
              </w:r>
            </w:moveFrom>
          </w:p>
        </w:tc>
      </w:tr>
      <w:tr w:rsidR="00DE379F" w:rsidRPr="00DE379F" w:rsidDel="001B6A8A" w14:paraId="36946DBA" w14:textId="59AB53BE" w:rsidTr="00DE379F">
        <w:trPr>
          <w:trHeight w:val="305"/>
        </w:trPr>
        <w:tc>
          <w:tcPr>
            <w:tcW w:w="1440" w:type="dxa"/>
            <w:vAlign w:val="center"/>
          </w:tcPr>
          <w:p w14:paraId="290D33C8" w14:textId="2617A14F" w:rsidR="00DE379F" w:rsidRPr="00DE379F" w:rsidDel="001B6A8A" w:rsidRDefault="00DE379F" w:rsidP="00DE379F">
            <w:pPr>
              <w:suppressAutoHyphens/>
              <w:snapToGrid w:val="0"/>
              <w:spacing w:line="240" w:lineRule="auto"/>
              <w:rPr>
                <w:moveFrom w:id="6648" w:author="Kurt Hess" w:date="2018-02-07T08:28:00Z"/>
                <w:szCs w:val="16"/>
                <w:lang w:eastAsia="ar-SA"/>
              </w:rPr>
            </w:pPr>
            <w:moveFrom w:id="6649" w:author="Kurt Hess" w:date="2018-02-07T08:28:00Z">
              <w:r w:rsidRPr="00DE379F" w:rsidDel="001B6A8A">
                <w:rPr>
                  <w:szCs w:val="16"/>
                  <w:lang w:eastAsia="ar-SA"/>
                </w:rPr>
                <w:t>Class</w:t>
              </w:r>
            </w:moveFrom>
          </w:p>
        </w:tc>
        <w:tc>
          <w:tcPr>
            <w:tcW w:w="2160" w:type="dxa"/>
            <w:vAlign w:val="center"/>
          </w:tcPr>
          <w:p w14:paraId="7A88371A" w14:textId="36B2FF61" w:rsidR="00DE379F" w:rsidRPr="00DE379F" w:rsidDel="001B6A8A" w:rsidRDefault="00DE379F" w:rsidP="00DE379F">
            <w:pPr>
              <w:snapToGrid w:val="0"/>
              <w:spacing w:line="240" w:lineRule="auto"/>
              <w:rPr>
                <w:moveFrom w:id="6650" w:author="Kurt Hess" w:date="2018-02-07T08:28:00Z"/>
                <w:rFonts w:cs="Arial"/>
                <w:szCs w:val="16"/>
                <w:lang w:val="en-GB"/>
              </w:rPr>
            </w:pPr>
            <w:moveFrom w:id="6651" w:author="Kurt Hess" w:date="2018-02-07T08:28:00Z">
              <w:r w:rsidRPr="00DE379F" w:rsidDel="001B6A8A">
                <w:rPr>
                  <w:szCs w:val="16"/>
                  <w:lang w:val="en-GB"/>
                </w:rPr>
                <w:t>S100_DataFormat</w:t>
              </w:r>
              <w:r w:rsidRPr="00DE379F" w:rsidDel="001B6A8A">
                <w:rPr>
                  <w:rFonts w:cs="Arial"/>
                  <w:szCs w:val="16"/>
                  <w:lang w:val="en-GB"/>
                </w:rPr>
                <w:t xml:space="preserve"> </w:t>
              </w:r>
            </w:moveFrom>
          </w:p>
        </w:tc>
        <w:tc>
          <w:tcPr>
            <w:tcW w:w="2880" w:type="dxa"/>
            <w:vAlign w:val="center"/>
          </w:tcPr>
          <w:p w14:paraId="56B6CA2B" w14:textId="5CCA32B9" w:rsidR="00DE379F" w:rsidRPr="00DE379F" w:rsidDel="001B6A8A" w:rsidRDefault="00DE379F" w:rsidP="00DE379F">
            <w:pPr>
              <w:snapToGrid w:val="0"/>
              <w:spacing w:line="240" w:lineRule="auto"/>
              <w:rPr>
                <w:moveFrom w:id="6652" w:author="Kurt Hess" w:date="2018-02-07T08:28:00Z"/>
                <w:rFonts w:cs="Arial"/>
                <w:szCs w:val="16"/>
                <w:lang w:val="en-GB"/>
              </w:rPr>
            </w:pPr>
            <w:moveFrom w:id="6653" w:author="Kurt Hess" w:date="2018-02-07T08:28:00Z">
              <w:r w:rsidRPr="00DE379F" w:rsidDel="001B6A8A">
                <w:rPr>
                  <w:rFonts w:cs="Arial"/>
                  <w:szCs w:val="16"/>
                  <w:lang w:val="en-GB"/>
                </w:rPr>
                <w:t>Encoding format</w:t>
              </w:r>
            </w:moveFrom>
          </w:p>
        </w:tc>
        <w:tc>
          <w:tcPr>
            <w:tcW w:w="810" w:type="dxa"/>
            <w:vAlign w:val="center"/>
          </w:tcPr>
          <w:p w14:paraId="3D76B8DA" w14:textId="70B90AF7" w:rsidR="00DE379F" w:rsidRPr="00DE379F" w:rsidDel="001B6A8A" w:rsidRDefault="00DE379F" w:rsidP="00DE379F">
            <w:pPr>
              <w:snapToGrid w:val="0"/>
              <w:spacing w:line="240" w:lineRule="auto"/>
              <w:jc w:val="center"/>
              <w:rPr>
                <w:moveFrom w:id="6654" w:author="Kurt Hess" w:date="2018-02-07T08:28:00Z"/>
                <w:rFonts w:cs="Arial"/>
                <w:szCs w:val="16"/>
                <w:lang w:val="en-GB"/>
              </w:rPr>
            </w:pPr>
            <w:moveFrom w:id="6655" w:author="Kurt Hess" w:date="2018-02-07T08:28:00Z">
              <w:r w:rsidRPr="00DE379F" w:rsidDel="001B6A8A">
                <w:rPr>
                  <w:rFonts w:cs="Arial"/>
                  <w:szCs w:val="16"/>
                  <w:lang w:val="en-GB"/>
                </w:rPr>
                <w:t>-</w:t>
              </w:r>
            </w:moveFrom>
          </w:p>
        </w:tc>
        <w:tc>
          <w:tcPr>
            <w:tcW w:w="1080" w:type="dxa"/>
            <w:vAlign w:val="center"/>
          </w:tcPr>
          <w:p w14:paraId="0E9E45E3" w14:textId="7A9E48FB" w:rsidR="00DE379F" w:rsidRPr="00DE379F" w:rsidDel="001B6A8A" w:rsidRDefault="00DE379F" w:rsidP="00DE379F">
            <w:pPr>
              <w:snapToGrid w:val="0"/>
              <w:spacing w:line="240" w:lineRule="auto"/>
              <w:rPr>
                <w:moveFrom w:id="6656" w:author="Kurt Hess" w:date="2018-02-07T08:28:00Z"/>
                <w:rFonts w:cs="Arial"/>
                <w:szCs w:val="16"/>
                <w:lang w:val="en-GB"/>
              </w:rPr>
            </w:pPr>
            <w:moveFrom w:id="6657" w:author="Kurt Hess" w:date="2018-02-07T08:28:00Z">
              <w:r w:rsidRPr="00DE379F" w:rsidDel="001B6A8A">
                <w:rPr>
                  <w:rFonts w:cs="Arial"/>
                  <w:szCs w:val="16"/>
                  <w:lang w:val="en-GB"/>
                </w:rPr>
                <w:t>-</w:t>
              </w:r>
            </w:moveFrom>
          </w:p>
        </w:tc>
        <w:tc>
          <w:tcPr>
            <w:tcW w:w="4680" w:type="dxa"/>
            <w:vAlign w:val="center"/>
          </w:tcPr>
          <w:p w14:paraId="68EBBBE7" w14:textId="2562C84F" w:rsidR="00DE379F" w:rsidRPr="00DE379F" w:rsidDel="001B6A8A" w:rsidRDefault="00DE379F" w:rsidP="00DE379F">
            <w:pPr>
              <w:snapToGrid w:val="0"/>
              <w:spacing w:line="240" w:lineRule="auto"/>
              <w:rPr>
                <w:moveFrom w:id="6658" w:author="Kurt Hess" w:date="2018-02-07T08:28:00Z"/>
                <w:rFonts w:cs="Arial"/>
                <w:szCs w:val="16"/>
                <w:lang w:val="en-GB"/>
              </w:rPr>
            </w:pPr>
          </w:p>
        </w:tc>
      </w:tr>
      <w:tr w:rsidR="00DE379F" w:rsidRPr="00DE379F" w:rsidDel="001B6A8A" w14:paraId="64C5F9E8" w14:textId="1413EB7D" w:rsidTr="00DE379F">
        <w:trPr>
          <w:trHeight w:val="305"/>
        </w:trPr>
        <w:tc>
          <w:tcPr>
            <w:tcW w:w="1440" w:type="dxa"/>
            <w:vAlign w:val="center"/>
          </w:tcPr>
          <w:p w14:paraId="7742461E" w14:textId="6D167A38" w:rsidR="00DE379F" w:rsidRPr="00DE379F" w:rsidDel="001B6A8A" w:rsidRDefault="00DE379F" w:rsidP="00DE379F">
            <w:pPr>
              <w:suppressAutoHyphens/>
              <w:snapToGrid w:val="0"/>
              <w:spacing w:line="240" w:lineRule="auto"/>
              <w:rPr>
                <w:moveFrom w:id="6659" w:author="Kurt Hess" w:date="2018-02-07T08:28:00Z"/>
                <w:szCs w:val="16"/>
                <w:lang w:eastAsia="ar-SA"/>
              </w:rPr>
            </w:pPr>
            <w:moveFrom w:id="6660" w:author="Kurt Hess" w:date="2018-02-07T08:28:00Z">
              <w:r w:rsidRPr="00DE379F" w:rsidDel="001B6A8A">
                <w:rPr>
                  <w:szCs w:val="16"/>
                  <w:lang w:eastAsia="ar-SA"/>
                </w:rPr>
                <w:t>Value</w:t>
              </w:r>
            </w:moveFrom>
          </w:p>
        </w:tc>
        <w:tc>
          <w:tcPr>
            <w:tcW w:w="2160" w:type="dxa"/>
            <w:vAlign w:val="center"/>
          </w:tcPr>
          <w:p w14:paraId="4488ED07" w14:textId="63E145BF" w:rsidR="00DE379F" w:rsidRPr="00DE379F" w:rsidDel="001B6A8A" w:rsidRDefault="00DE379F" w:rsidP="00DE379F">
            <w:pPr>
              <w:snapToGrid w:val="0"/>
              <w:spacing w:line="240" w:lineRule="auto"/>
              <w:rPr>
                <w:moveFrom w:id="6661" w:author="Kurt Hess" w:date="2018-02-07T08:28:00Z"/>
                <w:rFonts w:cs="Arial"/>
                <w:szCs w:val="16"/>
                <w:lang w:val="en-GB"/>
              </w:rPr>
            </w:pPr>
            <w:moveFrom w:id="6662" w:author="Kurt Hess" w:date="2018-02-07T08:28:00Z">
              <w:r w:rsidRPr="00DE379F" w:rsidDel="001B6A8A">
                <w:rPr>
                  <w:rFonts w:cs="Arial"/>
                  <w:szCs w:val="16"/>
                  <w:lang w:val="en-GB"/>
                </w:rPr>
                <w:t>HDF5</w:t>
              </w:r>
            </w:moveFrom>
          </w:p>
        </w:tc>
        <w:tc>
          <w:tcPr>
            <w:tcW w:w="2880" w:type="dxa"/>
            <w:vAlign w:val="center"/>
          </w:tcPr>
          <w:p w14:paraId="53F9F065" w14:textId="5800C3D6" w:rsidR="00DE379F" w:rsidRPr="00DE379F" w:rsidDel="001B6A8A" w:rsidRDefault="00DE379F" w:rsidP="00DE379F">
            <w:pPr>
              <w:snapToGrid w:val="0"/>
              <w:spacing w:line="240" w:lineRule="auto"/>
              <w:rPr>
                <w:moveFrom w:id="6663" w:author="Kurt Hess" w:date="2018-02-07T08:28:00Z"/>
                <w:rFonts w:cs="Arial"/>
                <w:szCs w:val="16"/>
                <w:lang w:val="en-GB"/>
              </w:rPr>
            </w:pPr>
            <w:moveFrom w:id="6664" w:author="Kurt Hess" w:date="2018-02-07T08:28:00Z">
              <w:r w:rsidRPr="00DE379F" w:rsidDel="001B6A8A">
                <w:rPr>
                  <w:rFonts w:cs="Arial"/>
                  <w:szCs w:val="16"/>
                  <w:lang w:val="en-GB"/>
                </w:rPr>
                <w:t>Format</w:t>
              </w:r>
            </w:moveFrom>
          </w:p>
        </w:tc>
        <w:tc>
          <w:tcPr>
            <w:tcW w:w="810" w:type="dxa"/>
            <w:vAlign w:val="center"/>
          </w:tcPr>
          <w:p w14:paraId="36883E24" w14:textId="4C427027" w:rsidR="00DE379F" w:rsidRPr="00DE379F" w:rsidDel="001B6A8A" w:rsidRDefault="00DE379F" w:rsidP="00DE379F">
            <w:pPr>
              <w:snapToGrid w:val="0"/>
              <w:spacing w:line="240" w:lineRule="auto"/>
              <w:jc w:val="center"/>
              <w:rPr>
                <w:moveFrom w:id="6665" w:author="Kurt Hess" w:date="2018-02-07T08:28:00Z"/>
                <w:rFonts w:cs="Arial"/>
                <w:szCs w:val="16"/>
                <w:lang w:val="en-GB"/>
              </w:rPr>
            </w:pPr>
            <w:moveFrom w:id="6666" w:author="Kurt Hess" w:date="2018-02-07T08:28:00Z">
              <w:r w:rsidRPr="00DE379F" w:rsidDel="001B6A8A">
                <w:rPr>
                  <w:rFonts w:cs="Arial"/>
                  <w:szCs w:val="16"/>
                  <w:lang w:val="en-GB"/>
                </w:rPr>
                <w:t>1</w:t>
              </w:r>
            </w:moveFrom>
          </w:p>
        </w:tc>
        <w:tc>
          <w:tcPr>
            <w:tcW w:w="1080" w:type="dxa"/>
            <w:vAlign w:val="center"/>
          </w:tcPr>
          <w:p w14:paraId="23C4B0B0" w14:textId="340F590C" w:rsidR="00DE379F" w:rsidRPr="00DE379F" w:rsidDel="001B6A8A" w:rsidRDefault="00DE379F" w:rsidP="00DE379F">
            <w:pPr>
              <w:snapToGrid w:val="0"/>
              <w:spacing w:line="240" w:lineRule="auto"/>
              <w:rPr>
                <w:moveFrom w:id="6667" w:author="Kurt Hess" w:date="2018-02-07T08:28:00Z"/>
                <w:rFonts w:cs="Arial"/>
                <w:szCs w:val="16"/>
                <w:lang w:val="en-GB"/>
              </w:rPr>
            </w:pPr>
            <w:moveFrom w:id="6668" w:author="Kurt Hess" w:date="2018-02-07T08:28:00Z">
              <w:r w:rsidRPr="00DE379F" w:rsidDel="001B6A8A">
                <w:rPr>
                  <w:rFonts w:cs="Arial"/>
                  <w:szCs w:val="16"/>
                  <w:lang w:val="en-GB"/>
                </w:rPr>
                <w:t>Character</w:t>
              </w:r>
            </w:moveFrom>
          </w:p>
        </w:tc>
        <w:tc>
          <w:tcPr>
            <w:tcW w:w="4680" w:type="dxa"/>
            <w:vAlign w:val="center"/>
          </w:tcPr>
          <w:p w14:paraId="4BBB1FF6" w14:textId="351224A0" w:rsidR="00DE379F" w:rsidRPr="00DE379F" w:rsidDel="001B6A8A" w:rsidRDefault="00DE379F" w:rsidP="00DE379F">
            <w:pPr>
              <w:snapToGrid w:val="0"/>
              <w:spacing w:line="240" w:lineRule="auto"/>
              <w:rPr>
                <w:moveFrom w:id="6669" w:author="Kurt Hess" w:date="2018-02-07T08:28:00Z"/>
                <w:rFonts w:cs="Arial"/>
                <w:szCs w:val="16"/>
                <w:lang w:val="en-GB"/>
              </w:rPr>
            </w:pPr>
            <w:moveFrom w:id="6670" w:author="Kurt Hess" w:date="2018-02-07T08:28:00Z">
              <w:r w:rsidRPr="00DE379F" w:rsidDel="001B6A8A">
                <w:rPr>
                  <w:rFonts w:cs="Arial"/>
                  <w:szCs w:val="16"/>
                  <w:lang w:val="en-GB"/>
                </w:rPr>
                <w:t xml:space="preserve"> </w:t>
              </w:r>
            </w:moveFrom>
          </w:p>
        </w:tc>
      </w:tr>
      <w:moveFromRangeEnd w:id="6636"/>
    </w:tbl>
    <w:p w14:paraId="1A111572" w14:textId="77777777" w:rsidR="00DE379F" w:rsidRPr="00DE379F" w:rsidDel="001B6A8A" w:rsidRDefault="00DE379F" w:rsidP="00DE379F">
      <w:pPr>
        <w:spacing w:line="240" w:lineRule="auto"/>
        <w:rPr>
          <w:del w:id="6671" w:author="Kurt Hess" w:date="2018-02-07T08:28:00Z"/>
          <w:rFonts w:ascii="Times New Roman" w:hAnsi="Times New Roman"/>
          <w:sz w:val="24"/>
          <w:szCs w:val="24"/>
          <w:lang w:val="en-GB"/>
        </w:rPr>
      </w:pPr>
    </w:p>
    <w:p w14:paraId="1C7079ED" w14:textId="77777777" w:rsidR="00DE379F" w:rsidRPr="00DE379F" w:rsidRDefault="00DE379F" w:rsidP="00DE379F">
      <w:pPr>
        <w:spacing w:after="120" w:line="240" w:lineRule="auto"/>
        <w:rPr>
          <w:rFonts w:eastAsia="MS Mincho"/>
          <w:b/>
          <w:sz w:val="20"/>
          <w:szCs w:val="20"/>
          <w:lang w:val="en-GB" w:eastAsia="ar-SA"/>
        </w:rPr>
      </w:pPr>
    </w:p>
    <w:p w14:paraId="220245D4" w14:textId="0B7D51EE" w:rsidR="00DE379F" w:rsidRPr="00DE379F" w:rsidRDefault="001305EF" w:rsidP="005C2966">
      <w:pPr>
        <w:pStyle w:val="Heading3"/>
        <w:numPr>
          <w:ilvl w:val="0"/>
          <w:numId w:val="0"/>
        </w:numPr>
        <w:ind w:left="360"/>
        <w:rPr>
          <w:sz w:val="20"/>
          <w:lang w:val="en-GB" w:eastAsia="ar-SA"/>
        </w:rPr>
      </w:pPr>
      <w:bookmarkStart w:id="6672" w:name="_Toc506532262"/>
      <w:r>
        <w:rPr>
          <w:sz w:val="20"/>
          <w:lang w:val="en-GB" w:eastAsia="ar-SA"/>
        </w:rPr>
        <w:t>12.</w:t>
      </w:r>
      <w:ins w:id="6673" w:author="Kurt Hess" w:date="2018-01-29T08:21:00Z">
        <w:r w:rsidR="00C8107A">
          <w:rPr>
            <w:sz w:val="20"/>
            <w:lang w:val="en-GB" w:eastAsia="ar-SA"/>
          </w:rPr>
          <w:t>2</w:t>
        </w:r>
      </w:ins>
      <w:del w:id="6674" w:author="Kurt Hess" w:date="2018-01-29T08:21:00Z">
        <w:r w:rsidDel="00C8107A">
          <w:rPr>
            <w:sz w:val="20"/>
            <w:lang w:val="en-GB" w:eastAsia="ar-SA"/>
          </w:rPr>
          <w:delText>1</w:delText>
        </w:r>
      </w:del>
      <w:r>
        <w:rPr>
          <w:sz w:val="20"/>
          <w:lang w:val="en-GB" w:eastAsia="ar-SA"/>
        </w:rPr>
        <w:t xml:space="preserve">.8 </w:t>
      </w:r>
      <w:r w:rsidR="00DE379F" w:rsidRPr="00DE379F">
        <w:rPr>
          <w:sz w:val="20"/>
          <w:lang w:val="en-GB" w:eastAsia="ar-SA"/>
        </w:rPr>
        <w:t>S100_ProductSpecification</w:t>
      </w:r>
      <w:bookmarkEnd w:id="6672"/>
    </w:p>
    <w:tbl>
      <w:tblPr>
        <w:tblpPr w:leftFromText="180" w:rightFromText="180" w:vertAnchor="text" w:horzAnchor="margin" w:tblpY="-2"/>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3161"/>
        <w:gridCol w:w="720"/>
        <w:gridCol w:w="1350"/>
        <w:gridCol w:w="1620"/>
      </w:tblGrid>
      <w:tr w:rsidR="001B6A8A" w:rsidRPr="00DE379F" w14:paraId="4BF86C9E" w14:textId="77777777" w:rsidTr="001B6A8A">
        <w:trPr>
          <w:trHeight w:val="153"/>
        </w:trPr>
        <w:tc>
          <w:tcPr>
            <w:tcW w:w="2160" w:type="dxa"/>
            <w:tcMar>
              <w:left w:w="29" w:type="dxa"/>
              <w:right w:w="29" w:type="dxa"/>
            </w:tcMar>
            <w:vAlign w:val="center"/>
          </w:tcPr>
          <w:p w14:paraId="1E02499C" w14:textId="77777777" w:rsidR="001B6A8A" w:rsidRPr="00DE379F" w:rsidRDefault="001B6A8A" w:rsidP="001B6A8A">
            <w:pPr>
              <w:snapToGrid w:val="0"/>
              <w:spacing w:line="240" w:lineRule="auto"/>
              <w:rPr>
                <w:moveTo w:id="6675" w:author="Kurt Hess" w:date="2018-02-07T08:28:00Z"/>
                <w:rFonts w:cs="Arial"/>
                <w:b/>
                <w:szCs w:val="16"/>
                <w:lang w:val="en-GB"/>
              </w:rPr>
            </w:pPr>
            <w:moveToRangeStart w:id="6676" w:author="Kurt Hess" w:date="2018-02-07T08:28:00Z" w:name="move505755437"/>
            <w:moveTo w:id="6677" w:author="Kurt Hess" w:date="2018-02-07T08:28:00Z">
              <w:r w:rsidRPr="00DE379F">
                <w:rPr>
                  <w:rFonts w:cs="Arial"/>
                  <w:b/>
                  <w:szCs w:val="16"/>
                  <w:lang w:val="en-GB"/>
                </w:rPr>
                <w:t>Name</w:t>
              </w:r>
            </w:moveTo>
          </w:p>
        </w:tc>
        <w:tc>
          <w:tcPr>
            <w:tcW w:w="3161" w:type="dxa"/>
            <w:tcMar>
              <w:left w:w="29" w:type="dxa"/>
              <w:right w:w="29" w:type="dxa"/>
            </w:tcMar>
            <w:vAlign w:val="center"/>
          </w:tcPr>
          <w:p w14:paraId="58CEA6EF" w14:textId="77777777" w:rsidR="001B6A8A" w:rsidRPr="00DE379F" w:rsidRDefault="001B6A8A" w:rsidP="001B6A8A">
            <w:pPr>
              <w:snapToGrid w:val="0"/>
              <w:spacing w:line="240" w:lineRule="auto"/>
              <w:rPr>
                <w:moveTo w:id="6678" w:author="Kurt Hess" w:date="2018-02-07T08:28:00Z"/>
                <w:rFonts w:cs="Arial"/>
                <w:b/>
                <w:szCs w:val="16"/>
                <w:lang w:val="en-GB"/>
              </w:rPr>
            </w:pPr>
            <w:moveTo w:id="6679" w:author="Kurt Hess" w:date="2018-02-07T08:28:00Z">
              <w:r w:rsidRPr="00DE379F">
                <w:rPr>
                  <w:rFonts w:cs="Arial"/>
                  <w:b/>
                  <w:szCs w:val="16"/>
                  <w:lang w:val="en-GB"/>
                </w:rPr>
                <w:t>Description</w:t>
              </w:r>
            </w:moveTo>
          </w:p>
        </w:tc>
        <w:tc>
          <w:tcPr>
            <w:tcW w:w="720" w:type="dxa"/>
            <w:tcMar>
              <w:left w:w="29" w:type="dxa"/>
              <w:right w:w="29" w:type="dxa"/>
            </w:tcMar>
            <w:vAlign w:val="center"/>
          </w:tcPr>
          <w:p w14:paraId="0AE700AF" w14:textId="77777777" w:rsidR="001B6A8A" w:rsidRPr="00DE379F" w:rsidRDefault="001B6A8A" w:rsidP="001B6A8A">
            <w:pPr>
              <w:snapToGrid w:val="0"/>
              <w:spacing w:line="240" w:lineRule="auto"/>
              <w:jc w:val="center"/>
              <w:rPr>
                <w:moveTo w:id="6680" w:author="Kurt Hess" w:date="2018-02-07T08:28:00Z"/>
                <w:rFonts w:cs="Arial"/>
                <w:b/>
                <w:szCs w:val="16"/>
                <w:lang w:val="en-GB"/>
              </w:rPr>
            </w:pPr>
            <w:moveTo w:id="6681" w:author="Kurt Hess" w:date="2018-02-07T08:28:00Z">
              <w:r w:rsidRPr="00DE379F">
                <w:rPr>
                  <w:rFonts w:cs="Arial"/>
                  <w:b/>
                  <w:szCs w:val="16"/>
                  <w:lang w:val="en-GB"/>
                </w:rPr>
                <w:t>Mult</w:t>
              </w:r>
            </w:moveTo>
          </w:p>
        </w:tc>
        <w:tc>
          <w:tcPr>
            <w:tcW w:w="1350" w:type="dxa"/>
            <w:tcMar>
              <w:left w:w="29" w:type="dxa"/>
              <w:right w:w="29" w:type="dxa"/>
            </w:tcMar>
            <w:vAlign w:val="center"/>
          </w:tcPr>
          <w:p w14:paraId="5B11F597" w14:textId="77777777" w:rsidR="001B6A8A" w:rsidRPr="00DE379F" w:rsidRDefault="001B6A8A" w:rsidP="001B6A8A">
            <w:pPr>
              <w:snapToGrid w:val="0"/>
              <w:spacing w:line="240" w:lineRule="auto"/>
              <w:rPr>
                <w:moveTo w:id="6682" w:author="Kurt Hess" w:date="2018-02-07T08:28:00Z"/>
                <w:rFonts w:cs="Arial"/>
                <w:b/>
                <w:szCs w:val="16"/>
                <w:lang w:val="en-GB"/>
              </w:rPr>
            </w:pPr>
            <w:moveTo w:id="6683" w:author="Kurt Hess" w:date="2018-02-07T08:28:00Z">
              <w:r w:rsidRPr="00DE379F">
                <w:rPr>
                  <w:rFonts w:cs="Arial"/>
                  <w:b/>
                  <w:szCs w:val="16"/>
                  <w:lang w:val="en-GB"/>
                </w:rPr>
                <w:t>Type</w:t>
              </w:r>
            </w:moveTo>
          </w:p>
        </w:tc>
        <w:tc>
          <w:tcPr>
            <w:tcW w:w="1620" w:type="dxa"/>
            <w:tcMar>
              <w:left w:w="29" w:type="dxa"/>
              <w:right w:w="29" w:type="dxa"/>
            </w:tcMar>
            <w:vAlign w:val="center"/>
          </w:tcPr>
          <w:p w14:paraId="5B078EA6" w14:textId="77777777" w:rsidR="001B6A8A" w:rsidRPr="00DE379F" w:rsidRDefault="001B6A8A" w:rsidP="001B6A8A">
            <w:pPr>
              <w:snapToGrid w:val="0"/>
              <w:spacing w:line="240" w:lineRule="auto"/>
              <w:rPr>
                <w:moveTo w:id="6684" w:author="Kurt Hess" w:date="2018-02-07T08:28:00Z"/>
                <w:rFonts w:cs="Arial"/>
                <w:b/>
                <w:szCs w:val="16"/>
                <w:lang w:val="en-GB"/>
              </w:rPr>
            </w:pPr>
            <w:moveTo w:id="6685" w:author="Kurt Hess" w:date="2018-02-07T08:28:00Z">
              <w:r w:rsidRPr="00DE379F">
                <w:rPr>
                  <w:rFonts w:cs="Arial"/>
                  <w:b/>
                  <w:szCs w:val="16"/>
                  <w:lang w:val="en-GB"/>
                </w:rPr>
                <w:t>Remarks</w:t>
              </w:r>
            </w:moveTo>
          </w:p>
        </w:tc>
      </w:tr>
      <w:tr w:rsidR="001B6A8A" w:rsidRPr="00DE379F" w14:paraId="2A3734F1" w14:textId="77777777" w:rsidTr="001B6A8A">
        <w:trPr>
          <w:trHeight w:val="490"/>
        </w:trPr>
        <w:tc>
          <w:tcPr>
            <w:tcW w:w="2160" w:type="dxa"/>
            <w:tcMar>
              <w:left w:w="29" w:type="dxa"/>
              <w:right w:w="29" w:type="dxa"/>
            </w:tcMar>
            <w:vAlign w:val="center"/>
          </w:tcPr>
          <w:p w14:paraId="146BBBF9" w14:textId="77777777" w:rsidR="001B6A8A" w:rsidRPr="00DE379F" w:rsidRDefault="001B6A8A" w:rsidP="001B6A8A">
            <w:pPr>
              <w:snapToGrid w:val="0"/>
              <w:spacing w:line="240" w:lineRule="auto"/>
              <w:rPr>
                <w:moveTo w:id="6686" w:author="Kurt Hess" w:date="2018-02-07T08:28:00Z"/>
                <w:rFonts w:cs="Arial"/>
                <w:szCs w:val="16"/>
                <w:lang w:val="en-GB"/>
              </w:rPr>
            </w:pPr>
            <w:moveTo w:id="6687" w:author="Kurt Hess" w:date="2018-02-07T08:28:00Z">
              <w:r w:rsidRPr="00DE379F">
                <w:rPr>
                  <w:rFonts w:cs="Arial"/>
                  <w:szCs w:val="16"/>
                  <w:lang w:val="en-GB"/>
                </w:rPr>
                <w:t>S100_ProductSpecification</w:t>
              </w:r>
            </w:moveTo>
          </w:p>
        </w:tc>
        <w:tc>
          <w:tcPr>
            <w:tcW w:w="3161" w:type="dxa"/>
            <w:tcMar>
              <w:left w:w="29" w:type="dxa"/>
              <w:right w:w="29" w:type="dxa"/>
            </w:tcMar>
            <w:vAlign w:val="center"/>
          </w:tcPr>
          <w:p w14:paraId="0416F961" w14:textId="77777777" w:rsidR="001B6A8A" w:rsidRPr="00DE379F" w:rsidRDefault="001B6A8A" w:rsidP="001B6A8A">
            <w:pPr>
              <w:snapToGrid w:val="0"/>
              <w:spacing w:line="240" w:lineRule="auto"/>
              <w:rPr>
                <w:moveTo w:id="6688" w:author="Kurt Hess" w:date="2018-02-07T08:28:00Z"/>
                <w:rFonts w:cs="Arial"/>
                <w:szCs w:val="16"/>
                <w:lang w:val="en-GB"/>
              </w:rPr>
            </w:pPr>
            <w:moveTo w:id="6689" w:author="Kurt Hess" w:date="2018-02-07T08:28:00Z">
              <w:r w:rsidRPr="00DE379F">
                <w:rPr>
                  <w:rFonts w:cs="Arial"/>
                  <w:szCs w:val="16"/>
                  <w:lang w:val="en-GB"/>
                </w:rPr>
                <w:t>The Product Specification contains the information needed to build the specified product</w:t>
              </w:r>
            </w:moveTo>
          </w:p>
        </w:tc>
        <w:tc>
          <w:tcPr>
            <w:tcW w:w="720" w:type="dxa"/>
            <w:tcMar>
              <w:left w:w="29" w:type="dxa"/>
              <w:right w:w="29" w:type="dxa"/>
            </w:tcMar>
            <w:vAlign w:val="center"/>
          </w:tcPr>
          <w:p w14:paraId="0069C161" w14:textId="77777777" w:rsidR="001B6A8A" w:rsidRPr="00DE379F" w:rsidRDefault="001B6A8A" w:rsidP="001B6A8A">
            <w:pPr>
              <w:snapToGrid w:val="0"/>
              <w:spacing w:line="240" w:lineRule="auto"/>
              <w:jc w:val="center"/>
              <w:rPr>
                <w:moveTo w:id="6690" w:author="Kurt Hess" w:date="2018-02-07T08:28:00Z"/>
                <w:rFonts w:cs="Arial"/>
                <w:szCs w:val="16"/>
                <w:lang w:val="en-GB"/>
              </w:rPr>
            </w:pPr>
            <w:moveTo w:id="6691" w:author="Kurt Hess" w:date="2018-02-07T08:28:00Z">
              <w:r w:rsidRPr="00DE379F">
                <w:rPr>
                  <w:rFonts w:cs="Arial"/>
                  <w:szCs w:val="16"/>
                  <w:lang w:val="en-GB"/>
                </w:rPr>
                <w:t>-</w:t>
              </w:r>
            </w:moveTo>
          </w:p>
        </w:tc>
        <w:tc>
          <w:tcPr>
            <w:tcW w:w="1350" w:type="dxa"/>
            <w:tcMar>
              <w:left w:w="29" w:type="dxa"/>
              <w:right w:w="29" w:type="dxa"/>
            </w:tcMar>
            <w:vAlign w:val="center"/>
          </w:tcPr>
          <w:p w14:paraId="742C501F" w14:textId="77777777" w:rsidR="001B6A8A" w:rsidRPr="00DE379F" w:rsidRDefault="001B6A8A" w:rsidP="001B6A8A">
            <w:pPr>
              <w:snapToGrid w:val="0"/>
              <w:spacing w:line="240" w:lineRule="auto"/>
              <w:rPr>
                <w:moveTo w:id="6692" w:author="Kurt Hess" w:date="2018-02-07T08:28:00Z"/>
                <w:rFonts w:cs="Arial"/>
                <w:szCs w:val="16"/>
                <w:lang w:val="en-GB"/>
              </w:rPr>
            </w:pPr>
            <w:moveTo w:id="6693" w:author="Kurt Hess" w:date="2018-02-07T08:28:00Z">
              <w:r w:rsidRPr="00DE379F">
                <w:rPr>
                  <w:rFonts w:cs="Arial"/>
                  <w:szCs w:val="16"/>
                  <w:lang w:val="en-GB"/>
                </w:rPr>
                <w:t>-</w:t>
              </w:r>
            </w:moveTo>
          </w:p>
        </w:tc>
        <w:tc>
          <w:tcPr>
            <w:tcW w:w="1620" w:type="dxa"/>
            <w:tcMar>
              <w:left w:w="29" w:type="dxa"/>
              <w:right w:w="29" w:type="dxa"/>
            </w:tcMar>
            <w:vAlign w:val="center"/>
          </w:tcPr>
          <w:p w14:paraId="630AA3B5" w14:textId="77777777" w:rsidR="001B6A8A" w:rsidRPr="00DE379F" w:rsidRDefault="001B6A8A" w:rsidP="001B6A8A">
            <w:pPr>
              <w:snapToGrid w:val="0"/>
              <w:spacing w:line="240" w:lineRule="auto"/>
              <w:rPr>
                <w:moveTo w:id="6694" w:author="Kurt Hess" w:date="2018-02-07T08:28:00Z"/>
                <w:rFonts w:cs="Arial"/>
                <w:szCs w:val="16"/>
                <w:lang w:val="en-GB"/>
              </w:rPr>
            </w:pPr>
            <w:moveTo w:id="6695" w:author="Kurt Hess" w:date="2018-02-07T08:28:00Z">
              <w:r w:rsidRPr="00DE379F">
                <w:rPr>
                  <w:rFonts w:cs="Arial"/>
                  <w:szCs w:val="16"/>
                  <w:lang w:val="en-GB"/>
                </w:rPr>
                <w:t>-</w:t>
              </w:r>
            </w:moveTo>
          </w:p>
        </w:tc>
      </w:tr>
      <w:tr w:rsidR="001B6A8A" w:rsidRPr="00DE379F" w14:paraId="40EAA3FB" w14:textId="77777777" w:rsidTr="001B6A8A">
        <w:trPr>
          <w:trHeight w:val="321"/>
        </w:trPr>
        <w:tc>
          <w:tcPr>
            <w:tcW w:w="2160" w:type="dxa"/>
            <w:tcMar>
              <w:left w:w="29" w:type="dxa"/>
              <w:right w:w="29" w:type="dxa"/>
            </w:tcMar>
            <w:vAlign w:val="center"/>
          </w:tcPr>
          <w:p w14:paraId="22F6C164" w14:textId="77777777" w:rsidR="001B6A8A" w:rsidRPr="00DE379F" w:rsidRDefault="001B6A8A" w:rsidP="001B6A8A">
            <w:pPr>
              <w:snapToGrid w:val="0"/>
              <w:spacing w:line="240" w:lineRule="auto"/>
              <w:rPr>
                <w:moveTo w:id="6696" w:author="Kurt Hess" w:date="2018-02-07T08:28:00Z"/>
                <w:rFonts w:cs="Arial"/>
                <w:szCs w:val="16"/>
                <w:lang w:val="en-GB"/>
              </w:rPr>
            </w:pPr>
            <w:moveTo w:id="6697" w:author="Kurt Hess" w:date="2018-02-07T08:28:00Z">
              <w:r w:rsidRPr="00DE379F">
                <w:rPr>
                  <w:rFonts w:cs="Arial"/>
                  <w:szCs w:val="16"/>
                  <w:lang w:val="en-GB"/>
                </w:rPr>
                <w:t>name</w:t>
              </w:r>
            </w:moveTo>
          </w:p>
        </w:tc>
        <w:tc>
          <w:tcPr>
            <w:tcW w:w="3161" w:type="dxa"/>
            <w:tcMar>
              <w:left w:w="29" w:type="dxa"/>
              <w:right w:w="29" w:type="dxa"/>
            </w:tcMar>
            <w:vAlign w:val="center"/>
          </w:tcPr>
          <w:p w14:paraId="6F65E9E0" w14:textId="77777777" w:rsidR="001B6A8A" w:rsidRPr="00DE379F" w:rsidRDefault="001B6A8A" w:rsidP="001B6A8A">
            <w:pPr>
              <w:snapToGrid w:val="0"/>
              <w:spacing w:line="240" w:lineRule="auto"/>
              <w:rPr>
                <w:moveTo w:id="6698" w:author="Kurt Hess" w:date="2018-02-07T08:28:00Z"/>
                <w:rFonts w:cs="Arial"/>
                <w:szCs w:val="16"/>
                <w:lang w:val="en-GB"/>
              </w:rPr>
            </w:pPr>
            <w:moveTo w:id="6699" w:author="Kurt Hess" w:date="2018-02-07T08:28:00Z">
              <w:r w:rsidRPr="00DE379F">
                <w:rPr>
                  <w:rFonts w:cs="Arial"/>
                  <w:szCs w:val="16"/>
                  <w:lang w:val="en-GB"/>
                </w:rPr>
                <w:t>The name of the product specification used to create the datasets</w:t>
              </w:r>
            </w:moveTo>
          </w:p>
        </w:tc>
        <w:tc>
          <w:tcPr>
            <w:tcW w:w="720" w:type="dxa"/>
            <w:tcMar>
              <w:left w:w="29" w:type="dxa"/>
              <w:right w:w="29" w:type="dxa"/>
            </w:tcMar>
            <w:vAlign w:val="center"/>
          </w:tcPr>
          <w:p w14:paraId="33CA1A55" w14:textId="77777777" w:rsidR="001B6A8A" w:rsidRPr="00DE379F" w:rsidRDefault="001B6A8A" w:rsidP="001B6A8A">
            <w:pPr>
              <w:snapToGrid w:val="0"/>
              <w:spacing w:line="240" w:lineRule="auto"/>
              <w:jc w:val="center"/>
              <w:rPr>
                <w:moveTo w:id="6700" w:author="Kurt Hess" w:date="2018-02-07T08:28:00Z"/>
                <w:rFonts w:cs="Arial"/>
                <w:szCs w:val="16"/>
                <w:lang w:val="en-GB"/>
              </w:rPr>
            </w:pPr>
            <w:moveTo w:id="6701" w:author="Kurt Hess" w:date="2018-02-07T08:28:00Z">
              <w:r w:rsidRPr="00DE379F">
                <w:rPr>
                  <w:rFonts w:cs="Arial"/>
                  <w:szCs w:val="16"/>
                  <w:lang w:val="en-GB"/>
                </w:rPr>
                <w:t>1</w:t>
              </w:r>
            </w:moveTo>
          </w:p>
        </w:tc>
        <w:tc>
          <w:tcPr>
            <w:tcW w:w="1350" w:type="dxa"/>
            <w:tcMar>
              <w:left w:w="29" w:type="dxa"/>
              <w:right w:w="29" w:type="dxa"/>
            </w:tcMar>
            <w:vAlign w:val="center"/>
          </w:tcPr>
          <w:p w14:paraId="6B60EE57" w14:textId="77777777" w:rsidR="001B6A8A" w:rsidRPr="00DE379F" w:rsidRDefault="001B6A8A" w:rsidP="001B6A8A">
            <w:pPr>
              <w:snapToGrid w:val="0"/>
              <w:spacing w:line="240" w:lineRule="auto"/>
              <w:rPr>
                <w:moveTo w:id="6702" w:author="Kurt Hess" w:date="2018-02-07T08:28:00Z"/>
                <w:rFonts w:cs="Arial"/>
                <w:szCs w:val="16"/>
                <w:lang w:val="en-GB"/>
              </w:rPr>
            </w:pPr>
            <w:moveTo w:id="6703" w:author="Kurt Hess" w:date="2018-02-07T08:28:00Z">
              <w:r w:rsidRPr="00DE379F">
                <w:rPr>
                  <w:rFonts w:cs="Arial"/>
                  <w:szCs w:val="16"/>
                  <w:lang w:val="en-GB"/>
                </w:rPr>
                <w:t>CharacterString</w:t>
              </w:r>
            </w:moveTo>
          </w:p>
        </w:tc>
        <w:tc>
          <w:tcPr>
            <w:tcW w:w="1620" w:type="dxa"/>
            <w:tcMar>
              <w:left w:w="29" w:type="dxa"/>
              <w:right w:w="29" w:type="dxa"/>
            </w:tcMar>
            <w:vAlign w:val="center"/>
          </w:tcPr>
          <w:p w14:paraId="00A47A0B" w14:textId="77777777" w:rsidR="001B6A8A" w:rsidRPr="00DE379F" w:rsidRDefault="001B6A8A" w:rsidP="001B6A8A">
            <w:pPr>
              <w:snapToGrid w:val="0"/>
              <w:spacing w:line="240" w:lineRule="auto"/>
              <w:rPr>
                <w:moveTo w:id="6704" w:author="Kurt Hess" w:date="2018-02-07T08:28:00Z"/>
                <w:rFonts w:cs="Arial"/>
                <w:szCs w:val="16"/>
                <w:lang w:val="en-GB"/>
              </w:rPr>
            </w:pPr>
            <w:moveTo w:id="6705" w:author="Kurt Hess" w:date="2018-02-07T08:28:00Z">
              <w:r w:rsidRPr="00DE379F">
                <w:rPr>
                  <w:rFonts w:cs="Arial"/>
                  <w:szCs w:val="16"/>
                  <w:lang w:val="en-GB"/>
                </w:rPr>
                <w:t>S-111 Surface Current Product Specification</w:t>
              </w:r>
            </w:moveTo>
          </w:p>
        </w:tc>
      </w:tr>
      <w:tr w:rsidR="001B6A8A" w:rsidRPr="00DE379F" w14:paraId="11F2BF13" w14:textId="77777777" w:rsidTr="001B6A8A">
        <w:trPr>
          <w:trHeight w:val="337"/>
        </w:trPr>
        <w:tc>
          <w:tcPr>
            <w:tcW w:w="2160" w:type="dxa"/>
            <w:tcMar>
              <w:left w:w="29" w:type="dxa"/>
              <w:right w:w="29" w:type="dxa"/>
            </w:tcMar>
            <w:vAlign w:val="center"/>
          </w:tcPr>
          <w:p w14:paraId="04A19F91" w14:textId="77777777" w:rsidR="001B6A8A" w:rsidRPr="00DE379F" w:rsidRDefault="001B6A8A" w:rsidP="001B6A8A">
            <w:pPr>
              <w:snapToGrid w:val="0"/>
              <w:spacing w:line="240" w:lineRule="auto"/>
              <w:rPr>
                <w:moveTo w:id="6706" w:author="Kurt Hess" w:date="2018-02-07T08:28:00Z"/>
                <w:rFonts w:cs="Arial"/>
                <w:szCs w:val="16"/>
                <w:lang w:val="en-GB"/>
              </w:rPr>
            </w:pPr>
            <w:moveTo w:id="6707" w:author="Kurt Hess" w:date="2018-02-07T08:28:00Z">
              <w:r w:rsidRPr="00DE379F">
                <w:rPr>
                  <w:rFonts w:cs="Arial"/>
                  <w:szCs w:val="16"/>
                  <w:lang w:val="en-GB"/>
                </w:rPr>
                <w:t>version</w:t>
              </w:r>
            </w:moveTo>
          </w:p>
        </w:tc>
        <w:tc>
          <w:tcPr>
            <w:tcW w:w="3161" w:type="dxa"/>
            <w:tcMar>
              <w:left w:w="29" w:type="dxa"/>
              <w:right w:w="29" w:type="dxa"/>
            </w:tcMar>
            <w:vAlign w:val="center"/>
          </w:tcPr>
          <w:p w14:paraId="47733246" w14:textId="77777777" w:rsidR="001B6A8A" w:rsidRPr="00DE379F" w:rsidRDefault="001B6A8A" w:rsidP="001B6A8A">
            <w:pPr>
              <w:snapToGrid w:val="0"/>
              <w:spacing w:line="240" w:lineRule="auto"/>
              <w:rPr>
                <w:moveTo w:id="6708" w:author="Kurt Hess" w:date="2018-02-07T08:28:00Z"/>
                <w:rFonts w:cs="Arial"/>
                <w:szCs w:val="16"/>
                <w:lang w:val="en-GB"/>
              </w:rPr>
            </w:pPr>
            <w:moveTo w:id="6709" w:author="Kurt Hess" w:date="2018-02-07T08:28:00Z">
              <w:r w:rsidRPr="00DE379F">
                <w:rPr>
                  <w:rFonts w:cs="Arial"/>
                  <w:szCs w:val="16"/>
                  <w:lang w:val="en-GB"/>
                </w:rPr>
                <w:t>The version number of the product specification</w:t>
              </w:r>
            </w:moveTo>
          </w:p>
        </w:tc>
        <w:tc>
          <w:tcPr>
            <w:tcW w:w="720" w:type="dxa"/>
            <w:tcMar>
              <w:left w:w="29" w:type="dxa"/>
              <w:right w:w="29" w:type="dxa"/>
            </w:tcMar>
            <w:vAlign w:val="center"/>
          </w:tcPr>
          <w:p w14:paraId="295C94E7" w14:textId="77777777" w:rsidR="001B6A8A" w:rsidRPr="00DE379F" w:rsidRDefault="001B6A8A" w:rsidP="001B6A8A">
            <w:pPr>
              <w:snapToGrid w:val="0"/>
              <w:spacing w:line="240" w:lineRule="auto"/>
              <w:jc w:val="center"/>
              <w:rPr>
                <w:moveTo w:id="6710" w:author="Kurt Hess" w:date="2018-02-07T08:28:00Z"/>
                <w:rFonts w:cs="Arial"/>
                <w:szCs w:val="16"/>
                <w:lang w:val="en-GB"/>
              </w:rPr>
            </w:pPr>
            <w:moveTo w:id="6711" w:author="Kurt Hess" w:date="2018-02-07T08:28:00Z">
              <w:r w:rsidRPr="00DE379F">
                <w:rPr>
                  <w:rFonts w:cs="Arial"/>
                  <w:szCs w:val="16"/>
                  <w:lang w:val="en-GB"/>
                </w:rPr>
                <w:t>1</w:t>
              </w:r>
            </w:moveTo>
          </w:p>
        </w:tc>
        <w:tc>
          <w:tcPr>
            <w:tcW w:w="1350" w:type="dxa"/>
            <w:tcMar>
              <w:left w:w="29" w:type="dxa"/>
              <w:right w:w="29" w:type="dxa"/>
            </w:tcMar>
            <w:vAlign w:val="center"/>
          </w:tcPr>
          <w:p w14:paraId="5FC923DA" w14:textId="77777777" w:rsidR="001B6A8A" w:rsidRPr="00DE379F" w:rsidRDefault="001B6A8A" w:rsidP="001B6A8A">
            <w:pPr>
              <w:snapToGrid w:val="0"/>
              <w:spacing w:line="240" w:lineRule="auto"/>
              <w:rPr>
                <w:moveTo w:id="6712" w:author="Kurt Hess" w:date="2018-02-07T08:28:00Z"/>
                <w:rFonts w:cs="Arial"/>
                <w:szCs w:val="16"/>
                <w:lang w:val="en-GB"/>
              </w:rPr>
            </w:pPr>
            <w:moveTo w:id="6713" w:author="Kurt Hess" w:date="2018-02-07T08:28:00Z">
              <w:r w:rsidRPr="00DE379F">
                <w:rPr>
                  <w:rFonts w:cs="Arial"/>
                  <w:szCs w:val="16"/>
                  <w:lang w:val="en-GB"/>
                </w:rPr>
                <w:t>CharacterString</w:t>
              </w:r>
            </w:moveTo>
          </w:p>
        </w:tc>
        <w:tc>
          <w:tcPr>
            <w:tcW w:w="1620" w:type="dxa"/>
            <w:tcMar>
              <w:left w:w="29" w:type="dxa"/>
              <w:right w:w="29" w:type="dxa"/>
            </w:tcMar>
            <w:vAlign w:val="center"/>
          </w:tcPr>
          <w:p w14:paraId="42715C67" w14:textId="77777777" w:rsidR="001B6A8A" w:rsidRPr="00DE379F" w:rsidRDefault="001B6A8A" w:rsidP="001B6A8A">
            <w:pPr>
              <w:snapToGrid w:val="0"/>
              <w:spacing w:line="240" w:lineRule="auto"/>
              <w:rPr>
                <w:moveTo w:id="6714" w:author="Kurt Hess" w:date="2018-02-07T08:28:00Z"/>
                <w:rFonts w:cs="Arial"/>
                <w:szCs w:val="16"/>
                <w:lang w:val="en-GB"/>
              </w:rPr>
            </w:pPr>
            <w:moveTo w:id="6715" w:author="Kurt Hess" w:date="2018-02-07T08:28:00Z">
              <w:r w:rsidRPr="00DE379F">
                <w:rPr>
                  <w:rFonts w:cs="Arial"/>
                  <w:szCs w:val="16"/>
                  <w:lang w:val="en-GB"/>
                </w:rPr>
                <w:t>1.0.0</w:t>
              </w:r>
            </w:moveTo>
          </w:p>
        </w:tc>
      </w:tr>
      <w:tr w:rsidR="001B6A8A" w:rsidRPr="00DE379F" w14:paraId="5EBA6FAA" w14:textId="77777777" w:rsidTr="001B6A8A">
        <w:trPr>
          <w:trHeight w:val="321"/>
        </w:trPr>
        <w:tc>
          <w:tcPr>
            <w:tcW w:w="2160" w:type="dxa"/>
            <w:tcMar>
              <w:left w:w="29" w:type="dxa"/>
              <w:right w:w="29" w:type="dxa"/>
            </w:tcMar>
            <w:vAlign w:val="center"/>
          </w:tcPr>
          <w:p w14:paraId="289905B5" w14:textId="77777777" w:rsidR="001B6A8A" w:rsidRPr="00DE379F" w:rsidRDefault="001B6A8A" w:rsidP="001B6A8A">
            <w:pPr>
              <w:snapToGrid w:val="0"/>
              <w:spacing w:line="240" w:lineRule="auto"/>
              <w:rPr>
                <w:moveTo w:id="6716" w:author="Kurt Hess" w:date="2018-02-07T08:28:00Z"/>
                <w:rFonts w:cs="Arial"/>
                <w:szCs w:val="16"/>
                <w:lang w:val="en-GB"/>
              </w:rPr>
            </w:pPr>
            <w:moveTo w:id="6717" w:author="Kurt Hess" w:date="2018-02-07T08:28:00Z">
              <w:r w:rsidRPr="00DE379F">
                <w:rPr>
                  <w:rFonts w:cs="Arial"/>
                  <w:szCs w:val="16"/>
                  <w:lang w:val="en-GB"/>
                </w:rPr>
                <w:t>date</w:t>
              </w:r>
            </w:moveTo>
          </w:p>
        </w:tc>
        <w:tc>
          <w:tcPr>
            <w:tcW w:w="3161" w:type="dxa"/>
            <w:tcMar>
              <w:left w:w="29" w:type="dxa"/>
              <w:right w:w="29" w:type="dxa"/>
            </w:tcMar>
            <w:vAlign w:val="center"/>
          </w:tcPr>
          <w:p w14:paraId="117CC760" w14:textId="77777777" w:rsidR="001B6A8A" w:rsidRPr="00DE379F" w:rsidRDefault="001B6A8A" w:rsidP="001B6A8A">
            <w:pPr>
              <w:snapToGrid w:val="0"/>
              <w:spacing w:line="240" w:lineRule="auto"/>
              <w:rPr>
                <w:moveTo w:id="6718" w:author="Kurt Hess" w:date="2018-02-07T08:28:00Z"/>
                <w:rFonts w:cs="Arial"/>
                <w:szCs w:val="16"/>
                <w:lang w:val="en-GB"/>
              </w:rPr>
            </w:pPr>
            <w:moveTo w:id="6719" w:author="Kurt Hess" w:date="2018-02-07T08:28:00Z">
              <w:r w:rsidRPr="00DE379F">
                <w:rPr>
                  <w:rFonts w:cs="Arial"/>
                  <w:szCs w:val="16"/>
                  <w:lang w:val="en-GB"/>
                </w:rPr>
                <w:t>The version date of the product specification</w:t>
              </w:r>
            </w:moveTo>
          </w:p>
        </w:tc>
        <w:tc>
          <w:tcPr>
            <w:tcW w:w="720" w:type="dxa"/>
            <w:tcMar>
              <w:left w:w="29" w:type="dxa"/>
              <w:right w:w="29" w:type="dxa"/>
            </w:tcMar>
            <w:vAlign w:val="center"/>
          </w:tcPr>
          <w:p w14:paraId="7AF96073" w14:textId="77777777" w:rsidR="001B6A8A" w:rsidRPr="00DE379F" w:rsidRDefault="001B6A8A" w:rsidP="001B6A8A">
            <w:pPr>
              <w:snapToGrid w:val="0"/>
              <w:spacing w:line="240" w:lineRule="auto"/>
              <w:jc w:val="center"/>
              <w:rPr>
                <w:moveTo w:id="6720" w:author="Kurt Hess" w:date="2018-02-07T08:28:00Z"/>
                <w:rFonts w:cs="Arial"/>
                <w:szCs w:val="16"/>
                <w:lang w:val="en-GB"/>
              </w:rPr>
            </w:pPr>
            <w:moveTo w:id="6721" w:author="Kurt Hess" w:date="2018-02-07T08:28:00Z">
              <w:r w:rsidRPr="00DE379F">
                <w:rPr>
                  <w:rFonts w:cs="Arial"/>
                  <w:szCs w:val="16"/>
                  <w:lang w:val="en-GB"/>
                </w:rPr>
                <w:t>1</w:t>
              </w:r>
            </w:moveTo>
          </w:p>
        </w:tc>
        <w:tc>
          <w:tcPr>
            <w:tcW w:w="1350" w:type="dxa"/>
            <w:tcMar>
              <w:left w:w="29" w:type="dxa"/>
              <w:right w:w="29" w:type="dxa"/>
            </w:tcMar>
            <w:vAlign w:val="center"/>
          </w:tcPr>
          <w:p w14:paraId="4BF60CEB" w14:textId="77777777" w:rsidR="001B6A8A" w:rsidRPr="00DE379F" w:rsidRDefault="001B6A8A" w:rsidP="001B6A8A">
            <w:pPr>
              <w:snapToGrid w:val="0"/>
              <w:spacing w:line="240" w:lineRule="auto"/>
              <w:rPr>
                <w:moveTo w:id="6722" w:author="Kurt Hess" w:date="2018-02-07T08:28:00Z"/>
                <w:rFonts w:cs="Arial"/>
                <w:szCs w:val="16"/>
                <w:lang w:val="en-GB"/>
              </w:rPr>
            </w:pPr>
            <w:moveTo w:id="6723" w:author="Kurt Hess" w:date="2018-02-07T08:28:00Z">
              <w:r w:rsidRPr="00DE379F">
                <w:rPr>
                  <w:rFonts w:cs="Arial"/>
                  <w:szCs w:val="16"/>
                  <w:lang w:val="en-GB"/>
                </w:rPr>
                <w:t>Date</w:t>
              </w:r>
            </w:moveTo>
          </w:p>
        </w:tc>
        <w:tc>
          <w:tcPr>
            <w:tcW w:w="1620" w:type="dxa"/>
            <w:tcMar>
              <w:left w:w="29" w:type="dxa"/>
              <w:right w:w="29" w:type="dxa"/>
            </w:tcMar>
            <w:vAlign w:val="center"/>
          </w:tcPr>
          <w:p w14:paraId="395A7800" w14:textId="77777777" w:rsidR="001B6A8A" w:rsidRPr="00DE379F" w:rsidRDefault="001B6A8A" w:rsidP="001B6A8A">
            <w:pPr>
              <w:snapToGrid w:val="0"/>
              <w:spacing w:line="240" w:lineRule="auto"/>
              <w:rPr>
                <w:moveTo w:id="6724" w:author="Kurt Hess" w:date="2018-02-07T08:28:00Z"/>
                <w:rFonts w:cs="Arial"/>
                <w:szCs w:val="16"/>
                <w:lang w:val="en-GB"/>
              </w:rPr>
            </w:pPr>
          </w:p>
        </w:tc>
      </w:tr>
      <w:moveToRangeEnd w:id="6676"/>
    </w:tbl>
    <w:p w14:paraId="4C3D897E" w14:textId="77777777" w:rsidR="00DE379F" w:rsidRPr="00DE379F" w:rsidRDefault="00DE379F" w:rsidP="00DE379F">
      <w:pPr>
        <w:spacing w:line="240" w:lineRule="auto"/>
        <w:rPr>
          <w:sz w:val="20"/>
          <w:szCs w:val="24"/>
          <w:lang w:val="en-GB" w:eastAsia="ar-SA"/>
        </w:rPr>
      </w:pPr>
    </w:p>
    <w:tbl>
      <w:tblPr>
        <w:tblW w:w="90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3161"/>
        <w:gridCol w:w="720"/>
        <w:gridCol w:w="1350"/>
        <w:gridCol w:w="1620"/>
      </w:tblGrid>
      <w:tr w:rsidR="00DE379F" w:rsidRPr="00DE379F" w:rsidDel="001B6A8A" w14:paraId="774E25C0" w14:textId="4AB40BD6" w:rsidTr="00DE379F">
        <w:trPr>
          <w:trHeight w:val="153"/>
        </w:trPr>
        <w:tc>
          <w:tcPr>
            <w:tcW w:w="2160" w:type="dxa"/>
            <w:tcMar>
              <w:left w:w="29" w:type="dxa"/>
              <w:right w:w="29" w:type="dxa"/>
            </w:tcMar>
            <w:vAlign w:val="center"/>
          </w:tcPr>
          <w:p w14:paraId="6FD07871" w14:textId="6E939336" w:rsidR="00DE379F" w:rsidRPr="00DE379F" w:rsidDel="001B6A8A" w:rsidRDefault="00DE379F" w:rsidP="00DE379F">
            <w:pPr>
              <w:snapToGrid w:val="0"/>
              <w:spacing w:line="240" w:lineRule="auto"/>
              <w:rPr>
                <w:moveFrom w:id="6725" w:author="Kurt Hess" w:date="2018-02-07T08:28:00Z"/>
                <w:rFonts w:cs="Arial"/>
                <w:b/>
                <w:szCs w:val="16"/>
                <w:lang w:val="en-GB"/>
              </w:rPr>
            </w:pPr>
            <w:moveFromRangeStart w:id="6726" w:author="Kurt Hess" w:date="2018-02-07T08:28:00Z" w:name="move505755437"/>
            <w:moveFrom w:id="6727" w:author="Kurt Hess" w:date="2018-02-07T08:28:00Z">
              <w:r w:rsidRPr="00DE379F" w:rsidDel="001B6A8A">
                <w:rPr>
                  <w:rFonts w:cs="Arial"/>
                  <w:b/>
                  <w:szCs w:val="16"/>
                  <w:lang w:val="en-GB"/>
                </w:rPr>
                <w:t>Name</w:t>
              </w:r>
            </w:moveFrom>
          </w:p>
        </w:tc>
        <w:tc>
          <w:tcPr>
            <w:tcW w:w="3161" w:type="dxa"/>
            <w:tcMar>
              <w:left w:w="29" w:type="dxa"/>
              <w:right w:w="29" w:type="dxa"/>
            </w:tcMar>
            <w:vAlign w:val="center"/>
          </w:tcPr>
          <w:p w14:paraId="2BA986CE" w14:textId="02DC301D" w:rsidR="00DE379F" w:rsidRPr="00DE379F" w:rsidDel="001B6A8A" w:rsidRDefault="00DE379F" w:rsidP="00DE379F">
            <w:pPr>
              <w:snapToGrid w:val="0"/>
              <w:spacing w:line="240" w:lineRule="auto"/>
              <w:rPr>
                <w:moveFrom w:id="6728" w:author="Kurt Hess" w:date="2018-02-07T08:28:00Z"/>
                <w:rFonts w:cs="Arial"/>
                <w:b/>
                <w:szCs w:val="16"/>
                <w:lang w:val="en-GB"/>
              </w:rPr>
            </w:pPr>
            <w:moveFrom w:id="6729" w:author="Kurt Hess" w:date="2018-02-07T08:28:00Z">
              <w:r w:rsidRPr="00DE379F" w:rsidDel="001B6A8A">
                <w:rPr>
                  <w:rFonts w:cs="Arial"/>
                  <w:b/>
                  <w:szCs w:val="16"/>
                  <w:lang w:val="en-GB"/>
                </w:rPr>
                <w:t>Description</w:t>
              </w:r>
            </w:moveFrom>
          </w:p>
        </w:tc>
        <w:tc>
          <w:tcPr>
            <w:tcW w:w="720" w:type="dxa"/>
            <w:tcMar>
              <w:left w:w="29" w:type="dxa"/>
              <w:right w:w="29" w:type="dxa"/>
            </w:tcMar>
            <w:vAlign w:val="center"/>
          </w:tcPr>
          <w:p w14:paraId="21A55B23" w14:textId="15417D50" w:rsidR="00DE379F" w:rsidRPr="00DE379F" w:rsidDel="001B6A8A" w:rsidRDefault="00DE379F" w:rsidP="00DE379F">
            <w:pPr>
              <w:snapToGrid w:val="0"/>
              <w:spacing w:line="240" w:lineRule="auto"/>
              <w:jc w:val="center"/>
              <w:rPr>
                <w:moveFrom w:id="6730" w:author="Kurt Hess" w:date="2018-02-07T08:28:00Z"/>
                <w:rFonts w:cs="Arial"/>
                <w:b/>
                <w:szCs w:val="16"/>
                <w:lang w:val="en-GB"/>
              </w:rPr>
            </w:pPr>
            <w:moveFrom w:id="6731" w:author="Kurt Hess" w:date="2018-02-07T08:28:00Z">
              <w:r w:rsidRPr="00DE379F" w:rsidDel="001B6A8A">
                <w:rPr>
                  <w:rFonts w:cs="Arial"/>
                  <w:b/>
                  <w:szCs w:val="16"/>
                  <w:lang w:val="en-GB"/>
                </w:rPr>
                <w:t>Mult</w:t>
              </w:r>
            </w:moveFrom>
          </w:p>
        </w:tc>
        <w:tc>
          <w:tcPr>
            <w:tcW w:w="1350" w:type="dxa"/>
            <w:tcMar>
              <w:left w:w="29" w:type="dxa"/>
              <w:right w:w="29" w:type="dxa"/>
            </w:tcMar>
            <w:vAlign w:val="center"/>
          </w:tcPr>
          <w:p w14:paraId="5FA6206F" w14:textId="69F91449" w:rsidR="00DE379F" w:rsidRPr="00DE379F" w:rsidDel="001B6A8A" w:rsidRDefault="00DE379F" w:rsidP="00DE379F">
            <w:pPr>
              <w:snapToGrid w:val="0"/>
              <w:spacing w:line="240" w:lineRule="auto"/>
              <w:rPr>
                <w:moveFrom w:id="6732" w:author="Kurt Hess" w:date="2018-02-07T08:28:00Z"/>
                <w:rFonts w:cs="Arial"/>
                <w:b/>
                <w:szCs w:val="16"/>
                <w:lang w:val="en-GB"/>
              </w:rPr>
            </w:pPr>
            <w:moveFrom w:id="6733" w:author="Kurt Hess" w:date="2018-02-07T08:28:00Z">
              <w:r w:rsidRPr="00DE379F" w:rsidDel="001B6A8A">
                <w:rPr>
                  <w:rFonts w:cs="Arial"/>
                  <w:b/>
                  <w:szCs w:val="16"/>
                  <w:lang w:val="en-GB"/>
                </w:rPr>
                <w:t>Type</w:t>
              </w:r>
            </w:moveFrom>
          </w:p>
        </w:tc>
        <w:tc>
          <w:tcPr>
            <w:tcW w:w="1620" w:type="dxa"/>
            <w:tcMar>
              <w:left w:w="29" w:type="dxa"/>
              <w:right w:w="29" w:type="dxa"/>
            </w:tcMar>
            <w:vAlign w:val="center"/>
          </w:tcPr>
          <w:p w14:paraId="0337308C" w14:textId="0245CC1C" w:rsidR="00DE379F" w:rsidRPr="00DE379F" w:rsidDel="001B6A8A" w:rsidRDefault="00DE379F" w:rsidP="00DE379F">
            <w:pPr>
              <w:snapToGrid w:val="0"/>
              <w:spacing w:line="240" w:lineRule="auto"/>
              <w:rPr>
                <w:moveFrom w:id="6734" w:author="Kurt Hess" w:date="2018-02-07T08:28:00Z"/>
                <w:rFonts w:cs="Arial"/>
                <w:b/>
                <w:szCs w:val="16"/>
                <w:lang w:val="en-GB"/>
              </w:rPr>
            </w:pPr>
            <w:moveFrom w:id="6735" w:author="Kurt Hess" w:date="2018-02-07T08:28:00Z">
              <w:r w:rsidRPr="00DE379F" w:rsidDel="001B6A8A">
                <w:rPr>
                  <w:rFonts w:cs="Arial"/>
                  <w:b/>
                  <w:szCs w:val="16"/>
                  <w:lang w:val="en-GB"/>
                </w:rPr>
                <w:t>Remarks</w:t>
              </w:r>
            </w:moveFrom>
          </w:p>
        </w:tc>
      </w:tr>
      <w:tr w:rsidR="00DE379F" w:rsidRPr="00DE379F" w:rsidDel="001B6A8A" w14:paraId="21B07438" w14:textId="25F29735" w:rsidTr="00DE379F">
        <w:trPr>
          <w:trHeight w:val="490"/>
        </w:trPr>
        <w:tc>
          <w:tcPr>
            <w:tcW w:w="2160" w:type="dxa"/>
            <w:tcMar>
              <w:left w:w="29" w:type="dxa"/>
              <w:right w:w="29" w:type="dxa"/>
            </w:tcMar>
            <w:vAlign w:val="center"/>
          </w:tcPr>
          <w:p w14:paraId="0C0B2E1E" w14:textId="70A3BE57" w:rsidR="00DE379F" w:rsidRPr="00DE379F" w:rsidDel="001B6A8A" w:rsidRDefault="00DE379F" w:rsidP="00DE379F">
            <w:pPr>
              <w:snapToGrid w:val="0"/>
              <w:spacing w:line="240" w:lineRule="auto"/>
              <w:rPr>
                <w:moveFrom w:id="6736" w:author="Kurt Hess" w:date="2018-02-07T08:28:00Z"/>
                <w:rFonts w:cs="Arial"/>
                <w:szCs w:val="16"/>
                <w:lang w:val="en-GB"/>
              </w:rPr>
            </w:pPr>
            <w:moveFrom w:id="6737" w:author="Kurt Hess" w:date="2018-02-07T08:28:00Z">
              <w:r w:rsidRPr="00DE379F" w:rsidDel="001B6A8A">
                <w:rPr>
                  <w:rFonts w:cs="Arial"/>
                  <w:szCs w:val="16"/>
                  <w:lang w:val="en-GB"/>
                </w:rPr>
                <w:t>S100_ProductSpecification</w:t>
              </w:r>
            </w:moveFrom>
          </w:p>
        </w:tc>
        <w:tc>
          <w:tcPr>
            <w:tcW w:w="3161" w:type="dxa"/>
            <w:tcMar>
              <w:left w:w="29" w:type="dxa"/>
              <w:right w:w="29" w:type="dxa"/>
            </w:tcMar>
            <w:vAlign w:val="center"/>
          </w:tcPr>
          <w:p w14:paraId="23F4E694" w14:textId="66E5FD14" w:rsidR="00DE379F" w:rsidRPr="00DE379F" w:rsidDel="001B6A8A" w:rsidRDefault="00DE379F" w:rsidP="00DE379F">
            <w:pPr>
              <w:snapToGrid w:val="0"/>
              <w:spacing w:line="240" w:lineRule="auto"/>
              <w:rPr>
                <w:moveFrom w:id="6738" w:author="Kurt Hess" w:date="2018-02-07T08:28:00Z"/>
                <w:rFonts w:cs="Arial"/>
                <w:szCs w:val="16"/>
                <w:lang w:val="en-GB"/>
              </w:rPr>
            </w:pPr>
            <w:moveFrom w:id="6739" w:author="Kurt Hess" w:date="2018-02-07T08:28:00Z">
              <w:r w:rsidRPr="00DE379F" w:rsidDel="001B6A8A">
                <w:rPr>
                  <w:rFonts w:cs="Arial"/>
                  <w:szCs w:val="16"/>
                  <w:lang w:val="en-GB"/>
                </w:rPr>
                <w:t>The Product Specification contains the information needed to build the specified product</w:t>
              </w:r>
            </w:moveFrom>
          </w:p>
        </w:tc>
        <w:tc>
          <w:tcPr>
            <w:tcW w:w="720" w:type="dxa"/>
            <w:tcMar>
              <w:left w:w="29" w:type="dxa"/>
              <w:right w:w="29" w:type="dxa"/>
            </w:tcMar>
            <w:vAlign w:val="center"/>
          </w:tcPr>
          <w:p w14:paraId="053E7FA8" w14:textId="2678F40C" w:rsidR="00DE379F" w:rsidRPr="00DE379F" w:rsidDel="001B6A8A" w:rsidRDefault="00DE379F" w:rsidP="00DE379F">
            <w:pPr>
              <w:snapToGrid w:val="0"/>
              <w:spacing w:line="240" w:lineRule="auto"/>
              <w:jc w:val="center"/>
              <w:rPr>
                <w:moveFrom w:id="6740" w:author="Kurt Hess" w:date="2018-02-07T08:28:00Z"/>
                <w:rFonts w:cs="Arial"/>
                <w:szCs w:val="16"/>
                <w:lang w:val="en-GB"/>
              </w:rPr>
            </w:pPr>
            <w:moveFrom w:id="6741" w:author="Kurt Hess" w:date="2018-02-07T08:28:00Z">
              <w:r w:rsidRPr="00DE379F" w:rsidDel="001B6A8A">
                <w:rPr>
                  <w:rFonts w:cs="Arial"/>
                  <w:szCs w:val="16"/>
                  <w:lang w:val="en-GB"/>
                </w:rPr>
                <w:t>-</w:t>
              </w:r>
            </w:moveFrom>
          </w:p>
        </w:tc>
        <w:tc>
          <w:tcPr>
            <w:tcW w:w="1350" w:type="dxa"/>
            <w:tcMar>
              <w:left w:w="29" w:type="dxa"/>
              <w:right w:w="29" w:type="dxa"/>
            </w:tcMar>
            <w:vAlign w:val="center"/>
          </w:tcPr>
          <w:p w14:paraId="49B3F2DF" w14:textId="2696F5B0" w:rsidR="00DE379F" w:rsidRPr="00DE379F" w:rsidDel="001B6A8A" w:rsidRDefault="00DE379F" w:rsidP="00DE379F">
            <w:pPr>
              <w:snapToGrid w:val="0"/>
              <w:spacing w:line="240" w:lineRule="auto"/>
              <w:rPr>
                <w:moveFrom w:id="6742" w:author="Kurt Hess" w:date="2018-02-07T08:28:00Z"/>
                <w:rFonts w:cs="Arial"/>
                <w:szCs w:val="16"/>
                <w:lang w:val="en-GB"/>
              </w:rPr>
            </w:pPr>
            <w:moveFrom w:id="6743" w:author="Kurt Hess" w:date="2018-02-07T08:28:00Z">
              <w:r w:rsidRPr="00DE379F" w:rsidDel="001B6A8A">
                <w:rPr>
                  <w:rFonts w:cs="Arial"/>
                  <w:szCs w:val="16"/>
                  <w:lang w:val="en-GB"/>
                </w:rPr>
                <w:t>-</w:t>
              </w:r>
            </w:moveFrom>
          </w:p>
        </w:tc>
        <w:tc>
          <w:tcPr>
            <w:tcW w:w="1620" w:type="dxa"/>
            <w:tcMar>
              <w:left w:w="29" w:type="dxa"/>
              <w:right w:w="29" w:type="dxa"/>
            </w:tcMar>
            <w:vAlign w:val="center"/>
          </w:tcPr>
          <w:p w14:paraId="1779409D" w14:textId="524B185D" w:rsidR="00DE379F" w:rsidRPr="00DE379F" w:rsidDel="001B6A8A" w:rsidRDefault="00DE379F" w:rsidP="00DE379F">
            <w:pPr>
              <w:snapToGrid w:val="0"/>
              <w:spacing w:line="240" w:lineRule="auto"/>
              <w:rPr>
                <w:moveFrom w:id="6744" w:author="Kurt Hess" w:date="2018-02-07T08:28:00Z"/>
                <w:rFonts w:cs="Arial"/>
                <w:szCs w:val="16"/>
                <w:lang w:val="en-GB"/>
              </w:rPr>
            </w:pPr>
            <w:moveFrom w:id="6745" w:author="Kurt Hess" w:date="2018-02-07T08:28:00Z">
              <w:r w:rsidRPr="00DE379F" w:rsidDel="001B6A8A">
                <w:rPr>
                  <w:rFonts w:cs="Arial"/>
                  <w:szCs w:val="16"/>
                  <w:lang w:val="en-GB"/>
                </w:rPr>
                <w:t>-</w:t>
              </w:r>
            </w:moveFrom>
          </w:p>
        </w:tc>
      </w:tr>
      <w:tr w:rsidR="00DE379F" w:rsidRPr="00DE379F" w:rsidDel="001B6A8A" w14:paraId="00D96211" w14:textId="2D8FEAED" w:rsidTr="00DE379F">
        <w:trPr>
          <w:trHeight w:val="321"/>
        </w:trPr>
        <w:tc>
          <w:tcPr>
            <w:tcW w:w="2160" w:type="dxa"/>
            <w:tcMar>
              <w:left w:w="29" w:type="dxa"/>
              <w:right w:w="29" w:type="dxa"/>
            </w:tcMar>
            <w:vAlign w:val="center"/>
          </w:tcPr>
          <w:p w14:paraId="09675021" w14:textId="10869403" w:rsidR="00DE379F" w:rsidRPr="00DE379F" w:rsidDel="001B6A8A" w:rsidRDefault="00DE379F" w:rsidP="00DE379F">
            <w:pPr>
              <w:snapToGrid w:val="0"/>
              <w:spacing w:line="240" w:lineRule="auto"/>
              <w:rPr>
                <w:moveFrom w:id="6746" w:author="Kurt Hess" w:date="2018-02-07T08:28:00Z"/>
                <w:rFonts w:cs="Arial"/>
                <w:szCs w:val="16"/>
                <w:lang w:val="en-GB"/>
              </w:rPr>
            </w:pPr>
            <w:moveFrom w:id="6747" w:author="Kurt Hess" w:date="2018-02-07T08:28:00Z">
              <w:r w:rsidRPr="00DE379F" w:rsidDel="001B6A8A">
                <w:rPr>
                  <w:rFonts w:cs="Arial"/>
                  <w:szCs w:val="16"/>
                  <w:lang w:val="en-GB"/>
                </w:rPr>
                <w:t>name</w:t>
              </w:r>
            </w:moveFrom>
          </w:p>
        </w:tc>
        <w:tc>
          <w:tcPr>
            <w:tcW w:w="3161" w:type="dxa"/>
            <w:tcMar>
              <w:left w:w="29" w:type="dxa"/>
              <w:right w:w="29" w:type="dxa"/>
            </w:tcMar>
            <w:vAlign w:val="center"/>
          </w:tcPr>
          <w:p w14:paraId="5B79B5EA" w14:textId="2669CC98" w:rsidR="00DE379F" w:rsidRPr="00DE379F" w:rsidDel="001B6A8A" w:rsidRDefault="00DE379F" w:rsidP="00DE379F">
            <w:pPr>
              <w:snapToGrid w:val="0"/>
              <w:spacing w:line="240" w:lineRule="auto"/>
              <w:rPr>
                <w:moveFrom w:id="6748" w:author="Kurt Hess" w:date="2018-02-07T08:28:00Z"/>
                <w:rFonts w:cs="Arial"/>
                <w:szCs w:val="16"/>
                <w:lang w:val="en-GB"/>
              </w:rPr>
            </w:pPr>
            <w:moveFrom w:id="6749" w:author="Kurt Hess" w:date="2018-02-07T08:28:00Z">
              <w:r w:rsidRPr="00DE379F" w:rsidDel="001B6A8A">
                <w:rPr>
                  <w:rFonts w:cs="Arial"/>
                  <w:szCs w:val="16"/>
                  <w:lang w:val="en-GB"/>
                </w:rPr>
                <w:t>The name of the product specification used to create the datasets</w:t>
              </w:r>
            </w:moveFrom>
          </w:p>
        </w:tc>
        <w:tc>
          <w:tcPr>
            <w:tcW w:w="720" w:type="dxa"/>
            <w:tcMar>
              <w:left w:w="29" w:type="dxa"/>
              <w:right w:w="29" w:type="dxa"/>
            </w:tcMar>
            <w:vAlign w:val="center"/>
          </w:tcPr>
          <w:p w14:paraId="6744A720" w14:textId="394BDD5B" w:rsidR="00DE379F" w:rsidRPr="00DE379F" w:rsidDel="001B6A8A" w:rsidRDefault="00DE379F" w:rsidP="00DE379F">
            <w:pPr>
              <w:snapToGrid w:val="0"/>
              <w:spacing w:line="240" w:lineRule="auto"/>
              <w:jc w:val="center"/>
              <w:rPr>
                <w:moveFrom w:id="6750" w:author="Kurt Hess" w:date="2018-02-07T08:28:00Z"/>
                <w:rFonts w:cs="Arial"/>
                <w:szCs w:val="16"/>
                <w:lang w:val="en-GB"/>
              </w:rPr>
            </w:pPr>
            <w:moveFrom w:id="6751" w:author="Kurt Hess" w:date="2018-02-07T08:28:00Z">
              <w:r w:rsidRPr="00DE379F" w:rsidDel="001B6A8A">
                <w:rPr>
                  <w:rFonts w:cs="Arial"/>
                  <w:szCs w:val="16"/>
                  <w:lang w:val="en-GB"/>
                </w:rPr>
                <w:t>1</w:t>
              </w:r>
            </w:moveFrom>
          </w:p>
        </w:tc>
        <w:tc>
          <w:tcPr>
            <w:tcW w:w="1350" w:type="dxa"/>
            <w:tcMar>
              <w:left w:w="29" w:type="dxa"/>
              <w:right w:w="29" w:type="dxa"/>
            </w:tcMar>
            <w:vAlign w:val="center"/>
          </w:tcPr>
          <w:p w14:paraId="4FCC5DA7" w14:textId="420FCFD3" w:rsidR="00DE379F" w:rsidRPr="00DE379F" w:rsidDel="001B6A8A" w:rsidRDefault="00DE379F" w:rsidP="00DE379F">
            <w:pPr>
              <w:snapToGrid w:val="0"/>
              <w:spacing w:line="240" w:lineRule="auto"/>
              <w:rPr>
                <w:moveFrom w:id="6752" w:author="Kurt Hess" w:date="2018-02-07T08:28:00Z"/>
                <w:rFonts w:cs="Arial"/>
                <w:szCs w:val="16"/>
                <w:lang w:val="en-GB"/>
              </w:rPr>
            </w:pPr>
            <w:moveFrom w:id="6753" w:author="Kurt Hess" w:date="2018-02-07T08:28:00Z">
              <w:r w:rsidRPr="00DE379F" w:rsidDel="001B6A8A">
                <w:rPr>
                  <w:rFonts w:cs="Arial"/>
                  <w:szCs w:val="16"/>
                  <w:lang w:val="en-GB"/>
                </w:rPr>
                <w:t>CharacterString</w:t>
              </w:r>
            </w:moveFrom>
          </w:p>
        </w:tc>
        <w:tc>
          <w:tcPr>
            <w:tcW w:w="1620" w:type="dxa"/>
            <w:tcMar>
              <w:left w:w="29" w:type="dxa"/>
              <w:right w:w="29" w:type="dxa"/>
            </w:tcMar>
            <w:vAlign w:val="center"/>
          </w:tcPr>
          <w:p w14:paraId="6E31A023" w14:textId="0EE9773C" w:rsidR="00DE379F" w:rsidRPr="00DE379F" w:rsidDel="001B6A8A" w:rsidRDefault="00DE379F" w:rsidP="00DE379F">
            <w:pPr>
              <w:snapToGrid w:val="0"/>
              <w:spacing w:line="240" w:lineRule="auto"/>
              <w:rPr>
                <w:moveFrom w:id="6754" w:author="Kurt Hess" w:date="2018-02-07T08:28:00Z"/>
                <w:rFonts w:cs="Arial"/>
                <w:szCs w:val="16"/>
                <w:lang w:val="en-GB"/>
              </w:rPr>
            </w:pPr>
            <w:moveFrom w:id="6755" w:author="Kurt Hess" w:date="2018-02-07T08:28:00Z">
              <w:r w:rsidRPr="00DE379F" w:rsidDel="001B6A8A">
                <w:rPr>
                  <w:rFonts w:cs="Arial"/>
                  <w:szCs w:val="16"/>
                  <w:lang w:val="en-GB"/>
                </w:rPr>
                <w:t>S-111 Surface Current Product Specification</w:t>
              </w:r>
            </w:moveFrom>
          </w:p>
        </w:tc>
      </w:tr>
      <w:tr w:rsidR="00DE379F" w:rsidRPr="00DE379F" w:rsidDel="001B6A8A" w14:paraId="4BBCBC8C" w14:textId="2F576308" w:rsidTr="00DE379F">
        <w:trPr>
          <w:trHeight w:val="337"/>
        </w:trPr>
        <w:tc>
          <w:tcPr>
            <w:tcW w:w="2160" w:type="dxa"/>
            <w:tcMar>
              <w:left w:w="29" w:type="dxa"/>
              <w:right w:w="29" w:type="dxa"/>
            </w:tcMar>
            <w:vAlign w:val="center"/>
          </w:tcPr>
          <w:p w14:paraId="2E93E9B0" w14:textId="428B4BCE" w:rsidR="00DE379F" w:rsidRPr="00DE379F" w:rsidDel="001B6A8A" w:rsidRDefault="00DE379F" w:rsidP="00DE379F">
            <w:pPr>
              <w:snapToGrid w:val="0"/>
              <w:spacing w:line="240" w:lineRule="auto"/>
              <w:rPr>
                <w:moveFrom w:id="6756" w:author="Kurt Hess" w:date="2018-02-07T08:28:00Z"/>
                <w:rFonts w:cs="Arial"/>
                <w:szCs w:val="16"/>
                <w:lang w:val="en-GB"/>
              </w:rPr>
            </w:pPr>
            <w:moveFrom w:id="6757" w:author="Kurt Hess" w:date="2018-02-07T08:28:00Z">
              <w:r w:rsidRPr="00DE379F" w:rsidDel="001B6A8A">
                <w:rPr>
                  <w:rFonts w:cs="Arial"/>
                  <w:szCs w:val="16"/>
                  <w:lang w:val="en-GB"/>
                </w:rPr>
                <w:t>version</w:t>
              </w:r>
            </w:moveFrom>
          </w:p>
        </w:tc>
        <w:tc>
          <w:tcPr>
            <w:tcW w:w="3161" w:type="dxa"/>
            <w:tcMar>
              <w:left w:w="29" w:type="dxa"/>
              <w:right w:w="29" w:type="dxa"/>
            </w:tcMar>
            <w:vAlign w:val="center"/>
          </w:tcPr>
          <w:p w14:paraId="7B78D1A9" w14:textId="7F553933" w:rsidR="00DE379F" w:rsidRPr="00DE379F" w:rsidDel="001B6A8A" w:rsidRDefault="00DE379F" w:rsidP="00DE379F">
            <w:pPr>
              <w:snapToGrid w:val="0"/>
              <w:spacing w:line="240" w:lineRule="auto"/>
              <w:rPr>
                <w:moveFrom w:id="6758" w:author="Kurt Hess" w:date="2018-02-07T08:28:00Z"/>
                <w:rFonts w:cs="Arial"/>
                <w:szCs w:val="16"/>
                <w:lang w:val="en-GB"/>
              </w:rPr>
            </w:pPr>
            <w:moveFrom w:id="6759" w:author="Kurt Hess" w:date="2018-02-07T08:28:00Z">
              <w:r w:rsidRPr="00DE379F" w:rsidDel="001B6A8A">
                <w:rPr>
                  <w:rFonts w:cs="Arial"/>
                  <w:szCs w:val="16"/>
                  <w:lang w:val="en-GB"/>
                </w:rPr>
                <w:t>The version number of the product specification</w:t>
              </w:r>
            </w:moveFrom>
          </w:p>
        </w:tc>
        <w:tc>
          <w:tcPr>
            <w:tcW w:w="720" w:type="dxa"/>
            <w:tcMar>
              <w:left w:w="29" w:type="dxa"/>
              <w:right w:w="29" w:type="dxa"/>
            </w:tcMar>
            <w:vAlign w:val="center"/>
          </w:tcPr>
          <w:p w14:paraId="65104C19" w14:textId="6FC5583F" w:rsidR="00DE379F" w:rsidRPr="00DE379F" w:rsidDel="001B6A8A" w:rsidRDefault="00DE379F" w:rsidP="00DE379F">
            <w:pPr>
              <w:snapToGrid w:val="0"/>
              <w:spacing w:line="240" w:lineRule="auto"/>
              <w:jc w:val="center"/>
              <w:rPr>
                <w:moveFrom w:id="6760" w:author="Kurt Hess" w:date="2018-02-07T08:28:00Z"/>
                <w:rFonts w:cs="Arial"/>
                <w:szCs w:val="16"/>
                <w:lang w:val="en-GB"/>
              </w:rPr>
            </w:pPr>
            <w:moveFrom w:id="6761" w:author="Kurt Hess" w:date="2018-02-07T08:28:00Z">
              <w:r w:rsidRPr="00DE379F" w:rsidDel="001B6A8A">
                <w:rPr>
                  <w:rFonts w:cs="Arial"/>
                  <w:szCs w:val="16"/>
                  <w:lang w:val="en-GB"/>
                </w:rPr>
                <w:t>1</w:t>
              </w:r>
            </w:moveFrom>
          </w:p>
        </w:tc>
        <w:tc>
          <w:tcPr>
            <w:tcW w:w="1350" w:type="dxa"/>
            <w:tcMar>
              <w:left w:w="29" w:type="dxa"/>
              <w:right w:w="29" w:type="dxa"/>
            </w:tcMar>
            <w:vAlign w:val="center"/>
          </w:tcPr>
          <w:p w14:paraId="3D443B84" w14:textId="5E49FE2E" w:rsidR="00DE379F" w:rsidRPr="00DE379F" w:rsidDel="001B6A8A" w:rsidRDefault="00DE379F" w:rsidP="00DE379F">
            <w:pPr>
              <w:snapToGrid w:val="0"/>
              <w:spacing w:line="240" w:lineRule="auto"/>
              <w:rPr>
                <w:moveFrom w:id="6762" w:author="Kurt Hess" w:date="2018-02-07T08:28:00Z"/>
                <w:rFonts w:cs="Arial"/>
                <w:szCs w:val="16"/>
                <w:lang w:val="en-GB"/>
              </w:rPr>
            </w:pPr>
            <w:moveFrom w:id="6763" w:author="Kurt Hess" w:date="2018-02-07T08:28:00Z">
              <w:r w:rsidRPr="00DE379F" w:rsidDel="001B6A8A">
                <w:rPr>
                  <w:rFonts w:cs="Arial"/>
                  <w:szCs w:val="16"/>
                  <w:lang w:val="en-GB"/>
                </w:rPr>
                <w:t>CharacterString</w:t>
              </w:r>
            </w:moveFrom>
          </w:p>
        </w:tc>
        <w:tc>
          <w:tcPr>
            <w:tcW w:w="1620" w:type="dxa"/>
            <w:tcMar>
              <w:left w:w="29" w:type="dxa"/>
              <w:right w:w="29" w:type="dxa"/>
            </w:tcMar>
            <w:vAlign w:val="center"/>
          </w:tcPr>
          <w:p w14:paraId="7DAC0806" w14:textId="0AEC892E" w:rsidR="00DE379F" w:rsidRPr="00DE379F" w:rsidDel="001B6A8A" w:rsidRDefault="00DE379F" w:rsidP="00DE379F">
            <w:pPr>
              <w:snapToGrid w:val="0"/>
              <w:spacing w:line="240" w:lineRule="auto"/>
              <w:rPr>
                <w:moveFrom w:id="6764" w:author="Kurt Hess" w:date="2018-02-07T08:28:00Z"/>
                <w:rFonts w:cs="Arial"/>
                <w:szCs w:val="16"/>
                <w:lang w:val="en-GB"/>
              </w:rPr>
            </w:pPr>
            <w:moveFrom w:id="6765" w:author="Kurt Hess" w:date="2018-02-07T08:28:00Z">
              <w:r w:rsidRPr="00DE379F" w:rsidDel="001B6A8A">
                <w:rPr>
                  <w:rFonts w:cs="Arial"/>
                  <w:szCs w:val="16"/>
                  <w:lang w:val="en-GB"/>
                </w:rPr>
                <w:t>1.0.0</w:t>
              </w:r>
            </w:moveFrom>
          </w:p>
        </w:tc>
      </w:tr>
      <w:tr w:rsidR="00DE379F" w:rsidRPr="00DE379F" w:rsidDel="001B6A8A" w14:paraId="24F86E0A" w14:textId="3CA4EC19" w:rsidTr="00DE379F">
        <w:trPr>
          <w:trHeight w:val="321"/>
        </w:trPr>
        <w:tc>
          <w:tcPr>
            <w:tcW w:w="2160" w:type="dxa"/>
            <w:tcMar>
              <w:left w:w="29" w:type="dxa"/>
              <w:right w:w="29" w:type="dxa"/>
            </w:tcMar>
            <w:vAlign w:val="center"/>
          </w:tcPr>
          <w:p w14:paraId="229A3621" w14:textId="117D6B09" w:rsidR="00DE379F" w:rsidRPr="00DE379F" w:rsidDel="001B6A8A" w:rsidRDefault="00DE379F" w:rsidP="00DE379F">
            <w:pPr>
              <w:snapToGrid w:val="0"/>
              <w:spacing w:line="240" w:lineRule="auto"/>
              <w:rPr>
                <w:moveFrom w:id="6766" w:author="Kurt Hess" w:date="2018-02-07T08:28:00Z"/>
                <w:rFonts w:cs="Arial"/>
                <w:szCs w:val="16"/>
                <w:lang w:val="en-GB"/>
              </w:rPr>
            </w:pPr>
            <w:moveFrom w:id="6767" w:author="Kurt Hess" w:date="2018-02-07T08:28:00Z">
              <w:r w:rsidRPr="00DE379F" w:rsidDel="001B6A8A">
                <w:rPr>
                  <w:rFonts w:cs="Arial"/>
                  <w:szCs w:val="16"/>
                  <w:lang w:val="en-GB"/>
                </w:rPr>
                <w:t>date</w:t>
              </w:r>
            </w:moveFrom>
          </w:p>
        </w:tc>
        <w:tc>
          <w:tcPr>
            <w:tcW w:w="3161" w:type="dxa"/>
            <w:tcMar>
              <w:left w:w="29" w:type="dxa"/>
              <w:right w:w="29" w:type="dxa"/>
            </w:tcMar>
            <w:vAlign w:val="center"/>
          </w:tcPr>
          <w:p w14:paraId="111B5FB7" w14:textId="302751AB" w:rsidR="00DE379F" w:rsidRPr="00DE379F" w:rsidDel="001B6A8A" w:rsidRDefault="00DE379F" w:rsidP="00DE379F">
            <w:pPr>
              <w:snapToGrid w:val="0"/>
              <w:spacing w:line="240" w:lineRule="auto"/>
              <w:rPr>
                <w:moveFrom w:id="6768" w:author="Kurt Hess" w:date="2018-02-07T08:28:00Z"/>
                <w:rFonts w:cs="Arial"/>
                <w:szCs w:val="16"/>
                <w:lang w:val="en-GB"/>
              </w:rPr>
            </w:pPr>
            <w:moveFrom w:id="6769" w:author="Kurt Hess" w:date="2018-02-07T08:28:00Z">
              <w:r w:rsidRPr="00DE379F" w:rsidDel="001B6A8A">
                <w:rPr>
                  <w:rFonts w:cs="Arial"/>
                  <w:szCs w:val="16"/>
                  <w:lang w:val="en-GB"/>
                </w:rPr>
                <w:t>The version date of the product specification</w:t>
              </w:r>
            </w:moveFrom>
          </w:p>
        </w:tc>
        <w:tc>
          <w:tcPr>
            <w:tcW w:w="720" w:type="dxa"/>
            <w:tcMar>
              <w:left w:w="29" w:type="dxa"/>
              <w:right w:w="29" w:type="dxa"/>
            </w:tcMar>
            <w:vAlign w:val="center"/>
          </w:tcPr>
          <w:p w14:paraId="6233AD25" w14:textId="7154ADFA" w:rsidR="00DE379F" w:rsidRPr="00DE379F" w:rsidDel="001B6A8A" w:rsidRDefault="00DE379F" w:rsidP="00DE379F">
            <w:pPr>
              <w:snapToGrid w:val="0"/>
              <w:spacing w:line="240" w:lineRule="auto"/>
              <w:jc w:val="center"/>
              <w:rPr>
                <w:moveFrom w:id="6770" w:author="Kurt Hess" w:date="2018-02-07T08:28:00Z"/>
                <w:rFonts w:cs="Arial"/>
                <w:szCs w:val="16"/>
                <w:lang w:val="en-GB"/>
              </w:rPr>
            </w:pPr>
            <w:moveFrom w:id="6771" w:author="Kurt Hess" w:date="2018-02-07T08:28:00Z">
              <w:r w:rsidRPr="00DE379F" w:rsidDel="001B6A8A">
                <w:rPr>
                  <w:rFonts w:cs="Arial"/>
                  <w:szCs w:val="16"/>
                  <w:lang w:val="en-GB"/>
                </w:rPr>
                <w:t>1</w:t>
              </w:r>
            </w:moveFrom>
          </w:p>
        </w:tc>
        <w:tc>
          <w:tcPr>
            <w:tcW w:w="1350" w:type="dxa"/>
            <w:tcMar>
              <w:left w:w="29" w:type="dxa"/>
              <w:right w:w="29" w:type="dxa"/>
            </w:tcMar>
            <w:vAlign w:val="center"/>
          </w:tcPr>
          <w:p w14:paraId="73865116" w14:textId="0C9DC3CB" w:rsidR="00DE379F" w:rsidRPr="00DE379F" w:rsidDel="001B6A8A" w:rsidRDefault="00DE379F" w:rsidP="00DE379F">
            <w:pPr>
              <w:snapToGrid w:val="0"/>
              <w:spacing w:line="240" w:lineRule="auto"/>
              <w:rPr>
                <w:moveFrom w:id="6772" w:author="Kurt Hess" w:date="2018-02-07T08:28:00Z"/>
                <w:rFonts w:cs="Arial"/>
                <w:szCs w:val="16"/>
                <w:lang w:val="en-GB"/>
              </w:rPr>
            </w:pPr>
            <w:moveFrom w:id="6773" w:author="Kurt Hess" w:date="2018-02-07T08:28:00Z">
              <w:r w:rsidRPr="00DE379F" w:rsidDel="001B6A8A">
                <w:rPr>
                  <w:rFonts w:cs="Arial"/>
                  <w:szCs w:val="16"/>
                  <w:lang w:val="en-GB"/>
                </w:rPr>
                <w:t>Date</w:t>
              </w:r>
            </w:moveFrom>
          </w:p>
        </w:tc>
        <w:tc>
          <w:tcPr>
            <w:tcW w:w="1620" w:type="dxa"/>
            <w:tcMar>
              <w:left w:w="29" w:type="dxa"/>
              <w:right w:w="29" w:type="dxa"/>
            </w:tcMar>
            <w:vAlign w:val="center"/>
          </w:tcPr>
          <w:p w14:paraId="02E1A15F" w14:textId="1B6CEBF6" w:rsidR="00DE379F" w:rsidRPr="00DE379F" w:rsidDel="001B6A8A" w:rsidRDefault="00DE379F" w:rsidP="00DE379F">
            <w:pPr>
              <w:snapToGrid w:val="0"/>
              <w:spacing w:line="240" w:lineRule="auto"/>
              <w:rPr>
                <w:moveFrom w:id="6774" w:author="Kurt Hess" w:date="2018-02-07T08:28:00Z"/>
                <w:rFonts w:cs="Arial"/>
                <w:szCs w:val="16"/>
                <w:lang w:val="en-GB"/>
              </w:rPr>
            </w:pPr>
          </w:p>
        </w:tc>
      </w:tr>
      <w:moveFromRangeEnd w:id="6726"/>
    </w:tbl>
    <w:p w14:paraId="69A235C6" w14:textId="77777777" w:rsidR="00DE379F" w:rsidRPr="00DE379F" w:rsidRDefault="00DE379F" w:rsidP="00DE379F">
      <w:pPr>
        <w:spacing w:line="240" w:lineRule="auto"/>
        <w:rPr>
          <w:rFonts w:ascii="Times New Roman" w:hAnsi="Times New Roman"/>
          <w:sz w:val="24"/>
          <w:szCs w:val="24"/>
          <w:lang w:val="en-GB"/>
        </w:rPr>
      </w:pPr>
    </w:p>
    <w:p w14:paraId="0A190566" w14:textId="77777777" w:rsidR="00643E8F" w:rsidRPr="00DE379F" w:rsidRDefault="00643E8F" w:rsidP="00DE379F">
      <w:pPr>
        <w:spacing w:line="240" w:lineRule="auto"/>
        <w:rPr>
          <w:b/>
          <w:sz w:val="24"/>
          <w:szCs w:val="24"/>
        </w:rPr>
      </w:pPr>
    </w:p>
    <w:p w14:paraId="7CF0E25B" w14:textId="2C7F122F" w:rsidR="00DE379F" w:rsidRDefault="00DE379F" w:rsidP="00DE379F">
      <w:pPr>
        <w:spacing w:after="120" w:line="240" w:lineRule="auto"/>
        <w:rPr>
          <w:ins w:id="6775" w:author="Kurt Hess" w:date="2018-02-07T08:30:00Z"/>
          <w:rFonts w:eastAsia="MS Mincho"/>
          <w:b/>
          <w:sz w:val="20"/>
          <w:szCs w:val="20"/>
          <w:lang w:val="en-GB" w:eastAsia="ar-SA"/>
        </w:rPr>
      </w:pPr>
    </w:p>
    <w:p w14:paraId="21E95032" w14:textId="77ABD9C9" w:rsidR="001B6A8A" w:rsidRDefault="001B6A8A" w:rsidP="00DE379F">
      <w:pPr>
        <w:spacing w:after="120" w:line="240" w:lineRule="auto"/>
        <w:rPr>
          <w:ins w:id="6776" w:author="Kurt Hess" w:date="2018-02-07T08:30:00Z"/>
          <w:rFonts w:eastAsia="MS Mincho"/>
          <w:b/>
          <w:sz w:val="20"/>
          <w:szCs w:val="20"/>
          <w:lang w:val="en-GB" w:eastAsia="ar-SA"/>
        </w:rPr>
      </w:pPr>
    </w:p>
    <w:p w14:paraId="16CEF8F2" w14:textId="485662AE" w:rsidR="001B6A8A" w:rsidRDefault="001B6A8A" w:rsidP="00DE379F">
      <w:pPr>
        <w:spacing w:after="120" w:line="240" w:lineRule="auto"/>
        <w:rPr>
          <w:ins w:id="6777" w:author="Kurt Hess" w:date="2018-02-07T08:30:00Z"/>
          <w:rFonts w:eastAsia="MS Mincho"/>
          <w:b/>
          <w:sz w:val="20"/>
          <w:szCs w:val="20"/>
          <w:lang w:val="en-GB" w:eastAsia="ar-SA"/>
        </w:rPr>
      </w:pPr>
    </w:p>
    <w:p w14:paraId="3514997C" w14:textId="77777777" w:rsidR="001B6A8A" w:rsidRDefault="001B6A8A" w:rsidP="00DE379F">
      <w:pPr>
        <w:spacing w:after="120" w:line="240" w:lineRule="auto"/>
        <w:rPr>
          <w:rFonts w:eastAsia="MS Mincho"/>
          <w:b/>
          <w:sz w:val="20"/>
          <w:szCs w:val="20"/>
          <w:lang w:val="en-GB" w:eastAsia="ar-SA"/>
        </w:rPr>
      </w:pPr>
    </w:p>
    <w:p w14:paraId="01BE81E7" w14:textId="77777777" w:rsidR="00382C7C" w:rsidRPr="00DE379F" w:rsidDel="001B6A8A" w:rsidRDefault="00382C7C" w:rsidP="00DE379F">
      <w:pPr>
        <w:spacing w:after="120" w:line="240" w:lineRule="auto"/>
        <w:rPr>
          <w:del w:id="6778" w:author="Kurt Hess" w:date="2018-02-07T08:29:00Z"/>
          <w:rFonts w:eastAsia="MS Mincho"/>
          <w:b/>
          <w:sz w:val="20"/>
          <w:szCs w:val="20"/>
          <w:lang w:val="en-GB" w:eastAsia="ar-SA"/>
        </w:rPr>
      </w:pPr>
    </w:p>
    <w:p w14:paraId="4028C820" w14:textId="60489009" w:rsidR="00DE379F" w:rsidRPr="00DE379F" w:rsidRDefault="001305EF">
      <w:pPr>
        <w:pStyle w:val="Heading3"/>
        <w:numPr>
          <w:ilvl w:val="0"/>
          <w:numId w:val="0"/>
        </w:numPr>
        <w:rPr>
          <w:sz w:val="20"/>
          <w:lang w:val="en-GB" w:eastAsia="ar-SA"/>
        </w:rPr>
        <w:pPrChange w:id="6779" w:author="Kurt Hess" w:date="2018-02-07T08:28:00Z">
          <w:pPr>
            <w:pStyle w:val="Heading3"/>
            <w:numPr>
              <w:ilvl w:val="0"/>
              <w:numId w:val="0"/>
            </w:numPr>
            <w:ind w:left="360" w:firstLine="0"/>
          </w:pPr>
        </w:pPrChange>
      </w:pPr>
      <w:del w:id="6780" w:author="Kurt Hess" w:date="2018-02-07T08:29:00Z">
        <w:r w:rsidDel="001B6A8A">
          <w:rPr>
            <w:sz w:val="20"/>
            <w:lang w:val="en-GB" w:eastAsia="ar-SA"/>
          </w:rPr>
          <w:delText>1</w:delText>
        </w:r>
      </w:del>
      <w:bookmarkStart w:id="6781" w:name="_Toc506532263"/>
      <w:ins w:id="6782" w:author="Kurt Hess" w:date="2018-02-07T08:28:00Z">
        <w:r w:rsidR="001B6A8A">
          <w:rPr>
            <w:sz w:val="20"/>
            <w:lang w:val="en-GB" w:eastAsia="ar-SA"/>
          </w:rPr>
          <w:t>1</w:t>
        </w:r>
      </w:ins>
      <w:r>
        <w:rPr>
          <w:sz w:val="20"/>
          <w:lang w:val="en-GB" w:eastAsia="ar-SA"/>
        </w:rPr>
        <w:t>2.</w:t>
      </w:r>
      <w:ins w:id="6783" w:author="Kurt Hess" w:date="2018-01-29T08:21:00Z">
        <w:r w:rsidR="00C8107A">
          <w:rPr>
            <w:sz w:val="20"/>
            <w:lang w:val="en-GB" w:eastAsia="ar-SA"/>
          </w:rPr>
          <w:t>2</w:t>
        </w:r>
      </w:ins>
      <w:del w:id="6784" w:author="Kurt Hess" w:date="2018-01-29T08:21:00Z">
        <w:r w:rsidDel="00C8107A">
          <w:rPr>
            <w:sz w:val="20"/>
            <w:lang w:val="en-GB" w:eastAsia="ar-SA"/>
          </w:rPr>
          <w:delText>1</w:delText>
        </w:r>
      </w:del>
      <w:r>
        <w:rPr>
          <w:sz w:val="20"/>
          <w:lang w:val="en-GB" w:eastAsia="ar-SA"/>
        </w:rPr>
        <w:t>.9</w:t>
      </w:r>
      <w:r w:rsidR="00BE50AE">
        <w:rPr>
          <w:sz w:val="20"/>
          <w:lang w:val="en-GB" w:eastAsia="ar-SA"/>
        </w:rPr>
        <w:t xml:space="preserve"> </w:t>
      </w:r>
      <w:r w:rsidR="00DE379F" w:rsidRPr="00DE379F">
        <w:rPr>
          <w:sz w:val="20"/>
          <w:lang w:val="en-GB" w:eastAsia="ar-SA"/>
        </w:rPr>
        <w:t>S100_CatalogueMetadata</w:t>
      </w:r>
      <w:bookmarkEnd w:id="6781"/>
    </w:p>
    <w:p w14:paraId="77925242" w14:textId="77777777" w:rsidR="00DE379F" w:rsidRPr="00DE379F" w:rsidRDefault="00B61739" w:rsidP="00DE379F">
      <w:pPr>
        <w:spacing w:line="240" w:lineRule="auto"/>
        <w:rPr>
          <w:sz w:val="20"/>
          <w:szCs w:val="24"/>
          <w:lang w:val="en-GB" w:eastAsia="ar-SA"/>
        </w:rPr>
      </w:pPr>
      <w:r>
        <w:rPr>
          <w:sz w:val="20"/>
          <w:szCs w:val="24"/>
          <w:lang w:val="en-GB" w:eastAsia="ar-SA"/>
        </w:rPr>
        <w:t xml:space="preserve"> Identifies components of the Catalogue.</w:t>
      </w:r>
    </w:p>
    <w:p w14:paraId="436A97A0" w14:textId="77777777" w:rsidR="00DE379F" w:rsidRPr="00DE379F" w:rsidRDefault="00DE379F" w:rsidP="00DE379F">
      <w:pPr>
        <w:spacing w:line="240" w:lineRule="auto"/>
        <w:rPr>
          <w:sz w:val="20"/>
          <w:szCs w:val="24"/>
          <w:lang w:val="en-GB" w:eastAsia="ar-SA"/>
        </w:rPr>
      </w:pPr>
    </w:p>
    <w:tbl>
      <w:tblPr>
        <w:tblW w:w="12734"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6785" w:author="Kurt Hess" w:date="2018-02-07T08:29:00Z">
          <w:tblPr>
            <w:tblW w:w="12318"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1980"/>
        <w:gridCol w:w="2520"/>
        <w:gridCol w:w="810"/>
        <w:gridCol w:w="854"/>
        <w:gridCol w:w="2250"/>
        <w:gridCol w:w="4320"/>
        <w:tblGridChange w:id="6786">
          <w:tblGrid>
            <w:gridCol w:w="1980"/>
            <w:gridCol w:w="2520"/>
            <w:gridCol w:w="810"/>
            <w:gridCol w:w="1338"/>
            <w:gridCol w:w="2610"/>
            <w:gridCol w:w="3060"/>
          </w:tblGrid>
        </w:tblGridChange>
      </w:tblGrid>
      <w:tr w:rsidR="00DE379F" w:rsidRPr="00DE379F" w14:paraId="04706652" w14:textId="77777777" w:rsidTr="001B6A8A">
        <w:trPr>
          <w:trHeight w:val="198"/>
          <w:trPrChange w:id="6787" w:author="Kurt Hess" w:date="2018-02-07T08:29:00Z">
            <w:trPr>
              <w:trHeight w:val="198"/>
            </w:trPr>
          </w:trPrChange>
        </w:trPr>
        <w:tc>
          <w:tcPr>
            <w:tcW w:w="1980" w:type="dxa"/>
            <w:tcMar>
              <w:left w:w="29" w:type="dxa"/>
              <w:right w:w="29" w:type="dxa"/>
            </w:tcMar>
            <w:vAlign w:val="center"/>
            <w:tcPrChange w:id="6788" w:author="Kurt Hess" w:date="2018-02-07T08:29:00Z">
              <w:tcPr>
                <w:tcW w:w="1980" w:type="dxa"/>
                <w:tcMar>
                  <w:left w:w="29" w:type="dxa"/>
                  <w:right w:w="29" w:type="dxa"/>
                </w:tcMar>
                <w:vAlign w:val="center"/>
              </w:tcPr>
            </w:tcPrChange>
          </w:tcPr>
          <w:p w14:paraId="6B47B375" w14:textId="77777777" w:rsidR="00DE379F" w:rsidRPr="00DE379F" w:rsidRDefault="00DE379F" w:rsidP="00DE379F">
            <w:pPr>
              <w:snapToGrid w:val="0"/>
              <w:spacing w:line="240" w:lineRule="auto"/>
              <w:rPr>
                <w:b/>
                <w:szCs w:val="16"/>
                <w:lang w:val="en-GB"/>
              </w:rPr>
            </w:pPr>
            <w:r w:rsidRPr="00DE379F">
              <w:rPr>
                <w:b/>
                <w:szCs w:val="16"/>
                <w:lang w:val="en-GB"/>
              </w:rPr>
              <w:t>Name</w:t>
            </w:r>
          </w:p>
        </w:tc>
        <w:tc>
          <w:tcPr>
            <w:tcW w:w="2520" w:type="dxa"/>
            <w:tcMar>
              <w:left w:w="29" w:type="dxa"/>
              <w:right w:w="29" w:type="dxa"/>
            </w:tcMar>
            <w:vAlign w:val="center"/>
            <w:tcPrChange w:id="6789" w:author="Kurt Hess" w:date="2018-02-07T08:29:00Z">
              <w:tcPr>
                <w:tcW w:w="2520" w:type="dxa"/>
                <w:tcMar>
                  <w:left w:w="29" w:type="dxa"/>
                  <w:right w:w="29" w:type="dxa"/>
                </w:tcMar>
                <w:vAlign w:val="center"/>
              </w:tcPr>
            </w:tcPrChange>
          </w:tcPr>
          <w:p w14:paraId="38BC83A5" w14:textId="77777777" w:rsidR="00DE379F" w:rsidRPr="00DE379F" w:rsidRDefault="00DE379F" w:rsidP="00DE379F">
            <w:pPr>
              <w:snapToGrid w:val="0"/>
              <w:spacing w:line="240" w:lineRule="auto"/>
              <w:rPr>
                <w:b/>
                <w:szCs w:val="16"/>
                <w:lang w:val="en-GB"/>
              </w:rPr>
            </w:pPr>
            <w:r w:rsidRPr="00DE379F">
              <w:rPr>
                <w:b/>
                <w:szCs w:val="16"/>
                <w:lang w:val="en-GB"/>
              </w:rPr>
              <w:t>Description</w:t>
            </w:r>
          </w:p>
        </w:tc>
        <w:tc>
          <w:tcPr>
            <w:tcW w:w="810" w:type="dxa"/>
            <w:tcMar>
              <w:left w:w="29" w:type="dxa"/>
              <w:right w:w="29" w:type="dxa"/>
            </w:tcMar>
            <w:vAlign w:val="center"/>
            <w:tcPrChange w:id="6790" w:author="Kurt Hess" w:date="2018-02-07T08:29:00Z">
              <w:tcPr>
                <w:tcW w:w="810" w:type="dxa"/>
                <w:tcMar>
                  <w:left w:w="29" w:type="dxa"/>
                  <w:right w:w="29" w:type="dxa"/>
                </w:tcMar>
                <w:vAlign w:val="center"/>
              </w:tcPr>
            </w:tcPrChange>
          </w:tcPr>
          <w:p w14:paraId="33131966" w14:textId="77777777" w:rsidR="00DE379F" w:rsidRPr="00DE379F" w:rsidRDefault="00DE379F" w:rsidP="00DE379F">
            <w:pPr>
              <w:snapToGrid w:val="0"/>
              <w:spacing w:line="240" w:lineRule="auto"/>
              <w:jc w:val="center"/>
              <w:rPr>
                <w:b/>
                <w:szCs w:val="16"/>
                <w:lang w:val="en-GB"/>
              </w:rPr>
            </w:pPr>
            <w:r w:rsidRPr="00DE379F">
              <w:rPr>
                <w:b/>
                <w:szCs w:val="16"/>
                <w:lang w:val="en-GB"/>
              </w:rPr>
              <w:t>Mult</w:t>
            </w:r>
          </w:p>
        </w:tc>
        <w:tc>
          <w:tcPr>
            <w:tcW w:w="854" w:type="dxa"/>
            <w:tcPrChange w:id="6791" w:author="Kurt Hess" w:date="2018-02-07T08:29:00Z">
              <w:tcPr>
                <w:tcW w:w="1338" w:type="dxa"/>
              </w:tcPr>
            </w:tcPrChange>
          </w:tcPr>
          <w:p w14:paraId="7EC22A54" w14:textId="77777777" w:rsidR="00DE379F" w:rsidRPr="00DE379F" w:rsidRDefault="00DE379F" w:rsidP="00DE379F">
            <w:pPr>
              <w:snapToGrid w:val="0"/>
              <w:spacing w:line="240" w:lineRule="auto"/>
              <w:rPr>
                <w:b/>
                <w:szCs w:val="16"/>
                <w:lang w:val="en-GB"/>
              </w:rPr>
            </w:pPr>
            <w:r w:rsidRPr="00DE379F">
              <w:rPr>
                <w:b/>
                <w:szCs w:val="16"/>
                <w:lang w:val="en-GB"/>
              </w:rPr>
              <w:t>Value</w:t>
            </w:r>
          </w:p>
        </w:tc>
        <w:tc>
          <w:tcPr>
            <w:tcW w:w="2250" w:type="dxa"/>
            <w:tcMar>
              <w:left w:w="29" w:type="dxa"/>
              <w:right w:w="29" w:type="dxa"/>
            </w:tcMar>
            <w:vAlign w:val="center"/>
            <w:tcPrChange w:id="6792" w:author="Kurt Hess" w:date="2018-02-07T08:29:00Z">
              <w:tcPr>
                <w:tcW w:w="2610" w:type="dxa"/>
                <w:tcMar>
                  <w:left w:w="29" w:type="dxa"/>
                  <w:right w:w="29" w:type="dxa"/>
                </w:tcMar>
                <w:vAlign w:val="center"/>
              </w:tcPr>
            </w:tcPrChange>
          </w:tcPr>
          <w:p w14:paraId="79DED545" w14:textId="77777777" w:rsidR="00DE379F" w:rsidRPr="00DE379F" w:rsidRDefault="00DE379F" w:rsidP="00DE379F">
            <w:pPr>
              <w:snapToGrid w:val="0"/>
              <w:spacing w:line="240" w:lineRule="auto"/>
              <w:rPr>
                <w:b/>
                <w:szCs w:val="16"/>
                <w:lang w:val="en-GB"/>
              </w:rPr>
            </w:pPr>
            <w:r w:rsidRPr="00DE379F">
              <w:rPr>
                <w:b/>
                <w:szCs w:val="16"/>
                <w:lang w:val="en-GB"/>
              </w:rPr>
              <w:t>Type</w:t>
            </w:r>
          </w:p>
        </w:tc>
        <w:tc>
          <w:tcPr>
            <w:tcW w:w="4320" w:type="dxa"/>
            <w:tcMar>
              <w:left w:w="29" w:type="dxa"/>
              <w:right w:w="29" w:type="dxa"/>
            </w:tcMar>
            <w:vAlign w:val="center"/>
            <w:tcPrChange w:id="6793" w:author="Kurt Hess" w:date="2018-02-07T08:29:00Z">
              <w:tcPr>
                <w:tcW w:w="3060" w:type="dxa"/>
                <w:tcMar>
                  <w:left w:w="29" w:type="dxa"/>
                  <w:right w:w="29" w:type="dxa"/>
                </w:tcMar>
                <w:vAlign w:val="center"/>
              </w:tcPr>
            </w:tcPrChange>
          </w:tcPr>
          <w:p w14:paraId="74A8A289" w14:textId="77777777" w:rsidR="00DE379F" w:rsidRPr="00DE379F" w:rsidRDefault="00DE379F" w:rsidP="00DE379F">
            <w:pPr>
              <w:snapToGrid w:val="0"/>
              <w:spacing w:line="240" w:lineRule="auto"/>
              <w:rPr>
                <w:b/>
                <w:szCs w:val="16"/>
                <w:lang w:val="en-GB"/>
              </w:rPr>
            </w:pPr>
            <w:r w:rsidRPr="00DE379F">
              <w:rPr>
                <w:b/>
                <w:szCs w:val="16"/>
                <w:lang w:val="en-GB"/>
              </w:rPr>
              <w:t>Remarks</w:t>
            </w:r>
          </w:p>
        </w:tc>
      </w:tr>
      <w:tr w:rsidR="00DE379F" w:rsidRPr="00DE379F" w14:paraId="3F85FB87" w14:textId="77777777" w:rsidTr="001B6A8A">
        <w:trPr>
          <w:trHeight w:val="218"/>
          <w:trPrChange w:id="6794" w:author="Kurt Hess" w:date="2018-02-07T08:29:00Z">
            <w:trPr>
              <w:trHeight w:val="218"/>
            </w:trPr>
          </w:trPrChange>
        </w:trPr>
        <w:tc>
          <w:tcPr>
            <w:tcW w:w="1980" w:type="dxa"/>
            <w:tcMar>
              <w:left w:w="29" w:type="dxa"/>
              <w:right w:w="29" w:type="dxa"/>
            </w:tcMar>
            <w:vAlign w:val="center"/>
            <w:tcPrChange w:id="6795" w:author="Kurt Hess" w:date="2018-02-07T08:29:00Z">
              <w:tcPr>
                <w:tcW w:w="1980" w:type="dxa"/>
                <w:tcMar>
                  <w:left w:w="29" w:type="dxa"/>
                  <w:right w:w="29" w:type="dxa"/>
                </w:tcMar>
                <w:vAlign w:val="center"/>
              </w:tcPr>
            </w:tcPrChange>
          </w:tcPr>
          <w:p w14:paraId="671217B3" w14:textId="77777777" w:rsidR="00DE379F" w:rsidRPr="00DE379F" w:rsidRDefault="00DE379F" w:rsidP="00DE379F">
            <w:pPr>
              <w:snapToGrid w:val="0"/>
              <w:spacing w:line="240" w:lineRule="auto"/>
              <w:rPr>
                <w:szCs w:val="16"/>
                <w:lang w:val="en-GB"/>
              </w:rPr>
            </w:pPr>
            <w:r w:rsidRPr="00DE379F">
              <w:rPr>
                <w:szCs w:val="16"/>
                <w:lang w:val="en-GB"/>
              </w:rPr>
              <w:t>S100_CatalogueMetadata</w:t>
            </w:r>
          </w:p>
        </w:tc>
        <w:tc>
          <w:tcPr>
            <w:tcW w:w="2520" w:type="dxa"/>
            <w:tcMar>
              <w:left w:w="29" w:type="dxa"/>
              <w:right w:w="29" w:type="dxa"/>
            </w:tcMar>
            <w:vAlign w:val="center"/>
            <w:tcPrChange w:id="6796" w:author="Kurt Hess" w:date="2018-02-07T08:29:00Z">
              <w:tcPr>
                <w:tcW w:w="2520" w:type="dxa"/>
                <w:tcMar>
                  <w:left w:w="29" w:type="dxa"/>
                  <w:right w:w="29" w:type="dxa"/>
                </w:tcMar>
                <w:vAlign w:val="center"/>
              </w:tcPr>
            </w:tcPrChange>
          </w:tcPr>
          <w:p w14:paraId="3C242BE8" w14:textId="77777777" w:rsidR="00DE379F" w:rsidRPr="00DE379F" w:rsidRDefault="00DE379F" w:rsidP="00DE379F">
            <w:pPr>
              <w:snapToGrid w:val="0"/>
              <w:spacing w:line="240" w:lineRule="auto"/>
              <w:rPr>
                <w:szCs w:val="16"/>
                <w:lang w:val="en-GB"/>
              </w:rPr>
            </w:pPr>
          </w:p>
        </w:tc>
        <w:tc>
          <w:tcPr>
            <w:tcW w:w="810" w:type="dxa"/>
            <w:tcMar>
              <w:left w:w="29" w:type="dxa"/>
              <w:right w:w="29" w:type="dxa"/>
            </w:tcMar>
            <w:vAlign w:val="center"/>
            <w:tcPrChange w:id="6797" w:author="Kurt Hess" w:date="2018-02-07T08:29:00Z">
              <w:tcPr>
                <w:tcW w:w="810" w:type="dxa"/>
                <w:tcMar>
                  <w:left w:w="29" w:type="dxa"/>
                  <w:right w:w="29" w:type="dxa"/>
                </w:tcMar>
                <w:vAlign w:val="center"/>
              </w:tcPr>
            </w:tcPrChange>
          </w:tcPr>
          <w:p w14:paraId="52B5431D" w14:textId="77777777" w:rsidR="00DE379F" w:rsidRPr="00DE379F" w:rsidRDefault="00DE379F" w:rsidP="00DE379F">
            <w:pPr>
              <w:snapToGrid w:val="0"/>
              <w:spacing w:line="240" w:lineRule="auto"/>
              <w:jc w:val="center"/>
              <w:rPr>
                <w:szCs w:val="16"/>
                <w:lang w:val="en-GB"/>
              </w:rPr>
            </w:pPr>
            <w:r w:rsidRPr="00DE379F">
              <w:rPr>
                <w:szCs w:val="16"/>
                <w:lang w:val="en-GB"/>
              </w:rPr>
              <w:t>-</w:t>
            </w:r>
          </w:p>
        </w:tc>
        <w:tc>
          <w:tcPr>
            <w:tcW w:w="854" w:type="dxa"/>
            <w:tcPrChange w:id="6798" w:author="Kurt Hess" w:date="2018-02-07T08:29:00Z">
              <w:tcPr>
                <w:tcW w:w="1338" w:type="dxa"/>
              </w:tcPr>
            </w:tcPrChange>
          </w:tcPr>
          <w:p w14:paraId="0EDC9597"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Change w:id="6799" w:author="Kurt Hess" w:date="2018-02-07T08:29:00Z">
              <w:tcPr>
                <w:tcW w:w="2610" w:type="dxa"/>
                <w:tcMar>
                  <w:left w:w="29" w:type="dxa"/>
                  <w:right w:w="29" w:type="dxa"/>
                </w:tcMar>
                <w:vAlign w:val="center"/>
              </w:tcPr>
            </w:tcPrChange>
          </w:tcPr>
          <w:p w14:paraId="3F638478" w14:textId="77777777" w:rsidR="00DE379F" w:rsidRPr="00DE379F" w:rsidRDefault="00DE379F" w:rsidP="00DE379F">
            <w:pPr>
              <w:snapToGrid w:val="0"/>
              <w:spacing w:line="240" w:lineRule="auto"/>
              <w:rPr>
                <w:szCs w:val="16"/>
                <w:lang w:val="en-GB"/>
              </w:rPr>
            </w:pPr>
            <w:r w:rsidRPr="00DE379F">
              <w:rPr>
                <w:szCs w:val="16"/>
                <w:lang w:val="en-GB"/>
              </w:rPr>
              <w:t>-</w:t>
            </w:r>
          </w:p>
        </w:tc>
        <w:tc>
          <w:tcPr>
            <w:tcW w:w="4320" w:type="dxa"/>
            <w:tcMar>
              <w:left w:w="29" w:type="dxa"/>
              <w:right w:w="29" w:type="dxa"/>
            </w:tcMar>
            <w:vAlign w:val="center"/>
            <w:tcPrChange w:id="6800" w:author="Kurt Hess" w:date="2018-02-07T08:29:00Z">
              <w:tcPr>
                <w:tcW w:w="3060" w:type="dxa"/>
                <w:tcMar>
                  <w:left w:w="29" w:type="dxa"/>
                  <w:right w:w="29" w:type="dxa"/>
                </w:tcMar>
                <w:vAlign w:val="center"/>
              </w:tcPr>
            </w:tcPrChange>
          </w:tcPr>
          <w:p w14:paraId="67DDB56D" w14:textId="77777777" w:rsidR="00DE379F" w:rsidRPr="00DE379F" w:rsidRDefault="00DE379F" w:rsidP="00DE379F">
            <w:pPr>
              <w:snapToGrid w:val="0"/>
              <w:spacing w:line="240" w:lineRule="auto"/>
              <w:rPr>
                <w:szCs w:val="16"/>
                <w:lang w:val="en-GB"/>
              </w:rPr>
            </w:pPr>
            <w:r w:rsidRPr="00DE379F">
              <w:rPr>
                <w:szCs w:val="16"/>
                <w:lang w:val="en-GB"/>
              </w:rPr>
              <w:t>-</w:t>
            </w:r>
          </w:p>
        </w:tc>
      </w:tr>
      <w:tr w:rsidR="00DE379F" w:rsidRPr="00DE379F" w14:paraId="72352EF4" w14:textId="77777777" w:rsidTr="001B6A8A">
        <w:trPr>
          <w:trHeight w:val="198"/>
          <w:trPrChange w:id="6801" w:author="Kurt Hess" w:date="2018-02-07T08:29:00Z">
            <w:trPr>
              <w:trHeight w:val="198"/>
            </w:trPr>
          </w:trPrChange>
        </w:trPr>
        <w:tc>
          <w:tcPr>
            <w:tcW w:w="1980" w:type="dxa"/>
            <w:tcMar>
              <w:left w:w="29" w:type="dxa"/>
              <w:right w:w="29" w:type="dxa"/>
            </w:tcMar>
            <w:vAlign w:val="center"/>
            <w:tcPrChange w:id="6802" w:author="Kurt Hess" w:date="2018-02-07T08:29:00Z">
              <w:tcPr>
                <w:tcW w:w="1980" w:type="dxa"/>
                <w:tcMar>
                  <w:left w:w="29" w:type="dxa"/>
                  <w:right w:w="29" w:type="dxa"/>
                </w:tcMar>
                <w:vAlign w:val="center"/>
              </w:tcPr>
            </w:tcPrChange>
          </w:tcPr>
          <w:p w14:paraId="120F3739" w14:textId="77777777" w:rsidR="00DE379F" w:rsidRPr="00DE379F" w:rsidRDefault="00DE379F" w:rsidP="00DE379F">
            <w:pPr>
              <w:snapToGrid w:val="0"/>
              <w:spacing w:line="240" w:lineRule="auto"/>
              <w:rPr>
                <w:szCs w:val="16"/>
                <w:lang w:val="en-GB"/>
              </w:rPr>
            </w:pPr>
            <w:r w:rsidRPr="00DE379F">
              <w:rPr>
                <w:szCs w:val="16"/>
                <w:lang w:val="en-GB"/>
              </w:rPr>
              <w:t>filename</w:t>
            </w:r>
          </w:p>
        </w:tc>
        <w:tc>
          <w:tcPr>
            <w:tcW w:w="2520" w:type="dxa"/>
            <w:tcMar>
              <w:left w:w="29" w:type="dxa"/>
              <w:right w:w="29" w:type="dxa"/>
            </w:tcMar>
            <w:vAlign w:val="center"/>
            <w:tcPrChange w:id="6803" w:author="Kurt Hess" w:date="2018-02-07T08:29:00Z">
              <w:tcPr>
                <w:tcW w:w="2520" w:type="dxa"/>
                <w:tcMar>
                  <w:left w:w="29" w:type="dxa"/>
                  <w:right w:w="29" w:type="dxa"/>
                </w:tcMar>
                <w:vAlign w:val="center"/>
              </w:tcPr>
            </w:tcPrChange>
          </w:tcPr>
          <w:p w14:paraId="6CC63CA1" w14:textId="77777777" w:rsidR="00DE379F" w:rsidRPr="00DE379F" w:rsidRDefault="00DE379F" w:rsidP="00DE379F">
            <w:pPr>
              <w:snapToGrid w:val="0"/>
              <w:spacing w:line="240" w:lineRule="auto"/>
              <w:rPr>
                <w:szCs w:val="16"/>
                <w:lang w:val="en-GB"/>
              </w:rPr>
            </w:pPr>
            <w:r w:rsidRPr="00DE379F">
              <w:rPr>
                <w:szCs w:val="16"/>
                <w:lang w:val="en-GB"/>
              </w:rPr>
              <w:t>The name for the catalogue</w:t>
            </w:r>
          </w:p>
        </w:tc>
        <w:tc>
          <w:tcPr>
            <w:tcW w:w="810" w:type="dxa"/>
            <w:tcMar>
              <w:left w:w="29" w:type="dxa"/>
              <w:right w:w="29" w:type="dxa"/>
            </w:tcMar>
            <w:vAlign w:val="center"/>
            <w:tcPrChange w:id="6804" w:author="Kurt Hess" w:date="2018-02-07T08:29:00Z">
              <w:tcPr>
                <w:tcW w:w="810" w:type="dxa"/>
                <w:tcMar>
                  <w:left w:w="29" w:type="dxa"/>
                  <w:right w:w="29" w:type="dxa"/>
                </w:tcMar>
                <w:vAlign w:val="center"/>
              </w:tcPr>
            </w:tcPrChange>
          </w:tcPr>
          <w:p w14:paraId="0C10CBCD"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Change w:id="6805" w:author="Kurt Hess" w:date="2018-02-07T08:29:00Z">
              <w:tcPr>
                <w:tcW w:w="1338" w:type="dxa"/>
              </w:tcPr>
            </w:tcPrChange>
          </w:tcPr>
          <w:p w14:paraId="7B672CBE"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Change w:id="6806" w:author="Kurt Hess" w:date="2018-02-07T08:29:00Z">
              <w:tcPr>
                <w:tcW w:w="2610" w:type="dxa"/>
                <w:tcMar>
                  <w:left w:w="29" w:type="dxa"/>
                  <w:right w:w="29" w:type="dxa"/>
                </w:tcMar>
                <w:vAlign w:val="center"/>
              </w:tcPr>
            </w:tcPrChange>
          </w:tcPr>
          <w:p w14:paraId="402C7AD8" w14:textId="77777777" w:rsidR="00DE379F" w:rsidRPr="00DE379F" w:rsidRDefault="00DE379F" w:rsidP="00DE379F">
            <w:pPr>
              <w:snapToGrid w:val="0"/>
              <w:spacing w:line="240" w:lineRule="auto"/>
              <w:rPr>
                <w:szCs w:val="16"/>
                <w:lang w:val="en-GB"/>
              </w:rPr>
            </w:pPr>
            <w:r w:rsidRPr="00DE379F">
              <w:rPr>
                <w:szCs w:val="16"/>
                <w:lang w:val="en-GB"/>
              </w:rPr>
              <w:t>CharacterString</w:t>
            </w:r>
          </w:p>
        </w:tc>
        <w:tc>
          <w:tcPr>
            <w:tcW w:w="4320" w:type="dxa"/>
            <w:tcMar>
              <w:left w:w="29" w:type="dxa"/>
              <w:right w:w="29" w:type="dxa"/>
            </w:tcMar>
            <w:vAlign w:val="center"/>
            <w:tcPrChange w:id="6807" w:author="Kurt Hess" w:date="2018-02-07T08:29:00Z">
              <w:tcPr>
                <w:tcW w:w="3060" w:type="dxa"/>
                <w:tcMar>
                  <w:left w:w="29" w:type="dxa"/>
                  <w:right w:w="29" w:type="dxa"/>
                </w:tcMar>
                <w:vAlign w:val="center"/>
              </w:tcPr>
            </w:tcPrChange>
          </w:tcPr>
          <w:p w14:paraId="05719A32" w14:textId="77777777" w:rsidR="00DE379F" w:rsidRPr="00DE379F" w:rsidRDefault="00DE379F" w:rsidP="00DE379F">
            <w:pPr>
              <w:snapToGrid w:val="0"/>
              <w:spacing w:line="240" w:lineRule="auto"/>
              <w:rPr>
                <w:szCs w:val="16"/>
                <w:lang w:val="en-GB"/>
              </w:rPr>
            </w:pPr>
          </w:p>
        </w:tc>
      </w:tr>
      <w:tr w:rsidR="00DE379F" w:rsidRPr="00DE379F" w14:paraId="4991CF86" w14:textId="77777777" w:rsidTr="001B6A8A">
        <w:trPr>
          <w:trHeight w:val="198"/>
          <w:trPrChange w:id="6808" w:author="Kurt Hess" w:date="2018-02-07T08:29:00Z">
            <w:trPr>
              <w:trHeight w:val="198"/>
            </w:trPr>
          </w:trPrChange>
        </w:trPr>
        <w:tc>
          <w:tcPr>
            <w:tcW w:w="1980" w:type="dxa"/>
            <w:tcMar>
              <w:left w:w="29" w:type="dxa"/>
              <w:right w:w="29" w:type="dxa"/>
            </w:tcMar>
            <w:vAlign w:val="center"/>
            <w:tcPrChange w:id="6809" w:author="Kurt Hess" w:date="2018-02-07T08:29:00Z">
              <w:tcPr>
                <w:tcW w:w="1980" w:type="dxa"/>
                <w:tcMar>
                  <w:left w:w="29" w:type="dxa"/>
                  <w:right w:w="29" w:type="dxa"/>
                </w:tcMar>
                <w:vAlign w:val="center"/>
              </w:tcPr>
            </w:tcPrChange>
          </w:tcPr>
          <w:p w14:paraId="7D5728B8" w14:textId="77777777" w:rsidR="00DE379F" w:rsidRPr="00DE379F" w:rsidRDefault="00DE379F" w:rsidP="00DE379F">
            <w:pPr>
              <w:snapToGrid w:val="0"/>
              <w:spacing w:line="240" w:lineRule="auto"/>
              <w:rPr>
                <w:szCs w:val="16"/>
                <w:lang w:val="en-GB"/>
              </w:rPr>
            </w:pPr>
            <w:r w:rsidRPr="00DE379F">
              <w:rPr>
                <w:szCs w:val="16"/>
                <w:lang w:val="en-GB"/>
              </w:rPr>
              <w:t>fileLocation</w:t>
            </w:r>
          </w:p>
        </w:tc>
        <w:tc>
          <w:tcPr>
            <w:tcW w:w="2520" w:type="dxa"/>
            <w:tcMar>
              <w:left w:w="29" w:type="dxa"/>
              <w:right w:w="29" w:type="dxa"/>
            </w:tcMar>
            <w:vAlign w:val="center"/>
            <w:tcPrChange w:id="6810" w:author="Kurt Hess" w:date="2018-02-07T08:29:00Z">
              <w:tcPr>
                <w:tcW w:w="2520" w:type="dxa"/>
                <w:tcMar>
                  <w:left w:w="29" w:type="dxa"/>
                  <w:right w:w="29" w:type="dxa"/>
                </w:tcMar>
                <w:vAlign w:val="center"/>
              </w:tcPr>
            </w:tcPrChange>
          </w:tcPr>
          <w:p w14:paraId="13C21235" w14:textId="77777777" w:rsidR="00DE379F" w:rsidRPr="00DE379F" w:rsidRDefault="00DE379F" w:rsidP="00DE379F">
            <w:pPr>
              <w:snapToGrid w:val="0"/>
              <w:spacing w:line="240" w:lineRule="auto"/>
              <w:rPr>
                <w:szCs w:val="16"/>
                <w:lang w:val="en-GB"/>
              </w:rPr>
            </w:pPr>
            <w:r w:rsidRPr="00DE379F">
              <w:rPr>
                <w:szCs w:val="16"/>
                <w:lang w:val="en-GB"/>
              </w:rPr>
              <w:t>Full location from the exchange set root director</w:t>
            </w:r>
            <w:r w:rsidR="006F5A61">
              <w:rPr>
                <w:szCs w:val="16"/>
                <w:lang w:val="en-GB"/>
              </w:rPr>
              <w:t>y</w:t>
            </w:r>
          </w:p>
        </w:tc>
        <w:tc>
          <w:tcPr>
            <w:tcW w:w="810" w:type="dxa"/>
            <w:tcMar>
              <w:left w:w="29" w:type="dxa"/>
              <w:right w:w="29" w:type="dxa"/>
            </w:tcMar>
            <w:vAlign w:val="center"/>
            <w:tcPrChange w:id="6811" w:author="Kurt Hess" w:date="2018-02-07T08:29:00Z">
              <w:tcPr>
                <w:tcW w:w="810" w:type="dxa"/>
                <w:tcMar>
                  <w:left w:w="29" w:type="dxa"/>
                  <w:right w:w="29" w:type="dxa"/>
                </w:tcMar>
                <w:vAlign w:val="center"/>
              </w:tcPr>
            </w:tcPrChange>
          </w:tcPr>
          <w:p w14:paraId="17413C5F"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Change w:id="6812" w:author="Kurt Hess" w:date="2018-02-07T08:29:00Z">
              <w:tcPr>
                <w:tcW w:w="1338" w:type="dxa"/>
              </w:tcPr>
            </w:tcPrChange>
          </w:tcPr>
          <w:p w14:paraId="3CB5B612"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Change w:id="6813" w:author="Kurt Hess" w:date="2018-02-07T08:29:00Z">
              <w:tcPr>
                <w:tcW w:w="2610" w:type="dxa"/>
                <w:tcMar>
                  <w:left w:w="29" w:type="dxa"/>
                  <w:right w:w="29" w:type="dxa"/>
                </w:tcMar>
                <w:vAlign w:val="center"/>
              </w:tcPr>
            </w:tcPrChange>
          </w:tcPr>
          <w:p w14:paraId="221694CD" w14:textId="77777777" w:rsidR="00DE379F" w:rsidRPr="00DE379F" w:rsidRDefault="00DE379F" w:rsidP="00DE379F">
            <w:pPr>
              <w:snapToGrid w:val="0"/>
              <w:spacing w:line="240" w:lineRule="auto"/>
              <w:rPr>
                <w:szCs w:val="16"/>
                <w:lang w:val="en-GB"/>
              </w:rPr>
            </w:pPr>
            <w:r w:rsidRPr="00DE379F">
              <w:rPr>
                <w:szCs w:val="16"/>
                <w:lang w:val="en-GB"/>
              </w:rPr>
              <w:t>CharacterString</w:t>
            </w:r>
          </w:p>
        </w:tc>
        <w:tc>
          <w:tcPr>
            <w:tcW w:w="4320" w:type="dxa"/>
            <w:tcMar>
              <w:left w:w="29" w:type="dxa"/>
              <w:right w:w="29" w:type="dxa"/>
            </w:tcMar>
            <w:vAlign w:val="center"/>
            <w:tcPrChange w:id="6814" w:author="Kurt Hess" w:date="2018-02-07T08:29:00Z">
              <w:tcPr>
                <w:tcW w:w="3060" w:type="dxa"/>
                <w:tcMar>
                  <w:left w:w="29" w:type="dxa"/>
                  <w:right w:w="29" w:type="dxa"/>
                </w:tcMar>
                <w:vAlign w:val="center"/>
              </w:tcPr>
            </w:tcPrChange>
          </w:tcPr>
          <w:p w14:paraId="57574228" w14:textId="77777777" w:rsidR="00DE379F" w:rsidRPr="00DE379F" w:rsidRDefault="00DE379F" w:rsidP="00DE379F">
            <w:pPr>
              <w:snapToGrid w:val="0"/>
              <w:spacing w:line="240" w:lineRule="auto"/>
              <w:rPr>
                <w:szCs w:val="16"/>
                <w:lang w:val="en-GB"/>
              </w:rPr>
            </w:pPr>
            <w:r w:rsidRPr="00DE379F">
              <w:rPr>
                <w:szCs w:val="16"/>
                <w:lang w:val="en-GB"/>
              </w:rPr>
              <w:t>Path relative to the root directory of the exchange set.  The location of the file after the exchange set is unpacked into directory &lt;EXCH_ROOT&gt; will be &lt;EXCH_ROOT&gt;/&lt;filePath&gt;/&lt;filename&gt;</w:t>
            </w:r>
          </w:p>
        </w:tc>
      </w:tr>
      <w:tr w:rsidR="00DE379F" w:rsidRPr="00DE379F" w14:paraId="2B9EEC7E" w14:textId="77777777" w:rsidTr="001B6A8A">
        <w:trPr>
          <w:trHeight w:val="198"/>
          <w:trPrChange w:id="6815" w:author="Kurt Hess" w:date="2018-02-07T08:29:00Z">
            <w:trPr>
              <w:trHeight w:val="198"/>
            </w:trPr>
          </w:trPrChange>
        </w:trPr>
        <w:tc>
          <w:tcPr>
            <w:tcW w:w="1980" w:type="dxa"/>
            <w:tcMar>
              <w:left w:w="29" w:type="dxa"/>
              <w:right w:w="29" w:type="dxa"/>
            </w:tcMar>
            <w:vAlign w:val="center"/>
            <w:tcPrChange w:id="6816" w:author="Kurt Hess" w:date="2018-02-07T08:29:00Z">
              <w:tcPr>
                <w:tcW w:w="1980" w:type="dxa"/>
                <w:tcMar>
                  <w:left w:w="29" w:type="dxa"/>
                  <w:right w:w="29" w:type="dxa"/>
                </w:tcMar>
                <w:vAlign w:val="center"/>
              </w:tcPr>
            </w:tcPrChange>
          </w:tcPr>
          <w:p w14:paraId="79D31D18" w14:textId="77777777" w:rsidR="00DE379F" w:rsidRPr="00DE379F" w:rsidRDefault="00DE379F" w:rsidP="00DE379F">
            <w:pPr>
              <w:snapToGrid w:val="0"/>
              <w:spacing w:line="240" w:lineRule="auto"/>
              <w:rPr>
                <w:szCs w:val="16"/>
                <w:lang w:val="en-GB"/>
              </w:rPr>
            </w:pPr>
            <w:r w:rsidRPr="00DE379F">
              <w:rPr>
                <w:szCs w:val="16"/>
                <w:lang w:val="en-GB"/>
              </w:rPr>
              <w:t>scope</w:t>
            </w:r>
          </w:p>
        </w:tc>
        <w:tc>
          <w:tcPr>
            <w:tcW w:w="2520" w:type="dxa"/>
            <w:tcMar>
              <w:left w:w="29" w:type="dxa"/>
              <w:right w:w="29" w:type="dxa"/>
            </w:tcMar>
            <w:vAlign w:val="center"/>
            <w:tcPrChange w:id="6817" w:author="Kurt Hess" w:date="2018-02-07T08:29:00Z">
              <w:tcPr>
                <w:tcW w:w="2520" w:type="dxa"/>
                <w:tcMar>
                  <w:left w:w="29" w:type="dxa"/>
                  <w:right w:w="29" w:type="dxa"/>
                </w:tcMar>
                <w:vAlign w:val="center"/>
              </w:tcPr>
            </w:tcPrChange>
          </w:tcPr>
          <w:p w14:paraId="3310249F" w14:textId="77777777" w:rsidR="00DE379F" w:rsidRPr="00DE379F" w:rsidRDefault="00DE379F" w:rsidP="00DE379F">
            <w:pPr>
              <w:snapToGrid w:val="0"/>
              <w:spacing w:line="240" w:lineRule="auto"/>
              <w:rPr>
                <w:szCs w:val="16"/>
                <w:lang w:val="en-GB"/>
              </w:rPr>
            </w:pPr>
            <w:r w:rsidRPr="00DE379F">
              <w:rPr>
                <w:szCs w:val="16"/>
                <w:lang w:val="en-GB"/>
              </w:rPr>
              <w:t>Subject domain of the catalogue</w:t>
            </w:r>
          </w:p>
        </w:tc>
        <w:tc>
          <w:tcPr>
            <w:tcW w:w="810" w:type="dxa"/>
            <w:tcMar>
              <w:left w:w="29" w:type="dxa"/>
              <w:right w:w="29" w:type="dxa"/>
            </w:tcMar>
            <w:vAlign w:val="center"/>
            <w:tcPrChange w:id="6818" w:author="Kurt Hess" w:date="2018-02-07T08:29:00Z">
              <w:tcPr>
                <w:tcW w:w="810" w:type="dxa"/>
                <w:tcMar>
                  <w:left w:w="29" w:type="dxa"/>
                  <w:right w:w="29" w:type="dxa"/>
                </w:tcMar>
                <w:vAlign w:val="center"/>
              </w:tcPr>
            </w:tcPrChange>
          </w:tcPr>
          <w:p w14:paraId="0D59A7D4"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Change w:id="6819" w:author="Kurt Hess" w:date="2018-02-07T08:29:00Z">
              <w:tcPr>
                <w:tcW w:w="1338" w:type="dxa"/>
              </w:tcPr>
            </w:tcPrChange>
          </w:tcPr>
          <w:p w14:paraId="43882F1B"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Change w:id="6820" w:author="Kurt Hess" w:date="2018-02-07T08:29:00Z">
              <w:tcPr>
                <w:tcW w:w="2610" w:type="dxa"/>
                <w:tcMar>
                  <w:left w:w="29" w:type="dxa"/>
                  <w:right w:w="29" w:type="dxa"/>
                </w:tcMar>
                <w:vAlign w:val="center"/>
              </w:tcPr>
            </w:tcPrChange>
          </w:tcPr>
          <w:p w14:paraId="5A83F666" w14:textId="77777777" w:rsidR="00DE379F" w:rsidRPr="00DE379F" w:rsidRDefault="00DE379F" w:rsidP="00DE379F">
            <w:pPr>
              <w:snapToGrid w:val="0"/>
              <w:spacing w:line="240" w:lineRule="auto"/>
              <w:rPr>
                <w:szCs w:val="16"/>
                <w:lang w:val="en-GB"/>
              </w:rPr>
            </w:pPr>
            <w:r w:rsidRPr="00DE379F">
              <w:rPr>
                <w:szCs w:val="16"/>
                <w:lang w:val="en-GB"/>
              </w:rPr>
              <w:t>S111_CatalogueScope</w:t>
            </w:r>
          </w:p>
        </w:tc>
        <w:tc>
          <w:tcPr>
            <w:tcW w:w="4320" w:type="dxa"/>
            <w:tcMar>
              <w:left w:w="29" w:type="dxa"/>
              <w:right w:w="29" w:type="dxa"/>
            </w:tcMar>
            <w:vAlign w:val="center"/>
            <w:tcPrChange w:id="6821" w:author="Kurt Hess" w:date="2018-02-07T08:29:00Z">
              <w:tcPr>
                <w:tcW w:w="3060" w:type="dxa"/>
                <w:tcMar>
                  <w:left w:w="29" w:type="dxa"/>
                  <w:right w:w="29" w:type="dxa"/>
                </w:tcMar>
                <w:vAlign w:val="center"/>
              </w:tcPr>
            </w:tcPrChange>
          </w:tcPr>
          <w:p w14:paraId="13908DDC" w14:textId="77777777" w:rsidR="00DE379F" w:rsidRPr="00DE379F" w:rsidRDefault="00DE379F" w:rsidP="00DE379F">
            <w:pPr>
              <w:snapToGrid w:val="0"/>
              <w:spacing w:line="240" w:lineRule="auto"/>
              <w:rPr>
                <w:szCs w:val="16"/>
                <w:lang w:val="en-GB"/>
              </w:rPr>
            </w:pPr>
          </w:p>
        </w:tc>
      </w:tr>
      <w:tr w:rsidR="00DE379F" w:rsidRPr="00DE379F" w14:paraId="2A115778" w14:textId="77777777" w:rsidTr="001B6A8A">
        <w:trPr>
          <w:trHeight w:val="416"/>
          <w:trPrChange w:id="6822" w:author="Kurt Hess" w:date="2018-02-07T08:29:00Z">
            <w:trPr>
              <w:trHeight w:val="416"/>
            </w:trPr>
          </w:trPrChange>
        </w:trPr>
        <w:tc>
          <w:tcPr>
            <w:tcW w:w="1980" w:type="dxa"/>
            <w:tcMar>
              <w:left w:w="29" w:type="dxa"/>
              <w:right w:w="29" w:type="dxa"/>
            </w:tcMar>
            <w:vAlign w:val="center"/>
            <w:tcPrChange w:id="6823" w:author="Kurt Hess" w:date="2018-02-07T08:29:00Z">
              <w:tcPr>
                <w:tcW w:w="1980" w:type="dxa"/>
                <w:tcMar>
                  <w:left w:w="29" w:type="dxa"/>
                  <w:right w:w="29" w:type="dxa"/>
                </w:tcMar>
                <w:vAlign w:val="center"/>
              </w:tcPr>
            </w:tcPrChange>
          </w:tcPr>
          <w:p w14:paraId="0AE360C3" w14:textId="77777777" w:rsidR="00DE379F" w:rsidRPr="00DE379F" w:rsidRDefault="00DE379F" w:rsidP="00DE379F">
            <w:pPr>
              <w:snapToGrid w:val="0"/>
              <w:spacing w:line="240" w:lineRule="auto"/>
              <w:rPr>
                <w:szCs w:val="16"/>
                <w:lang w:val="en-GB"/>
              </w:rPr>
            </w:pPr>
            <w:r w:rsidRPr="00DE379F">
              <w:rPr>
                <w:szCs w:val="16"/>
                <w:lang w:val="en-GB"/>
              </w:rPr>
              <w:t>versionNumber</w:t>
            </w:r>
          </w:p>
        </w:tc>
        <w:tc>
          <w:tcPr>
            <w:tcW w:w="2520" w:type="dxa"/>
            <w:tcMar>
              <w:left w:w="29" w:type="dxa"/>
              <w:right w:w="29" w:type="dxa"/>
            </w:tcMar>
            <w:vAlign w:val="center"/>
            <w:tcPrChange w:id="6824" w:author="Kurt Hess" w:date="2018-02-07T08:29:00Z">
              <w:tcPr>
                <w:tcW w:w="2520" w:type="dxa"/>
                <w:tcMar>
                  <w:left w:w="29" w:type="dxa"/>
                  <w:right w:w="29" w:type="dxa"/>
                </w:tcMar>
                <w:vAlign w:val="center"/>
              </w:tcPr>
            </w:tcPrChange>
          </w:tcPr>
          <w:p w14:paraId="5003DB27" w14:textId="77777777" w:rsidR="00DE379F" w:rsidRPr="00DE379F" w:rsidRDefault="00DE379F" w:rsidP="00DE379F">
            <w:pPr>
              <w:snapToGrid w:val="0"/>
              <w:spacing w:line="240" w:lineRule="auto"/>
              <w:rPr>
                <w:szCs w:val="16"/>
                <w:lang w:val="en-GB"/>
              </w:rPr>
            </w:pPr>
            <w:r w:rsidRPr="00DE379F">
              <w:rPr>
                <w:szCs w:val="16"/>
                <w:lang w:val="en-GB"/>
              </w:rPr>
              <w:t>The version number of the product specification</w:t>
            </w:r>
          </w:p>
        </w:tc>
        <w:tc>
          <w:tcPr>
            <w:tcW w:w="810" w:type="dxa"/>
            <w:tcMar>
              <w:left w:w="29" w:type="dxa"/>
              <w:right w:w="29" w:type="dxa"/>
            </w:tcMar>
            <w:vAlign w:val="center"/>
            <w:tcPrChange w:id="6825" w:author="Kurt Hess" w:date="2018-02-07T08:29:00Z">
              <w:tcPr>
                <w:tcW w:w="810" w:type="dxa"/>
                <w:tcMar>
                  <w:left w:w="29" w:type="dxa"/>
                  <w:right w:w="29" w:type="dxa"/>
                </w:tcMar>
                <w:vAlign w:val="center"/>
              </w:tcPr>
            </w:tcPrChange>
          </w:tcPr>
          <w:p w14:paraId="3EFB377E"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Change w:id="6826" w:author="Kurt Hess" w:date="2018-02-07T08:29:00Z">
              <w:tcPr>
                <w:tcW w:w="1338" w:type="dxa"/>
              </w:tcPr>
            </w:tcPrChange>
          </w:tcPr>
          <w:p w14:paraId="468CABD3"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Change w:id="6827" w:author="Kurt Hess" w:date="2018-02-07T08:29:00Z">
              <w:tcPr>
                <w:tcW w:w="2610" w:type="dxa"/>
                <w:tcMar>
                  <w:left w:w="29" w:type="dxa"/>
                  <w:right w:w="29" w:type="dxa"/>
                </w:tcMar>
                <w:vAlign w:val="center"/>
              </w:tcPr>
            </w:tcPrChange>
          </w:tcPr>
          <w:p w14:paraId="1DA88955" w14:textId="77777777" w:rsidR="00DE379F" w:rsidRPr="00DE379F" w:rsidRDefault="00DE379F" w:rsidP="00DE379F">
            <w:pPr>
              <w:snapToGrid w:val="0"/>
              <w:spacing w:line="240" w:lineRule="auto"/>
              <w:rPr>
                <w:szCs w:val="16"/>
                <w:lang w:val="en-GB"/>
              </w:rPr>
            </w:pPr>
            <w:r w:rsidRPr="00DE379F">
              <w:rPr>
                <w:szCs w:val="16"/>
                <w:lang w:val="en-GB"/>
              </w:rPr>
              <w:t>CharacterString</w:t>
            </w:r>
          </w:p>
        </w:tc>
        <w:tc>
          <w:tcPr>
            <w:tcW w:w="4320" w:type="dxa"/>
            <w:tcMar>
              <w:left w:w="29" w:type="dxa"/>
              <w:right w:w="29" w:type="dxa"/>
            </w:tcMar>
            <w:vAlign w:val="center"/>
            <w:tcPrChange w:id="6828" w:author="Kurt Hess" w:date="2018-02-07T08:29:00Z">
              <w:tcPr>
                <w:tcW w:w="3060" w:type="dxa"/>
                <w:tcMar>
                  <w:left w:w="29" w:type="dxa"/>
                  <w:right w:w="29" w:type="dxa"/>
                </w:tcMar>
                <w:vAlign w:val="center"/>
              </w:tcPr>
            </w:tcPrChange>
          </w:tcPr>
          <w:p w14:paraId="65A946E3" w14:textId="77777777" w:rsidR="00DE379F" w:rsidRPr="00DE379F" w:rsidRDefault="00DE379F" w:rsidP="00DE379F">
            <w:pPr>
              <w:snapToGrid w:val="0"/>
              <w:spacing w:line="240" w:lineRule="auto"/>
              <w:rPr>
                <w:szCs w:val="16"/>
                <w:lang w:val="en-GB"/>
              </w:rPr>
            </w:pPr>
          </w:p>
        </w:tc>
      </w:tr>
      <w:tr w:rsidR="00DE379F" w:rsidRPr="00DE379F" w14:paraId="0648D617" w14:textId="77777777" w:rsidTr="001B6A8A">
        <w:trPr>
          <w:trHeight w:val="416"/>
          <w:trPrChange w:id="6829" w:author="Kurt Hess" w:date="2018-02-07T08:29:00Z">
            <w:trPr>
              <w:trHeight w:val="416"/>
            </w:trPr>
          </w:trPrChange>
        </w:trPr>
        <w:tc>
          <w:tcPr>
            <w:tcW w:w="1980" w:type="dxa"/>
            <w:tcMar>
              <w:left w:w="29" w:type="dxa"/>
              <w:right w:w="29" w:type="dxa"/>
            </w:tcMar>
            <w:vAlign w:val="center"/>
            <w:tcPrChange w:id="6830" w:author="Kurt Hess" w:date="2018-02-07T08:29:00Z">
              <w:tcPr>
                <w:tcW w:w="1980" w:type="dxa"/>
                <w:tcMar>
                  <w:left w:w="29" w:type="dxa"/>
                  <w:right w:w="29" w:type="dxa"/>
                </w:tcMar>
                <w:vAlign w:val="center"/>
              </w:tcPr>
            </w:tcPrChange>
          </w:tcPr>
          <w:p w14:paraId="76556ABC" w14:textId="77777777" w:rsidR="00DE379F" w:rsidRPr="00DE379F" w:rsidRDefault="00DE379F" w:rsidP="00DE379F">
            <w:pPr>
              <w:snapToGrid w:val="0"/>
              <w:spacing w:line="240" w:lineRule="auto"/>
              <w:rPr>
                <w:szCs w:val="16"/>
                <w:lang w:val="en-GB"/>
              </w:rPr>
            </w:pPr>
            <w:r w:rsidRPr="00DE379F">
              <w:rPr>
                <w:szCs w:val="16"/>
                <w:lang w:val="en-GB"/>
              </w:rPr>
              <w:t>issueDate</w:t>
            </w:r>
          </w:p>
        </w:tc>
        <w:tc>
          <w:tcPr>
            <w:tcW w:w="2520" w:type="dxa"/>
            <w:tcMar>
              <w:left w:w="29" w:type="dxa"/>
              <w:right w:w="29" w:type="dxa"/>
            </w:tcMar>
            <w:vAlign w:val="center"/>
            <w:tcPrChange w:id="6831" w:author="Kurt Hess" w:date="2018-02-07T08:29:00Z">
              <w:tcPr>
                <w:tcW w:w="2520" w:type="dxa"/>
                <w:tcMar>
                  <w:left w:w="29" w:type="dxa"/>
                  <w:right w:w="29" w:type="dxa"/>
                </w:tcMar>
                <w:vAlign w:val="center"/>
              </w:tcPr>
            </w:tcPrChange>
          </w:tcPr>
          <w:p w14:paraId="45ECADD3" w14:textId="77777777" w:rsidR="00DE379F" w:rsidRPr="00DE379F" w:rsidRDefault="00DE379F" w:rsidP="00DE379F">
            <w:pPr>
              <w:snapToGrid w:val="0"/>
              <w:spacing w:line="240" w:lineRule="auto"/>
              <w:rPr>
                <w:szCs w:val="16"/>
                <w:lang w:val="en-GB"/>
              </w:rPr>
            </w:pPr>
            <w:r w:rsidRPr="00DE379F">
              <w:rPr>
                <w:szCs w:val="16"/>
                <w:lang w:val="en-GB"/>
              </w:rPr>
              <w:t>The version date of the product specification</w:t>
            </w:r>
          </w:p>
        </w:tc>
        <w:tc>
          <w:tcPr>
            <w:tcW w:w="810" w:type="dxa"/>
            <w:tcMar>
              <w:left w:w="29" w:type="dxa"/>
              <w:right w:w="29" w:type="dxa"/>
            </w:tcMar>
            <w:vAlign w:val="center"/>
            <w:tcPrChange w:id="6832" w:author="Kurt Hess" w:date="2018-02-07T08:29:00Z">
              <w:tcPr>
                <w:tcW w:w="810" w:type="dxa"/>
                <w:tcMar>
                  <w:left w:w="29" w:type="dxa"/>
                  <w:right w:w="29" w:type="dxa"/>
                </w:tcMar>
                <w:vAlign w:val="center"/>
              </w:tcPr>
            </w:tcPrChange>
          </w:tcPr>
          <w:p w14:paraId="23D5577D"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Change w:id="6833" w:author="Kurt Hess" w:date="2018-02-07T08:29:00Z">
              <w:tcPr>
                <w:tcW w:w="1338" w:type="dxa"/>
              </w:tcPr>
            </w:tcPrChange>
          </w:tcPr>
          <w:p w14:paraId="4A8A1619"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Change w:id="6834" w:author="Kurt Hess" w:date="2018-02-07T08:29:00Z">
              <w:tcPr>
                <w:tcW w:w="2610" w:type="dxa"/>
                <w:tcMar>
                  <w:left w:w="29" w:type="dxa"/>
                  <w:right w:w="29" w:type="dxa"/>
                </w:tcMar>
                <w:vAlign w:val="center"/>
              </w:tcPr>
            </w:tcPrChange>
          </w:tcPr>
          <w:p w14:paraId="2E7EA60F" w14:textId="77777777" w:rsidR="00DE379F" w:rsidRPr="00DE379F" w:rsidRDefault="00DE379F" w:rsidP="00DE379F">
            <w:pPr>
              <w:snapToGrid w:val="0"/>
              <w:spacing w:line="240" w:lineRule="auto"/>
              <w:rPr>
                <w:szCs w:val="16"/>
                <w:lang w:val="en-GB"/>
              </w:rPr>
            </w:pPr>
            <w:r w:rsidRPr="00DE379F">
              <w:rPr>
                <w:szCs w:val="16"/>
                <w:lang w:val="en-GB"/>
              </w:rPr>
              <w:t>Date</w:t>
            </w:r>
          </w:p>
        </w:tc>
        <w:tc>
          <w:tcPr>
            <w:tcW w:w="4320" w:type="dxa"/>
            <w:tcMar>
              <w:left w:w="29" w:type="dxa"/>
              <w:right w:w="29" w:type="dxa"/>
            </w:tcMar>
            <w:vAlign w:val="center"/>
            <w:tcPrChange w:id="6835" w:author="Kurt Hess" w:date="2018-02-07T08:29:00Z">
              <w:tcPr>
                <w:tcW w:w="3060" w:type="dxa"/>
                <w:tcMar>
                  <w:left w:w="29" w:type="dxa"/>
                  <w:right w:w="29" w:type="dxa"/>
                </w:tcMar>
                <w:vAlign w:val="center"/>
              </w:tcPr>
            </w:tcPrChange>
          </w:tcPr>
          <w:p w14:paraId="4BB55348" w14:textId="77777777" w:rsidR="00DE379F" w:rsidRPr="00DE379F" w:rsidRDefault="00DE379F" w:rsidP="00DE379F">
            <w:pPr>
              <w:snapToGrid w:val="0"/>
              <w:spacing w:line="240" w:lineRule="auto"/>
              <w:rPr>
                <w:szCs w:val="16"/>
                <w:lang w:val="en-GB"/>
              </w:rPr>
            </w:pPr>
          </w:p>
        </w:tc>
      </w:tr>
      <w:tr w:rsidR="00DE379F" w:rsidRPr="00DE379F" w14:paraId="11D6BA22" w14:textId="77777777" w:rsidTr="001B6A8A">
        <w:trPr>
          <w:trHeight w:val="335"/>
          <w:trPrChange w:id="6836" w:author="Kurt Hess" w:date="2018-02-07T08:29:00Z">
            <w:trPr>
              <w:trHeight w:val="335"/>
            </w:trPr>
          </w:trPrChange>
        </w:trPr>
        <w:tc>
          <w:tcPr>
            <w:tcW w:w="1980" w:type="dxa"/>
            <w:tcMar>
              <w:left w:w="29" w:type="dxa"/>
              <w:right w:w="29" w:type="dxa"/>
            </w:tcMar>
            <w:vAlign w:val="center"/>
            <w:tcPrChange w:id="6837" w:author="Kurt Hess" w:date="2018-02-07T08:29:00Z">
              <w:tcPr>
                <w:tcW w:w="1980" w:type="dxa"/>
                <w:tcMar>
                  <w:left w:w="29" w:type="dxa"/>
                  <w:right w:w="29" w:type="dxa"/>
                </w:tcMar>
                <w:vAlign w:val="center"/>
              </w:tcPr>
            </w:tcPrChange>
          </w:tcPr>
          <w:p w14:paraId="3349D72B" w14:textId="77777777" w:rsidR="00DE379F" w:rsidRPr="00DE379F" w:rsidRDefault="00DE379F" w:rsidP="00DE379F">
            <w:pPr>
              <w:snapToGrid w:val="0"/>
              <w:spacing w:line="240" w:lineRule="auto"/>
              <w:rPr>
                <w:szCs w:val="16"/>
                <w:lang w:val="en-GB"/>
              </w:rPr>
            </w:pPr>
            <w:r w:rsidRPr="00DE379F">
              <w:rPr>
                <w:szCs w:val="16"/>
                <w:lang w:val="en-GB"/>
              </w:rPr>
              <w:t>productSpecification</w:t>
            </w:r>
          </w:p>
        </w:tc>
        <w:tc>
          <w:tcPr>
            <w:tcW w:w="2520" w:type="dxa"/>
            <w:tcMar>
              <w:left w:w="29" w:type="dxa"/>
              <w:right w:w="29" w:type="dxa"/>
            </w:tcMar>
            <w:vAlign w:val="center"/>
            <w:tcPrChange w:id="6838" w:author="Kurt Hess" w:date="2018-02-07T08:29:00Z">
              <w:tcPr>
                <w:tcW w:w="2520" w:type="dxa"/>
                <w:tcMar>
                  <w:left w:w="29" w:type="dxa"/>
                  <w:right w:w="29" w:type="dxa"/>
                </w:tcMar>
                <w:vAlign w:val="center"/>
              </w:tcPr>
            </w:tcPrChange>
          </w:tcPr>
          <w:p w14:paraId="32D069E8" w14:textId="77777777" w:rsidR="00DE379F" w:rsidRPr="00DE379F" w:rsidRDefault="00DE379F" w:rsidP="00DE379F">
            <w:pPr>
              <w:snapToGrid w:val="0"/>
              <w:spacing w:line="240" w:lineRule="auto"/>
              <w:rPr>
                <w:szCs w:val="16"/>
                <w:lang w:val="en-GB"/>
              </w:rPr>
            </w:pPr>
            <w:r w:rsidRPr="00DE379F">
              <w:rPr>
                <w:szCs w:val="16"/>
                <w:lang w:val="en-GB"/>
              </w:rPr>
              <w:t>The product specification used to create this file</w:t>
            </w:r>
          </w:p>
        </w:tc>
        <w:tc>
          <w:tcPr>
            <w:tcW w:w="810" w:type="dxa"/>
            <w:tcMar>
              <w:left w:w="29" w:type="dxa"/>
              <w:right w:w="29" w:type="dxa"/>
            </w:tcMar>
            <w:vAlign w:val="center"/>
            <w:tcPrChange w:id="6839" w:author="Kurt Hess" w:date="2018-02-07T08:29:00Z">
              <w:tcPr>
                <w:tcW w:w="810" w:type="dxa"/>
                <w:tcMar>
                  <w:left w:w="29" w:type="dxa"/>
                  <w:right w:w="29" w:type="dxa"/>
                </w:tcMar>
                <w:vAlign w:val="center"/>
              </w:tcPr>
            </w:tcPrChange>
          </w:tcPr>
          <w:p w14:paraId="007BC898"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Change w:id="6840" w:author="Kurt Hess" w:date="2018-02-07T08:29:00Z">
              <w:tcPr>
                <w:tcW w:w="1338" w:type="dxa"/>
              </w:tcPr>
            </w:tcPrChange>
          </w:tcPr>
          <w:p w14:paraId="27CB247F"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Change w:id="6841" w:author="Kurt Hess" w:date="2018-02-07T08:29:00Z">
              <w:tcPr>
                <w:tcW w:w="2610" w:type="dxa"/>
                <w:tcMar>
                  <w:left w:w="29" w:type="dxa"/>
                  <w:right w:w="29" w:type="dxa"/>
                </w:tcMar>
                <w:vAlign w:val="center"/>
              </w:tcPr>
            </w:tcPrChange>
          </w:tcPr>
          <w:p w14:paraId="3743D53C" w14:textId="77777777" w:rsidR="00DE379F" w:rsidRPr="00DE379F" w:rsidRDefault="00DE379F" w:rsidP="00DE379F">
            <w:pPr>
              <w:snapToGrid w:val="0"/>
              <w:spacing w:line="240" w:lineRule="auto"/>
              <w:rPr>
                <w:szCs w:val="16"/>
                <w:lang w:val="en-GB"/>
              </w:rPr>
            </w:pPr>
            <w:r w:rsidRPr="00DE379F">
              <w:rPr>
                <w:szCs w:val="16"/>
                <w:lang w:val="en-GB"/>
              </w:rPr>
              <w:t>S100_ProductSpecification</w:t>
            </w:r>
          </w:p>
        </w:tc>
        <w:tc>
          <w:tcPr>
            <w:tcW w:w="4320" w:type="dxa"/>
            <w:tcMar>
              <w:left w:w="29" w:type="dxa"/>
              <w:right w:w="29" w:type="dxa"/>
            </w:tcMar>
            <w:vAlign w:val="center"/>
            <w:tcPrChange w:id="6842" w:author="Kurt Hess" w:date="2018-02-07T08:29:00Z">
              <w:tcPr>
                <w:tcW w:w="3060" w:type="dxa"/>
                <w:tcMar>
                  <w:left w:w="29" w:type="dxa"/>
                  <w:right w:w="29" w:type="dxa"/>
                </w:tcMar>
                <w:vAlign w:val="center"/>
              </w:tcPr>
            </w:tcPrChange>
          </w:tcPr>
          <w:p w14:paraId="40582D82" w14:textId="77777777" w:rsidR="00DE379F" w:rsidRPr="00DE379F" w:rsidRDefault="00DE379F" w:rsidP="00DE379F">
            <w:pPr>
              <w:snapToGrid w:val="0"/>
              <w:spacing w:line="240" w:lineRule="auto"/>
              <w:rPr>
                <w:rFonts w:cs="Arial"/>
                <w:szCs w:val="16"/>
                <w:lang w:val="en-GB"/>
              </w:rPr>
            </w:pPr>
          </w:p>
        </w:tc>
      </w:tr>
      <w:tr w:rsidR="00DE379F" w:rsidRPr="00DE379F" w14:paraId="13E12329" w14:textId="77777777" w:rsidTr="001B6A8A">
        <w:trPr>
          <w:trHeight w:val="335"/>
          <w:trPrChange w:id="6843" w:author="Kurt Hess" w:date="2018-02-07T08:29:00Z">
            <w:trPr>
              <w:trHeight w:val="335"/>
            </w:trPr>
          </w:trPrChange>
        </w:trPr>
        <w:tc>
          <w:tcPr>
            <w:tcW w:w="1980" w:type="dxa"/>
            <w:tcMar>
              <w:left w:w="29" w:type="dxa"/>
              <w:right w:w="29" w:type="dxa"/>
            </w:tcMar>
            <w:vAlign w:val="center"/>
            <w:tcPrChange w:id="6844" w:author="Kurt Hess" w:date="2018-02-07T08:29:00Z">
              <w:tcPr>
                <w:tcW w:w="1980" w:type="dxa"/>
                <w:tcMar>
                  <w:left w:w="29" w:type="dxa"/>
                  <w:right w:w="29" w:type="dxa"/>
                </w:tcMar>
                <w:vAlign w:val="center"/>
              </w:tcPr>
            </w:tcPrChange>
          </w:tcPr>
          <w:p w14:paraId="75AF5F06" w14:textId="77777777" w:rsidR="00DE379F" w:rsidRPr="00DE379F" w:rsidRDefault="00DE379F" w:rsidP="00DE379F">
            <w:pPr>
              <w:snapToGrid w:val="0"/>
              <w:spacing w:line="240" w:lineRule="auto"/>
              <w:rPr>
                <w:szCs w:val="16"/>
                <w:lang w:val="en-GB"/>
              </w:rPr>
            </w:pPr>
            <w:r w:rsidRPr="00DE379F">
              <w:rPr>
                <w:szCs w:val="16"/>
                <w:lang w:val="en-GB"/>
              </w:rPr>
              <w:t>digitalSignatureReference</w:t>
            </w:r>
          </w:p>
        </w:tc>
        <w:tc>
          <w:tcPr>
            <w:tcW w:w="2520" w:type="dxa"/>
            <w:tcMar>
              <w:left w:w="29" w:type="dxa"/>
              <w:right w:w="29" w:type="dxa"/>
            </w:tcMar>
            <w:vAlign w:val="center"/>
            <w:tcPrChange w:id="6845" w:author="Kurt Hess" w:date="2018-02-07T08:29:00Z">
              <w:tcPr>
                <w:tcW w:w="2520" w:type="dxa"/>
                <w:tcMar>
                  <w:left w:w="29" w:type="dxa"/>
                  <w:right w:w="29" w:type="dxa"/>
                </w:tcMar>
                <w:vAlign w:val="center"/>
              </w:tcPr>
            </w:tcPrChange>
          </w:tcPr>
          <w:p w14:paraId="63DD5D9E" w14:textId="77777777" w:rsidR="00DE379F" w:rsidRPr="00DE379F" w:rsidRDefault="00DE379F" w:rsidP="00DE379F">
            <w:pPr>
              <w:snapToGrid w:val="0"/>
              <w:spacing w:line="240" w:lineRule="auto"/>
              <w:rPr>
                <w:szCs w:val="16"/>
                <w:lang w:val="en-GB"/>
              </w:rPr>
            </w:pPr>
            <w:r w:rsidRPr="00DE379F">
              <w:rPr>
                <w:szCs w:val="16"/>
                <w:lang w:val="en-GB"/>
              </w:rPr>
              <w:t>Digital Signature of the file</w:t>
            </w:r>
          </w:p>
        </w:tc>
        <w:tc>
          <w:tcPr>
            <w:tcW w:w="810" w:type="dxa"/>
            <w:tcMar>
              <w:left w:w="29" w:type="dxa"/>
              <w:right w:w="29" w:type="dxa"/>
            </w:tcMar>
            <w:vAlign w:val="center"/>
            <w:tcPrChange w:id="6846" w:author="Kurt Hess" w:date="2018-02-07T08:29:00Z">
              <w:tcPr>
                <w:tcW w:w="810" w:type="dxa"/>
                <w:tcMar>
                  <w:left w:w="29" w:type="dxa"/>
                  <w:right w:w="29" w:type="dxa"/>
                </w:tcMar>
                <w:vAlign w:val="center"/>
              </w:tcPr>
            </w:tcPrChange>
          </w:tcPr>
          <w:p w14:paraId="3E5D5ABA"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Change w:id="6847" w:author="Kurt Hess" w:date="2018-02-07T08:29:00Z">
              <w:tcPr>
                <w:tcW w:w="1338" w:type="dxa"/>
              </w:tcPr>
            </w:tcPrChange>
          </w:tcPr>
          <w:p w14:paraId="1E6E73BB"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Change w:id="6848" w:author="Kurt Hess" w:date="2018-02-07T08:29:00Z">
              <w:tcPr>
                <w:tcW w:w="2610" w:type="dxa"/>
                <w:tcMar>
                  <w:left w:w="29" w:type="dxa"/>
                  <w:right w:w="29" w:type="dxa"/>
                </w:tcMar>
                <w:vAlign w:val="center"/>
              </w:tcPr>
            </w:tcPrChange>
          </w:tcPr>
          <w:p w14:paraId="0E5A7E77" w14:textId="77777777" w:rsidR="00DE379F" w:rsidRPr="00DE379F" w:rsidRDefault="00DE379F" w:rsidP="00DE379F">
            <w:pPr>
              <w:snapToGrid w:val="0"/>
              <w:spacing w:line="240" w:lineRule="auto"/>
              <w:rPr>
                <w:szCs w:val="16"/>
                <w:lang w:val="en-GB"/>
              </w:rPr>
            </w:pPr>
            <w:r w:rsidRPr="00DE379F">
              <w:rPr>
                <w:szCs w:val="16"/>
                <w:lang w:val="en-GB"/>
              </w:rPr>
              <w:t>CharacterString</w:t>
            </w:r>
          </w:p>
        </w:tc>
        <w:tc>
          <w:tcPr>
            <w:tcW w:w="4320" w:type="dxa"/>
            <w:tcMar>
              <w:left w:w="29" w:type="dxa"/>
              <w:right w:w="29" w:type="dxa"/>
            </w:tcMar>
            <w:vAlign w:val="center"/>
            <w:tcPrChange w:id="6849" w:author="Kurt Hess" w:date="2018-02-07T08:29:00Z">
              <w:tcPr>
                <w:tcW w:w="3060" w:type="dxa"/>
                <w:tcMar>
                  <w:left w:w="29" w:type="dxa"/>
                  <w:right w:w="29" w:type="dxa"/>
                </w:tcMar>
                <w:vAlign w:val="center"/>
              </w:tcPr>
            </w:tcPrChange>
          </w:tcPr>
          <w:p w14:paraId="40B2512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Reference to the appropriate digital signature algorithm</w:t>
            </w:r>
          </w:p>
        </w:tc>
      </w:tr>
      <w:tr w:rsidR="00DE379F" w:rsidRPr="00DE379F" w14:paraId="7C835B53" w14:textId="77777777" w:rsidTr="001B6A8A">
        <w:trPr>
          <w:trHeight w:val="335"/>
          <w:trPrChange w:id="6850" w:author="Kurt Hess" w:date="2018-02-07T08:29:00Z">
            <w:trPr>
              <w:trHeight w:val="335"/>
            </w:trPr>
          </w:trPrChange>
        </w:trPr>
        <w:tc>
          <w:tcPr>
            <w:tcW w:w="1980" w:type="dxa"/>
            <w:tcMar>
              <w:left w:w="29" w:type="dxa"/>
              <w:right w:w="29" w:type="dxa"/>
            </w:tcMar>
            <w:vAlign w:val="center"/>
            <w:tcPrChange w:id="6851" w:author="Kurt Hess" w:date="2018-02-07T08:29:00Z">
              <w:tcPr>
                <w:tcW w:w="1980" w:type="dxa"/>
                <w:tcMar>
                  <w:left w:w="29" w:type="dxa"/>
                  <w:right w:w="29" w:type="dxa"/>
                </w:tcMar>
                <w:vAlign w:val="center"/>
              </w:tcPr>
            </w:tcPrChange>
          </w:tcPr>
          <w:p w14:paraId="3F0EA061" w14:textId="77777777" w:rsidR="00DE379F" w:rsidRPr="00DE379F" w:rsidRDefault="00DE379F" w:rsidP="00DE379F">
            <w:pPr>
              <w:snapToGrid w:val="0"/>
              <w:spacing w:line="240" w:lineRule="auto"/>
              <w:rPr>
                <w:szCs w:val="16"/>
                <w:lang w:val="en-GB"/>
              </w:rPr>
            </w:pPr>
            <w:r w:rsidRPr="00DE379F">
              <w:rPr>
                <w:szCs w:val="16"/>
                <w:lang w:val="en-GB"/>
              </w:rPr>
              <w:t>digitalSignatureValue</w:t>
            </w:r>
          </w:p>
        </w:tc>
        <w:tc>
          <w:tcPr>
            <w:tcW w:w="2520" w:type="dxa"/>
            <w:tcMar>
              <w:left w:w="29" w:type="dxa"/>
              <w:right w:w="29" w:type="dxa"/>
            </w:tcMar>
            <w:vAlign w:val="center"/>
            <w:tcPrChange w:id="6852" w:author="Kurt Hess" w:date="2018-02-07T08:29:00Z">
              <w:tcPr>
                <w:tcW w:w="2520" w:type="dxa"/>
                <w:tcMar>
                  <w:left w:w="29" w:type="dxa"/>
                  <w:right w:w="29" w:type="dxa"/>
                </w:tcMar>
                <w:vAlign w:val="center"/>
              </w:tcPr>
            </w:tcPrChange>
          </w:tcPr>
          <w:p w14:paraId="2F2B83D4" w14:textId="77777777" w:rsidR="00DE379F" w:rsidRPr="00DE379F" w:rsidRDefault="00DE379F" w:rsidP="00DE379F">
            <w:pPr>
              <w:snapToGrid w:val="0"/>
              <w:spacing w:line="240" w:lineRule="auto"/>
              <w:rPr>
                <w:szCs w:val="16"/>
                <w:lang w:val="en-GB"/>
              </w:rPr>
            </w:pPr>
            <w:r w:rsidRPr="00DE379F">
              <w:rPr>
                <w:szCs w:val="16"/>
                <w:lang w:val="en-GB"/>
              </w:rPr>
              <w:t>Value derived from the digital signature</w:t>
            </w:r>
          </w:p>
        </w:tc>
        <w:tc>
          <w:tcPr>
            <w:tcW w:w="810" w:type="dxa"/>
            <w:tcMar>
              <w:left w:w="29" w:type="dxa"/>
              <w:right w:w="29" w:type="dxa"/>
            </w:tcMar>
            <w:vAlign w:val="center"/>
            <w:tcPrChange w:id="6853" w:author="Kurt Hess" w:date="2018-02-07T08:29:00Z">
              <w:tcPr>
                <w:tcW w:w="810" w:type="dxa"/>
                <w:tcMar>
                  <w:left w:w="29" w:type="dxa"/>
                  <w:right w:w="29" w:type="dxa"/>
                </w:tcMar>
                <w:vAlign w:val="center"/>
              </w:tcPr>
            </w:tcPrChange>
          </w:tcPr>
          <w:p w14:paraId="336D26A5"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Change w:id="6854" w:author="Kurt Hess" w:date="2018-02-07T08:29:00Z">
              <w:tcPr>
                <w:tcW w:w="1338" w:type="dxa"/>
              </w:tcPr>
            </w:tcPrChange>
          </w:tcPr>
          <w:p w14:paraId="7D705E7B"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Change w:id="6855" w:author="Kurt Hess" w:date="2018-02-07T08:29:00Z">
              <w:tcPr>
                <w:tcW w:w="2610" w:type="dxa"/>
                <w:tcMar>
                  <w:left w:w="29" w:type="dxa"/>
                  <w:right w:w="29" w:type="dxa"/>
                </w:tcMar>
                <w:vAlign w:val="center"/>
              </w:tcPr>
            </w:tcPrChange>
          </w:tcPr>
          <w:p w14:paraId="5AE58D04" w14:textId="77777777" w:rsidR="00DE379F" w:rsidRPr="00DE379F" w:rsidRDefault="00DE379F" w:rsidP="00DE379F">
            <w:pPr>
              <w:snapToGrid w:val="0"/>
              <w:spacing w:line="240" w:lineRule="auto"/>
              <w:rPr>
                <w:szCs w:val="16"/>
                <w:lang w:val="en-GB"/>
              </w:rPr>
            </w:pPr>
            <w:r w:rsidRPr="00DE379F">
              <w:rPr>
                <w:szCs w:val="16"/>
                <w:lang w:val="en-GB"/>
              </w:rPr>
              <w:t>CharacterString</w:t>
            </w:r>
          </w:p>
        </w:tc>
        <w:tc>
          <w:tcPr>
            <w:tcW w:w="4320" w:type="dxa"/>
            <w:tcMar>
              <w:left w:w="29" w:type="dxa"/>
              <w:right w:w="29" w:type="dxa"/>
            </w:tcMar>
            <w:vAlign w:val="center"/>
            <w:tcPrChange w:id="6856" w:author="Kurt Hess" w:date="2018-02-07T08:29:00Z">
              <w:tcPr>
                <w:tcW w:w="3060" w:type="dxa"/>
                <w:tcMar>
                  <w:left w:w="29" w:type="dxa"/>
                  <w:right w:w="29" w:type="dxa"/>
                </w:tcMar>
                <w:vAlign w:val="center"/>
              </w:tcPr>
            </w:tcPrChange>
          </w:tcPr>
          <w:p w14:paraId="335FC7DE" w14:textId="77777777" w:rsidR="00DE379F" w:rsidRPr="00DE379F" w:rsidRDefault="00DE379F" w:rsidP="00DE379F">
            <w:pPr>
              <w:snapToGrid w:val="0"/>
              <w:spacing w:line="240" w:lineRule="auto"/>
              <w:rPr>
                <w:rFonts w:cs="Arial"/>
                <w:szCs w:val="16"/>
                <w:lang w:val="en-GB"/>
              </w:rPr>
            </w:pPr>
          </w:p>
        </w:tc>
      </w:tr>
    </w:tbl>
    <w:p w14:paraId="592A7BC2" w14:textId="77777777" w:rsidR="00DE379F" w:rsidRPr="00DE379F" w:rsidRDefault="00DE379F" w:rsidP="00DE379F">
      <w:pPr>
        <w:spacing w:line="240" w:lineRule="auto"/>
        <w:rPr>
          <w:rFonts w:ascii="Times New Roman" w:hAnsi="Times New Roman"/>
          <w:sz w:val="24"/>
          <w:szCs w:val="24"/>
        </w:rPr>
      </w:pPr>
    </w:p>
    <w:p w14:paraId="4DDA9C97" w14:textId="16DD53CC" w:rsidR="00DE379F" w:rsidRPr="00DE379F" w:rsidRDefault="001305EF" w:rsidP="00FB55AE">
      <w:pPr>
        <w:pStyle w:val="Heading3"/>
        <w:numPr>
          <w:ilvl w:val="0"/>
          <w:numId w:val="0"/>
        </w:numPr>
        <w:rPr>
          <w:sz w:val="20"/>
        </w:rPr>
      </w:pPr>
      <w:bookmarkStart w:id="6857" w:name="_Toc506532264"/>
      <w:r>
        <w:rPr>
          <w:sz w:val="20"/>
        </w:rPr>
        <w:t>12.</w:t>
      </w:r>
      <w:ins w:id="6858" w:author="Kurt Hess" w:date="2018-01-29T08:21:00Z">
        <w:r w:rsidR="00C8107A">
          <w:rPr>
            <w:sz w:val="20"/>
          </w:rPr>
          <w:t>2</w:t>
        </w:r>
      </w:ins>
      <w:del w:id="6859" w:author="Kurt Hess" w:date="2018-01-29T08:21:00Z">
        <w:r w:rsidDel="00C8107A">
          <w:rPr>
            <w:sz w:val="20"/>
          </w:rPr>
          <w:delText>1</w:delText>
        </w:r>
      </w:del>
      <w:r>
        <w:rPr>
          <w:sz w:val="20"/>
        </w:rPr>
        <w:t xml:space="preserve">.10 </w:t>
      </w:r>
      <w:r w:rsidR="00DE379F" w:rsidRPr="00DE379F">
        <w:rPr>
          <w:sz w:val="20"/>
        </w:rPr>
        <w:t>S100_CatalogueScope</w:t>
      </w:r>
      <w:bookmarkEnd w:id="6857"/>
    </w:p>
    <w:p w14:paraId="56B621E6" w14:textId="77777777" w:rsidR="00DE379F" w:rsidRPr="00DE379F" w:rsidRDefault="00DE379F" w:rsidP="00DE379F">
      <w:pPr>
        <w:spacing w:line="240" w:lineRule="auto"/>
        <w:rPr>
          <w:sz w:val="20"/>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1710"/>
      </w:tblGrid>
      <w:tr w:rsidR="00DE379F" w:rsidRPr="00DE379F" w14:paraId="43ECCCAC" w14:textId="77777777" w:rsidTr="005C2966">
        <w:trPr>
          <w:trHeight w:val="198"/>
        </w:trPr>
        <w:tc>
          <w:tcPr>
            <w:tcW w:w="1106" w:type="dxa"/>
            <w:vAlign w:val="center"/>
          </w:tcPr>
          <w:p w14:paraId="243F549D" w14:textId="77777777" w:rsidR="00DE379F" w:rsidRPr="00DE379F" w:rsidRDefault="00DE379F" w:rsidP="00DE379F">
            <w:pPr>
              <w:snapToGrid w:val="0"/>
              <w:spacing w:line="240" w:lineRule="auto"/>
              <w:rPr>
                <w:b/>
                <w:szCs w:val="16"/>
              </w:rPr>
            </w:pPr>
            <w:r w:rsidRPr="00DE379F">
              <w:rPr>
                <w:b/>
                <w:szCs w:val="16"/>
              </w:rPr>
              <w:t>Role Name</w:t>
            </w:r>
          </w:p>
        </w:tc>
        <w:tc>
          <w:tcPr>
            <w:tcW w:w="3034" w:type="dxa"/>
            <w:vAlign w:val="center"/>
          </w:tcPr>
          <w:p w14:paraId="2C9DDFA1" w14:textId="77777777" w:rsidR="00DE379F" w:rsidRPr="00DE379F" w:rsidRDefault="00DE379F" w:rsidP="00DE379F">
            <w:pPr>
              <w:snapToGrid w:val="0"/>
              <w:spacing w:line="240" w:lineRule="auto"/>
              <w:rPr>
                <w:b/>
                <w:szCs w:val="16"/>
              </w:rPr>
            </w:pPr>
            <w:r w:rsidRPr="00DE379F">
              <w:rPr>
                <w:b/>
                <w:szCs w:val="16"/>
              </w:rPr>
              <w:t>Name</w:t>
            </w:r>
          </w:p>
        </w:tc>
        <w:tc>
          <w:tcPr>
            <w:tcW w:w="3420" w:type="dxa"/>
            <w:vAlign w:val="center"/>
          </w:tcPr>
          <w:p w14:paraId="3F99001A" w14:textId="77777777" w:rsidR="00DE379F" w:rsidRPr="00DE379F" w:rsidRDefault="00DE379F" w:rsidP="00DE379F">
            <w:pPr>
              <w:snapToGrid w:val="0"/>
              <w:spacing w:line="240" w:lineRule="auto"/>
              <w:rPr>
                <w:b/>
                <w:szCs w:val="16"/>
              </w:rPr>
            </w:pPr>
            <w:r w:rsidRPr="00DE379F">
              <w:rPr>
                <w:b/>
                <w:szCs w:val="16"/>
              </w:rPr>
              <w:t>Description</w:t>
            </w:r>
          </w:p>
        </w:tc>
        <w:tc>
          <w:tcPr>
            <w:tcW w:w="804" w:type="dxa"/>
            <w:vAlign w:val="center"/>
          </w:tcPr>
          <w:p w14:paraId="6BA5AC66" w14:textId="77777777" w:rsidR="00DE379F" w:rsidRPr="00DE379F" w:rsidRDefault="00DE379F" w:rsidP="00DE379F">
            <w:pPr>
              <w:snapToGrid w:val="0"/>
              <w:spacing w:line="240" w:lineRule="auto"/>
              <w:jc w:val="center"/>
              <w:rPr>
                <w:b/>
                <w:szCs w:val="16"/>
              </w:rPr>
            </w:pPr>
            <w:r w:rsidRPr="00DE379F">
              <w:rPr>
                <w:b/>
                <w:szCs w:val="16"/>
              </w:rPr>
              <w:t>Mult</w:t>
            </w:r>
          </w:p>
        </w:tc>
        <w:tc>
          <w:tcPr>
            <w:tcW w:w="2436" w:type="dxa"/>
            <w:vAlign w:val="center"/>
          </w:tcPr>
          <w:p w14:paraId="4DD3C5C8" w14:textId="77777777" w:rsidR="00DE379F" w:rsidRPr="00DE379F" w:rsidRDefault="00DE379F" w:rsidP="00DE379F">
            <w:pPr>
              <w:snapToGrid w:val="0"/>
              <w:spacing w:line="240" w:lineRule="auto"/>
              <w:rPr>
                <w:b/>
                <w:szCs w:val="16"/>
              </w:rPr>
            </w:pPr>
            <w:r w:rsidRPr="00DE379F">
              <w:rPr>
                <w:b/>
                <w:szCs w:val="16"/>
              </w:rPr>
              <w:t>Type</w:t>
            </w:r>
          </w:p>
        </w:tc>
        <w:tc>
          <w:tcPr>
            <w:tcW w:w="1710" w:type="dxa"/>
            <w:vAlign w:val="center"/>
          </w:tcPr>
          <w:p w14:paraId="505765E4" w14:textId="77777777" w:rsidR="00DE379F" w:rsidRPr="00DE379F" w:rsidRDefault="00DE379F" w:rsidP="00DE379F">
            <w:pPr>
              <w:snapToGrid w:val="0"/>
              <w:spacing w:line="240" w:lineRule="auto"/>
              <w:rPr>
                <w:b/>
                <w:szCs w:val="16"/>
              </w:rPr>
            </w:pPr>
            <w:r w:rsidRPr="00DE379F">
              <w:rPr>
                <w:b/>
                <w:szCs w:val="16"/>
              </w:rPr>
              <w:t>Remarks</w:t>
            </w:r>
          </w:p>
        </w:tc>
      </w:tr>
      <w:tr w:rsidR="00DE379F" w:rsidRPr="00DE379F" w14:paraId="34B738D4" w14:textId="77777777" w:rsidTr="005C2966">
        <w:trPr>
          <w:trHeight w:val="218"/>
        </w:trPr>
        <w:tc>
          <w:tcPr>
            <w:tcW w:w="1106" w:type="dxa"/>
            <w:vAlign w:val="center"/>
          </w:tcPr>
          <w:p w14:paraId="6E74AB16" w14:textId="77777777" w:rsidR="00DE379F" w:rsidRPr="00DE379F" w:rsidRDefault="00DE379F" w:rsidP="00DE379F">
            <w:pPr>
              <w:snapToGrid w:val="0"/>
              <w:spacing w:line="240" w:lineRule="auto"/>
              <w:rPr>
                <w:szCs w:val="16"/>
              </w:rPr>
            </w:pPr>
            <w:r w:rsidRPr="00DE379F">
              <w:rPr>
                <w:szCs w:val="16"/>
              </w:rPr>
              <w:t>Class</w:t>
            </w:r>
          </w:p>
        </w:tc>
        <w:tc>
          <w:tcPr>
            <w:tcW w:w="3034" w:type="dxa"/>
            <w:vAlign w:val="center"/>
          </w:tcPr>
          <w:p w14:paraId="0CD46B93" w14:textId="77777777" w:rsidR="00DE379F" w:rsidRPr="00DE379F" w:rsidRDefault="00DE379F" w:rsidP="00DE379F">
            <w:pPr>
              <w:snapToGrid w:val="0"/>
              <w:spacing w:line="240" w:lineRule="auto"/>
              <w:rPr>
                <w:szCs w:val="16"/>
              </w:rPr>
            </w:pPr>
            <w:r w:rsidRPr="00DE379F">
              <w:rPr>
                <w:szCs w:val="16"/>
              </w:rPr>
              <w:t>S100_CatalogueScope</w:t>
            </w:r>
          </w:p>
        </w:tc>
        <w:tc>
          <w:tcPr>
            <w:tcW w:w="3420" w:type="dxa"/>
            <w:vAlign w:val="center"/>
          </w:tcPr>
          <w:p w14:paraId="4C2F8E30" w14:textId="77777777" w:rsidR="00DE379F" w:rsidRPr="00DE379F" w:rsidRDefault="00DE379F" w:rsidP="00DE379F">
            <w:pPr>
              <w:snapToGrid w:val="0"/>
              <w:spacing w:line="240" w:lineRule="auto"/>
              <w:rPr>
                <w:szCs w:val="16"/>
              </w:rPr>
            </w:pPr>
          </w:p>
        </w:tc>
        <w:tc>
          <w:tcPr>
            <w:tcW w:w="804" w:type="dxa"/>
            <w:vAlign w:val="center"/>
          </w:tcPr>
          <w:p w14:paraId="576EB295" w14:textId="77777777" w:rsidR="00DE379F" w:rsidRPr="00DE379F" w:rsidRDefault="00DE379F" w:rsidP="00DE379F">
            <w:pPr>
              <w:snapToGrid w:val="0"/>
              <w:spacing w:line="240" w:lineRule="auto"/>
              <w:jc w:val="center"/>
              <w:rPr>
                <w:szCs w:val="16"/>
              </w:rPr>
            </w:pPr>
            <w:r w:rsidRPr="00DE379F">
              <w:rPr>
                <w:szCs w:val="16"/>
              </w:rPr>
              <w:t>-</w:t>
            </w:r>
          </w:p>
        </w:tc>
        <w:tc>
          <w:tcPr>
            <w:tcW w:w="2436" w:type="dxa"/>
            <w:vAlign w:val="center"/>
          </w:tcPr>
          <w:p w14:paraId="4CC5F497" w14:textId="77777777" w:rsidR="00DE379F" w:rsidRPr="00DE379F" w:rsidRDefault="00DE379F" w:rsidP="00DE379F">
            <w:pPr>
              <w:snapToGrid w:val="0"/>
              <w:spacing w:line="240" w:lineRule="auto"/>
              <w:rPr>
                <w:szCs w:val="16"/>
              </w:rPr>
            </w:pPr>
            <w:r w:rsidRPr="00DE379F">
              <w:rPr>
                <w:szCs w:val="16"/>
              </w:rPr>
              <w:t>-</w:t>
            </w:r>
          </w:p>
        </w:tc>
        <w:tc>
          <w:tcPr>
            <w:tcW w:w="1710" w:type="dxa"/>
            <w:vAlign w:val="center"/>
          </w:tcPr>
          <w:p w14:paraId="6145255D" w14:textId="77777777" w:rsidR="00DE379F" w:rsidRPr="00DE379F" w:rsidRDefault="00DE379F" w:rsidP="00DE379F">
            <w:pPr>
              <w:snapToGrid w:val="0"/>
              <w:spacing w:line="240" w:lineRule="auto"/>
              <w:rPr>
                <w:szCs w:val="16"/>
              </w:rPr>
            </w:pPr>
            <w:r w:rsidRPr="00DE379F">
              <w:rPr>
                <w:szCs w:val="16"/>
              </w:rPr>
              <w:t>-</w:t>
            </w:r>
          </w:p>
        </w:tc>
      </w:tr>
      <w:tr w:rsidR="00DE379F" w:rsidRPr="00DE379F" w14:paraId="2537FDBF" w14:textId="77777777" w:rsidTr="005C2966">
        <w:trPr>
          <w:trHeight w:val="198"/>
        </w:trPr>
        <w:tc>
          <w:tcPr>
            <w:tcW w:w="1106" w:type="dxa"/>
            <w:vAlign w:val="center"/>
          </w:tcPr>
          <w:p w14:paraId="740BE0E6" w14:textId="77777777" w:rsidR="00DE379F" w:rsidRPr="00DE379F" w:rsidRDefault="00DE379F" w:rsidP="00DE379F">
            <w:pPr>
              <w:snapToGrid w:val="0"/>
              <w:spacing w:line="240" w:lineRule="auto"/>
              <w:rPr>
                <w:szCs w:val="16"/>
              </w:rPr>
            </w:pPr>
            <w:r w:rsidRPr="00DE379F">
              <w:rPr>
                <w:szCs w:val="16"/>
              </w:rPr>
              <w:t>Value</w:t>
            </w:r>
          </w:p>
        </w:tc>
        <w:tc>
          <w:tcPr>
            <w:tcW w:w="3034" w:type="dxa"/>
            <w:vAlign w:val="center"/>
          </w:tcPr>
          <w:p w14:paraId="06BFC720" w14:textId="77777777" w:rsidR="00DE379F" w:rsidRPr="00DE379F" w:rsidRDefault="00DE379F" w:rsidP="00DE379F">
            <w:pPr>
              <w:snapToGrid w:val="0"/>
              <w:spacing w:line="240" w:lineRule="auto"/>
              <w:rPr>
                <w:szCs w:val="16"/>
              </w:rPr>
            </w:pPr>
            <w:r w:rsidRPr="00DE379F">
              <w:rPr>
                <w:szCs w:val="16"/>
              </w:rPr>
              <w:t>featureCatalogue</w:t>
            </w:r>
          </w:p>
        </w:tc>
        <w:tc>
          <w:tcPr>
            <w:tcW w:w="3420" w:type="dxa"/>
            <w:vAlign w:val="center"/>
          </w:tcPr>
          <w:p w14:paraId="0646DBF0" w14:textId="77777777" w:rsidR="00DE379F" w:rsidRPr="00DE379F" w:rsidRDefault="00DE379F" w:rsidP="00DE379F">
            <w:pPr>
              <w:snapToGrid w:val="0"/>
              <w:spacing w:line="240" w:lineRule="auto"/>
              <w:rPr>
                <w:szCs w:val="16"/>
              </w:rPr>
            </w:pPr>
          </w:p>
        </w:tc>
        <w:tc>
          <w:tcPr>
            <w:tcW w:w="804" w:type="dxa"/>
            <w:vAlign w:val="center"/>
          </w:tcPr>
          <w:p w14:paraId="67703A56" w14:textId="77777777" w:rsidR="00DE379F" w:rsidRPr="00DE379F" w:rsidRDefault="00DE379F" w:rsidP="00DE379F">
            <w:pPr>
              <w:snapToGrid w:val="0"/>
              <w:spacing w:line="240" w:lineRule="auto"/>
              <w:jc w:val="center"/>
              <w:rPr>
                <w:szCs w:val="16"/>
              </w:rPr>
            </w:pPr>
          </w:p>
        </w:tc>
        <w:tc>
          <w:tcPr>
            <w:tcW w:w="2436" w:type="dxa"/>
            <w:vAlign w:val="center"/>
          </w:tcPr>
          <w:p w14:paraId="577ADF44" w14:textId="77777777" w:rsidR="00DE379F" w:rsidRPr="00DE379F" w:rsidRDefault="00DE379F" w:rsidP="00DE379F">
            <w:pPr>
              <w:snapToGrid w:val="0"/>
              <w:spacing w:line="240" w:lineRule="auto"/>
              <w:rPr>
                <w:szCs w:val="16"/>
              </w:rPr>
            </w:pPr>
          </w:p>
        </w:tc>
        <w:tc>
          <w:tcPr>
            <w:tcW w:w="1710" w:type="dxa"/>
            <w:vAlign w:val="center"/>
          </w:tcPr>
          <w:p w14:paraId="1FD40E5E" w14:textId="77777777" w:rsidR="00DE379F" w:rsidRPr="00DE379F" w:rsidRDefault="00DE379F" w:rsidP="00DE379F">
            <w:pPr>
              <w:snapToGrid w:val="0"/>
              <w:spacing w:line="240" w:lineRule="auto"/>
              <w:rPr>
                <w:szCs w:val="16"/>
              </w:rPr>
            </w:pPr>
          </w:p>
        </w:tc>
      </w:tr>
      <w:tr w:rsidR="00DE379F" w:rsidRPr="00DE379F" w14:paraId="7E129830" w14:textId="77777777" w:rsidTr="005C2966">
        <w:trPr>
          <w:trHeight w:val="198"/>
        </w:trPr>
        <w:tc>
          <w:tcPr>
            <w:tcW w:w="1106" w:type="dxa"/>
            <w:vAlign w:val="center"/>
          </w:tcPr>
          <w:p w14:paraId="700E5ACE" w14:textId="77777777" w:rsidR="00DE379F" w:rsidRPr="00DE379F" w:rsidRDefault="00DE379F" w:rsidP="00DE379F">
            <w:pPr>
              <w:snapToGrid w:val="0"/>
              <w:spacing w:line="240" w:lineRule="auto"/>
              <w:rPr>
                <w:szCs w:val="16"/>
              </w:rPr>
            </w:pPr>
            <w:r w:rsidRPr="00DE379F">
              <w:rPr>
                <w:szCs w:val="16"/>
              </w:rPr>
              <w:t>Value</w:t>
            </w:r>
          </w:p>
        </w:tc>
        <w:tc>
          <w:tcPr>
            <w:tcW w:w="3034" w:type="dxa"/>
            <w:vAlign w:val="center"/>
          </w:tcPr>
          <w:p w14:paraId="71BE898B" w14:textId="77777777" w:rsidR="00DE379F" w:rsidRPr="00DE379F" w:rsidRDefault="00DE379F" w:rsidP="00DE379F">
            <w:pPr>
              <w:snapToGrid w:val="0"/>
              <w:spacing w:line="240" w:lineRule="auto"/>
              <w:rPr>
                <w:szCs w:val="16"/>
              </w:rPr>
            </w:pPr>
            <w:r w:rsidRPr="00DE379F">
              <w:rPr>
                <w:szCs w:val="16"/>
              </w:rPr>
              <w:t>portrayalCatalogue</w:t>
            </w:r>
          </w:p>
        </w:tc>
        <w:tc>
          <w:tcPr>
            <w:tcW w:w="3420" w:type="dxa"/>
            <w:vAlign w:val="center"/>
          </w:tcPr>
          <w:p w14:paraId="35AF8B50" w14:textId="77777777" w:rsidR="00DE379F" w:rsidRPr="00DE379F" w:rsidRDefault="00DE379F" w:rsidP="00DE379F">
            <w:pPr>
              <w:snapToGrid w:val="0"/>
              <w:spacing w:line="240" w:lineRule="auto"/>
              <w:rPr>
                <w:szCs w:val="16"/>
              </w:rPr>
            </w:pPr>
          </w:p>
        </w:tc>
        <w:tc>
          <w:tcPr>
            <w:tcW w:w="804" w:type="dxa"/>
            <w:vAlign w:val="center"/>
          </w:tcPr>
          <w:p w14:paraId="2A80529B" w14:textId="77777777" w:rsidR="00DE379F" w:rsidRPr="00DE379F" w:rsidRDefault="00DE379F" w:rsidP="00DE379F">
            <w:pPr>
              <w:snapToGrid w:val="0"/>
              <w:spacing w:line="240" w:lineRule="auto"/>
              <w:jc w:val="center"/>
              <w:rPr>
                <w:szCs w:val="16"/>
              </w:rPr>
            </w:pPr>
          </w:p>
        </w:tc>
        <w:tc>
          <w:tcPr>
            <w:tcW w:w="2436" w:type="dxa"/>
            <w:vAlign w:val="center"/>
          </w:tcPr>
          <w:p w14:paraId="17EDD648" w14:textId="77777777" w:rsidR="00DE379F" w:rsidRPr="00DE379F" w:rsidRDefault="00DE379F" w:rsidP="00DE379F">
            <w:pPr>
              <w:snapToGrid w:val="0"/>
              <w:spacing w:line="240" w:lineRule="auto"/>
              <w:rPr>
                <w:szCs w:val="16"/>
              </w:rPr>
            </w:pPr>
          </w:p>
        </w:tc>
        <w:tc>
          <w:tcPr>
            <w:tcW w:w="1710" w:type="dxa"/>
            <w:vAlign w:val="center"/>
          </w:tcPr>
          <w:p w14:paraId="1A42570F" w14:textId="77777777" w:rsidR="00DE379F" w:rsidRPr="00DE379F" w:rsidRDefault="00DE379F" w:rsidP="00DE379F">
            <w:pPr>
              <w:snapToGrid w:val="0"/>
              <w:spacing w:line="240" w:lineRule="auto"/>
              <w:rPr>
                <w:szCs w:val="16"/>
              </w:rPr>
            </w:pPr>
          </w:p>
        </w:tc>
      </w:tr>
    </w:tbl>
    <w:p w14:paraId="4A8BC238" w14:textId="77777777" w:rsidR="000C5FD5" w:rsidRDefault="000C5FD5" w:rsidP="003B2112">
      <w:pPr>
        <w:rPr>
          <w:rFonts w:eastAsia="Times New Roman"/>
          <w:b/>
          <w:iCs/>
          <w:sz w:val="22"/>
        </w:rPr>
      </w:pPr>
    </w:p>
    <w:p w14:paraId="6EA6B8EE" w14:textId="2DFA4A63" w:rsidR="00BE50AE" w:rsidRDefault="001305EF" w:rsidP="004B65D0">
      <w:pPr>
        <w:pStyle w:val="Heading3"/>
        <w:numPr>
          <w:ilvl w:val="0"/>
          <w:numId w:val="0"/>
        </w:numPr>
        <w:ind w:left="900" w:hanging="720"/>
        <w:rPr>
          <w:sz w:val="20"/>
          <w:szCs w:val="20"/>
        </w:rPr>
      </w:pPr>
      <w:bookmarkStart w:id="6860" w:name="_Toc506532265"/>
      <w:r>
        <w:t>12.</w:t>
      </w:r>
      <w:ins w:id="6861" w:author="Kurt Hess" w:date="2018-01-29T08:21:00Z">
        <w:r w:rsidR="00C8107A">
          <w:t>2</w:t>
        </w:r>
      </w:ins>
      <w:del w:id="6862" w:author="Kurt Hess" w:date="2018-01-29T08:21:00Z">
        <w:r w:rsidDel="00C8107A">
          <w:delText>1</w:delText>
        </w:r>
      </w:del>
      <w:r>
        <w:t>.1</w:t>
      </w:r>
      <w:r w:rsidR="001A6D65">
        <w:t>1</w:t>
      </w:r>
      <w:r w:rsidR="00BE50AE">
        <w:t xml:space="preserve"> </w:t>
      </w:r>
      <w:r w:rsidR="00BE50AE" w:rsidRPr="005C2966">
        <w:rPr>
          <w:sz w:val="20"/>
          <w:szCs w:val="20"/>
        </w:rPr>
        <w:t>S100_19115DatasetMetadata</w:t>
      </w:r>
      <w:bookmarkEnd w:id="6860"/>
    </w:p>
    <w:p w14:paraId="0D117375" w14:textId="0B891713" w:rsidR="00BE50AE" w:rsidRPr="005C2966" w:rsidRDefault="00B61739" w:rsidP="00A420D6">
      <w:pPr>
        <w:rPr>
          <w:sz w:val="20"/>
          <w:szCs w:val="20"/>
          <w:lang w:val="en-CA"/>
        </w:rPr>
      </w:pPr>
      <w:r>
        <w:rPr>
          <w:lang w:val="en-CA"/>
        </w:rPr>
        <w:t xml:space="preserve">  </w:t>
      </w:r>
      <w:r w:rsidRPr="005C2966">
        <w:rPr>
          <w:sz w:val="20"/>
          <w:szCs w:val="20"/>
          <w:lang w:val="en-CA"/>
        </w:rPr>
        <w:t xml:space="preserve"> Information here pertains to the data product, and repeats some of the variables in the Carrier Metadata (Clause 12.</w:t>
      </w:r>
      <w:ins w:id="6863" w:author="Kurt Hess" w:date="2018-01-29T08:22:00Z">
        <w:r w:rsidR="00C8107A">
          <w:rPr>
            <w:sz w:val="20"/>
            <w:szCs w:val="20"/>
            <w:lang w:val="en-CA"/>
          </w:rPr>
          <w:t>3</w:t>
        </w:r>
      </w:ins>
      <w:del w:id="6864" w:author="Kurt Hess" w:date="2018-01-29T08:22:00Z">
        <w:r w:rsidRPr="005C2966" w:rsidDel="00C8107A">
          <w:rPr>
            <w:sz w:val="20"/>
            <w:szCs w:val="20"/>
            <w:lang w:val="en-CA"/>
          </w:rPr>
          <w:delText>2</w:delText>
        </w:r>
      </w:del>
      <w:r w:rsidRPr="005C2966">
        <w:rPr>
          <w:sz w:val="20"/>
          <w:szCs w:val="20"/>
          <w:lang w:val="en-CA"/>
        </w:rPr>
        <w:t>).</w:t>
      </w:r>
    </w:p>
    <w:p w14:paraId="7186FFAE" w14:textId="77777777" w:rsidR="00B61739" w:rsidRDefault="00B61739" w:rsidP="00CF20F7">
      <w:pPr>
        <w:rPr>
          <w:lang w:val="en-CA"/>
        </w:rPr>
      </w:pPr>
    </w:p>
    <w:tbl>
      <w:tblPr>
        <w:tblW w:w="12318"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8"/>
        <w:gridCol w:w="1992"/>
        <w:gridCol w:w="810"/>
        <w:gridCol w:w="1068"/>
        <w:gridCol w:w="2430"/>
        <w:gridCol w:w="3510"/>
      </w:tblGrid>
      <w:tr w:rsidR="00BE50AE" w:rsidRPr="00BE50AE" w14:paraId="2E89AE45" w14:textId="77777777" w:rsidTr="00BA3A91">
        <w:trPr>
          <w:trHeight w:val="198"/>
        </w:trPr>
        <w:tc>
          <w:tcPr>
            <w:tcW w:w="2508" w:type="dxa"/>
            <w:tcMar>
              <w:left w:w="29" w:type="dxa"/>
              <w:right w:w="29" w:type="dxa"/>
            </w:tcMar>
            <w:vAlign w:val="center"/>
          </w:tcPr>
          <w:p w14:paraId="630BAE8B" w14:textId="77777777" w:rsidR="00BE50AE" w:rsidRPr="00BE50AE" w:rsidRDefault="00BE50AE" w:rsidP="00BE50AE">
            <w:pPr>
              <w:snapToGrid w:val="0"/>
              <w:spacing w:line="240" w:lineRule="auto"/>
              <w:rPr>
                <w:b/>
                <w:szCs w:val="16"/>
                <w:lang w:val="en-GB"/>
              </w:rPr>
            </w:pPr>
            <w:r w:rsidRPr="00BE50AE">
              <w:rPr>
                <w:b/>
                <w:szCs w:val="16"/>
                <w:lang w:val="en-GB"/>
              </w:rPr>
              <w:t>Name</w:t>
            </w:r>
          </w:p>
        </w:tc>
        <w:tc>
          <w:tcPr>
            <w:tcW w:w="1992" w:type="dxa"/>
            <w:tcMar>
              <w:left w:w="29" w:type="dxa"/>
              <w:right w:w="29" w:type="dxa"/>
            </w:tcMar>
            <w:vAlign w:val="center"/>
          </w:tcPr>
          <w:p w14:paraId="5233FFE8" w14:textId="77777777" w:rsidR="00BE50AE" w:rsidRPr="00BE50AE" w:rsidRDefault="00BE50AE" w:rsidP="00BE50AE">
            <w:pPr>
              <w:snapToGrid w:val="0"/>
              <w:spacing w:line="240" w:lineRule="auto"/>
              <w:rPr>
                <w:b/>
                <w:szCs w:val="16"/>
                <w:lang w:val="en-GB"/>
              </w:rPr>
            </w:pPr>
            <w:r w:rsidRPr="00BE50AE">
              <w:rPr>
                <w:b/>
                <w:szCs w:val="16"/>
                <w:lang w:val="en-GB"/>
              </w:rPr>
              <w:t>Description</w:t>
            </w:r>
          </w:p>
        </w:tc>
        <w:tc>
          <w:tcPr>
            <w:tcW w:w="810" w:type="dxa"/>
            <w:tcMar>
              <w:left w:w="29" w:type="dxa"/>
              <w:right w:w="29" w:type="dxa"/>
            </w:tcMar>
            <w:vAlign w:val="center"/>
          </w:tcPr>
          <w:p w14:paraId="2FED5953" w14:textId="77777777" w:rsidR="00BE50AE" w:rsidRPr="00BE50AE" w:rsidRDefault="00BE50AE" w:rsidP="00BE50AE">
            <w:pPr>
              <w:snapToGrid w:val="0"/>
              <w:spacing w:line="240" w:lineRule="auto"/>
              <w:jc w:val="center"/>
              <w:rPr>
                <w:b/>
                <w:szCs w:val="16"/>
                <w:lang w:val="en-GB"/>
              </w:rPr>
            </w:pPr>
            <w:r w:rsidRPr="00BE50AE">
              <w:rPr>
                <w:b/>
                <w:szCs w:val="16"/>
                <w:lang w:val="en-GB"/>
              </w:rPr>
              <w:t>Mult</w:t>
            </w:r>
          </w:p>
        </w:tc>
        <w:tc>
          <w:tcPr>
            <w:tcW w:w="1068" w:type="dxa"/>
          </w:tcPr>
          <w:p w14:paraId="3F888A29" w14:textId="77777777" w:rsidR="00BE50AE" w:rsidRPr="00BE50AE" w:rsidRDefault="00BE50AE" w:rsidP="00BE50AE">
            <w:pPr>
              <w:snapToGrid w:val="0"/>
              <w:spacing w:line="240" w:lineRule="auto"/>
              <w:rPr>
                <w:b/>
                <w:szCs w:val="16"/>
                <w:lang w:val="en-GB"/>
              </w:rPr>
            </w:pPr>
            <w:r w:rsidRPr="00BE50AE">
              <w:rPr>
                <w:b/>
                <w:szCs w:val="16"/>
                <w:lang w:val="en-GB"/>
              </w:rPr>
              <w:t>Value</w:t>
            </w:r>
          </w:p>
        </w:tc>
        <w:tc>
          <w:tcPr>
            <w:tcW w:w="2430" w:type="dxa"/>
            <w:tcMar>
              <w:left w:w="29" w:type="dxa"/>
              <w:right w:w="29" w:type="dxa"/>
            </w:tcMar>
            <w:vAlign w:val="center"/>
          </w:tcPr>
          <w:p w14:paraId="74292BE5" w14:textId="77777777" w:rsidR="00BE50AE" w:rsidRPr="00BE50AE" w:rsidRDefault="00BE50AE" w:rsidP="00BE50AE">
            <w:pPr>
              <w:snapToGrid w:val="0"/>
              <w:spacing w:line="240" w:lineRule="auto"/>
              <w:rPr>
                <w:b/>
                <w:szCs w:val="16"/>
                <w:lang w:val="en-GB"/>
              </w:rPr>
            </w:pPr>
            <w:r w:rsidRPr="00BE50AE">
              <w:rPr>
                <w:b/>
                <w:szCs w:val="16"/>
                <w:lang w:val="en-GB"/>
              </w:rPr>
              <w:t>Type</w:t>
            </w:r>
          </w:p>
        </w:tc>
        <w:tc>
          <w:tcPr>
            <w:tcW w:w="3510" w:type="dxa"/>
            <w:tcMar>
              <w:left w:w="29" w:type="dxa"/>
              <w:right w:w="29" w:type="dxa"/>
            </w:tcMar>
            <w:vAlign w:val="center"/>
          </w:tcPr>
          <w:p w14:paraId="6A85EAB2" w14:textId="77777777" w:rsidR="00BE50AE" w:rsidRPr="00BE50AE" w:rsidRDefault="00BE50AE" w:rsidP="00BE50AE">
            <w:pPr>
              <w:snapToGrid w:val="0"/>
              <w:spacing w:line="240" w:lineRule="auto"/>
              <w:rPr>
                <w:b/>
                <w:szCs w:val="16"/>
                <w:lang w:val="en-GB"/>
              </w:rPr>
            </w:pPr>
            <w:r w:rsidRPr="00BE50AE">
              <w:rPr>
                <w:b/>
                <w:szCs w:val="16"/>
                <w:lang w:val="en-GB"/>
              </w:rPr>
              <w:t>Remarks</w:t>
            </w:r>
          </w:p>
        </w:tc>
      </w:tr>
      <w:tr w:rsidR="00BE50AE" w:rsidRPr="00BE50AE" w14:paraId="535577C0" w14:textId="77777777" w:rsidTr="00BA3A91">
        <w:trPr>
          <w:trHeight w:val="218"/>
        </w:trPr>
        <w:tc>
          <w:tcPr>
            <w:tcW w:w="2508" w:type="dxa"/>
            <w:tcMar>
              <w:left w:w="29" w:type="dxa"/>
              <w:right w:w="29" w:type="dxa"/>
            </w:tcMar>
            <w:vAlign w:val="center"/>
          </w:tcPr>
          <w:p w14:paraId="72EF4D5A" w14:textId="77777777" w:rsidR="00BE50AE" w:rsidRPr="00BE50AE" w:rsidRDefault="00BE50AE" w:rsidP="00BE50AE">
            <w:pPr>
              <w:snapToGrid w:val="0"/>
              <w:spacing w:line="240" w:lineRule="auto"/>
              <w:rPr>
                <w:szCs w:val="16"/>
                <w:lang w:val="en-GB"/>
              </w:rPr>
            </w:pPr>
            <w:r w:rsidRPr="00BE50AE">
              <w:rPr>
                <w:szCs w:val="16"/>
                <w:lang w:val="en-GB"/>
              </w:rPr>
              <w:t>S100_19115DatasetMetadata</w:t>
            </w:r>
          </w:p>
        </w:tc>
        <w:tc>
          <w:tcPr>
            <w:tcW w:w="1992" w:type="dxa"/>
            <w:tcMar>
              <w:left w:w="29" w:type="dxa"/>
              <w:right w:w="29" w:type="dxa"/>
            </w:tcMar>
            <w:vAlign w:val="center"/>
          </w:tcPr>
          <w:p w14:paraId="6177700D" w14:textId="77777777" w:rsidR="00BE50AE" w:rsidRPr="00BE50AE" w:rsidRDefault="00BE50AE" w:rsidP="00BE50AE">
            <w:pPr>
              <w:snapToGrid w:val="0"/>
              <w:spacing w:line="240" w:lineRule="auto"/>
              <w:rPr>
                <w:szCs w:val="16"/>
                <w:lang w:val="en-GB"/>
              </w:rPr>
            </w:pPr>
          </w:p>
        </w:tc>
        <w:tc>
          <w:tcPr>
            <w:tcW w:w="810" w:type="dxa"/>
            <w:tcMar>
              <w:left w:w="29" w:type="dxa"/>
              <w:right w:w="29" w:type="dxa"/>
            </w:tcMar>
            <w:vAlign w:val="center"/>
          </w:tcPr>
          <w:p w14:paraId="3E129464" w14:textId="77777777" w:rsidR="00BE50AE" w:rsidRPr="00BE50AE" w:rsidRDefault="00BE50AE" w:rsidP="00BE50AE">
            <w:pPr>
              <w:snapToGrid w:val="0"/>
              <w:spacing w:line="240" w:lineRule="auto"/>
              <w:jc w:val="center"/>
              <w:rPr>
                <w:szCs w:val="16"/>
                <w:lang w:val="en-GB"/>
              </w:rPr>
            </w:pPr>
            <w:r w:rsidRPr="00BE50AE">
              <w:rPr>
                <w:szCs w:val="16"/>
                <w:lang w:val="en-GB"/>
              </w:rPr>
              <w:t>-</w:t>
            </w:r>
          </w:p>
        </w:tc>
        <w:tc>
          <w:tcPr>
            <w:tcW w:w="1068" w:type="dxa"/>
          </w:tcPr>
          <w:p w14:paraId="69D388DB" w14:textId="77777777" w:rsidR="00BE50AE" w:rsidRPr="00BE50AE" w:rsidRDefault="00BE50AE" w:rsidP="00BE50AE">
            <w:pPr>
              <w:snapToGrid w:val="0"/>
              <w:spacing w:line="240" w:lineRule="auto"/>
              <w:rPr>
                <w:szCs w:val="16"/>
                <w:lang w:val="en-GB"/>
              </w:rPr>
            </w:pPr>
          </w:p>
        </w:tc>
        <w:tc>
          <w:tcPr>
            <w:tcW w:w="2430" w:type="dxa"/>
            <w:tcMar>
              <w:left w:w="29" w:type="dxa"/>
              <w:right w:w="29" w:type="dxa"/>
            </w:tcMar>
            <w:vAlign w:val="center"/>
          </w:tcPr>
          <w:p w14:paraId="7336332A" w14:textId="77777777" w:rsidR="00BE50AE" w:rsidRPr="00BE50AE" w:rsidRDefault="00BE50AE" w:rsidP="00BE50AE">
            <w:pPr>
              <w:snapToGrid w:val="0"/>
              <w:spacing w:line="240" w:lineRule="auto"/>
              <w:rPr>
                <w:szCs w:val="16"/>
                <w:lang w:val="en-GB"/>
              </w:rPr>
            </w:pPr>
            <w:r w:rsidRPr="00BE50AE">
              <w:rPr>
                <w:szCs w:val="16"/>
                <w:lang w:val="en-GB"/>
              </w:rPr>
              <w:t>-</w:t>
            </w:r>
          </w:p>
        </w:tc>
        <w:tc>
          <w:tcPr>
            <w:tcW w:w="3510" w:type="dxa"/>
            <w:tcMar>
              <w:left w:w="29" w:type="dxa"/>
              <w:right w:w="29" w:type="dxa"/>
            </w:tcMar>
            <w:vAlign w:val="center"/>
          </w:tcPr>
          <w:p w14:paraId="0155CAE6" w14:textId="77777777" w:rsidR="00BE50AE" w:rsidRPr="00BE50AE" w:rsidRDefault="00BE50AE" w:rsidP="00BE50AE">
            <w:pPr>
              <w:snapToGrid w:val="0"/>
              <w:spacing w:line="240" w:lineRule="auto"/>
              <w:rPr>
                <w:szCs w:val="16"/>
                <w:lang w:val="en-GB"/>
              </w:rPr>
            </w:pPr>
            <w:r w:rsidRPr="00BE50AE">
              <w:rPr>
                <w:szCs w:val="16"/>
                <w:lang w:val="en-GB"/>
              </w:rPr>
              <w:t>-</w:t>
            </w:r>
          </w:p>
        </w:tc>
      </w:tr>
      <w:tr w:rsidR="00BE50AE" w:rsidRPr="00BE50AE" w14:paraId="1995BF98" w14:textId="77777777" w:rsidTr="00BA3A91">
        <w:trPr>
          <w:trHeight w:val="198"/>
        </w:trPr>
        <w:tc>
          <w:tcPr>
            <w:tcW w:w="2508" w:type="dxa"/>
            <w:tcMar>
              <w:left w:w="29" w:type="dxa"/>
              <w:right w:w="29" w:type="dxa"/>
            </w:tcMar>
            <w:vAlign w:val="center"/>
          </w:tcPr>
          <w:p w14:paraId="10DFE250" w14:textId="77777777" w:rsidR="00BE50AE" w:rsidRPr="00BE50AE" w:rsidRDefault="00BE50AE" w:rsidP="00BE50AE">
            <w:pPr>
              <w:snapToGrid w:val="0"/>
              <w:spacing w:line="240" w:lineRule="auto"/>
              <w:rPr>
                <w:szCs w:val="16"/>
                <w:lang w:val="en-GB"/>
              </w:rPr>
            </w:pPr>
            <w:r w:rsidRPr="00BE50AE">
              <w:rPr>
                <w:szCs w:val="16"/>
                <w:lang w:val="en-GB"/>
              </w:rPr>
              <w:t>typeOfCurrentData</w:t>
            </w:r>
          </w:p>
        </w:tc>
        <w:tc>
          <w:tcPr>
            <w:tcW w:w="1992" w:type="dxa"/>
            <w:tcMar>
              <w:left w:w="29" w:type="dxa"/>
              <w:right w:w="29" w:type="dxa"/>
            </w:tcMar>
            <w:vAlign w:val="center"/>
          </w:tcPr>
          <w:p w14:paraId="77F9C2AB" w14:textId="77777777" w:rsidR="00BE50AE" w:rsidRPr="00BE50AE" w:rsidRDefault="00BE50AE" w:rsidP="00BE50AE">
            <w:pPr>
              <w:snapToGrid w:val="0"/>
              <w:spacing w:line="240" w:lineRule="auto"/>
              <w:rPr>
                <w:szCs w:val="16"/>
                <w:lang w:val="en-GB"/>
              </w:rPr>
            </w:pPr>
            <w:r w:rsidRPr="00BE50AE">
              <w:rPr>
                <w:szCs w:val="16"/>
                <w:lang w:val="en-GB"/>
              </w:rPr>
              <w:t>Type or source of current data</w:t>
            </w:r>
            <w:r w:rsidR="001A6D65">
              <w:rPr>
                <w:szCs w:val="16"/>
                <w:lang w:val="en-GB"/>
              </w:rPr>
              <w:t xml:space="preserve"> (Table 7.1)</w:t>
            </w:r>
          </w:p>
        </w:tc>
        <w:tc>
          <w:tcPr>
            <w:tcW w:w="810" w:type="dxa"/>
            <w:tcMar>
              <w:left w:w="29" w:type="dxa"/>
              <w:right w:w="29" w:type="dxa"/>
            </w:tcMar>
            <w:vAlign w:val="center"/>
          </w:tcPr>
          <w:p w14:paraId="43AE0F62" w14:textId="77777777" w:rsidR="00BE50AE" w:rsidRPr="00BE50AE" w:rsidRDefault="00BE50AE" w:rsidP="00BE50AE">
            <w:pPr>
              <w:snapToGrid w:val="0"/>
              <w:spacing w:line="240" w:lineRule="auto"/>
              <w:jc w:val="center"/>
              <w:rPr>
                <w:szCs w:val="16"/>
                <w:lang w:val="en-GB"/>
              </w:rPr>
            </w:pPr>
            <w:r w:rsidRPr="00BE50AE">
              <w:rPr>
                <w:szCs w:val="16"/>
                <w:lang w:val="en-GB"/>
              </w:rPr>
              <w:t>1</w:t>
            </w:r>
          </w:p>
        </w:tc>
        <w:tc>
          <w:tcPr>
            <w:tcW w:w="1068" w:type="dxa"/>
          </w:tcPr>
          <w:p w14:paraId="079106C9" w14:textId="77777777" w:rsidR="00BE50AE" w:rsidRPr="00BE50AE" w:rsidRDefault="00BE50AE" w:rsidP="00BE50AE">
            <w:pPr>
              <w:snapToGrid w:val="0"/>
              <w:spacing w:line="240" w:lineRule="auto"/>
              <w:rPr>
                <w:szCs w:val="16"/>
                <w:lang w:val="en-GB"/>
              </w:rPr>
            </w:pPr>
          </w:p>
        </w:tc>
        <w:tc>
          <w:tcPr>
            <w:tcW w:w="2430" w:type="dxa"/>
            <w:tcMar>
              <w:left w:w="29" w:type="dxa"/>
              <w:right w:w="29" w:type="dxa"/>
            </w:tcMar>
            <w:vAlign w:val="center"/>
          </w:tcPr>
          <w:p w14:paraId="61BDFAE0" w14:textId="77777777" w:rsidR="00BE50AE" w:rsidRPr="00BE50AE" w:rsidRDefault="00BE50AE" w:rsidP="00BE50AE">
            <w:pPr>
              <w:snapToGrid w:val="0"/>
              <w:spacing w:line="240" w:lineRule="auto"/>
              <w:rPr>
                <w:szCs w:val="16"/>
                <w:lang w:val="en-GB"/>
              </w:rPr>
            </w:pPr>
            <w:r w:rsidRPr="00BE50AE">
              <w:rPr>
                <w:szCs w:val="16"/>
                <w:lang w:val="en-GB"/>
              </w:rPr>
              <w:t>Enumeration</w:t>
            </w:r>
          </w:p>
        </w:tc>
        <w:tc>
          <w:tcPr>
            <w:tcW w:w="3510" w:type="dxa"/>
            <w:tcMar>
              <w:left w:w="29" w:type="dxa"/>
              <w:right w:w="29" w:type="dxa"/>
            </w:tcMar>
            <w:vAlign w:val="center"/>
          </w:tcPr>
          <w:p w14:paraId="504E4382" w14:textId="77777777" w:rsidR="00BE50AE" w:rsidRPr="00BE50AE" w:rsidRDefault="00BE50AE" w:rsidP="00BE50AE">
            <w:pPr>
              <w:snapToGrid w:val="0"/>
              <w:spacing w:line="240" w:lineRule="auto"/>
              <w:rPr>
                <w:szCs w:val="16"/>
                <w:lang w:val="en-GB"/>
              </w:rPr>
            </w:pPr>
            <w:r w:rsidRPr="00BE50AE">
              <w:rPr>
                <w:szCs w:val="16"/>
                <w:lang w:val="en-GB"/>
              </w:rPr>
              <w:t>1: Historical observation</w:t>
            </w:r>
          </w:p>
          <w:p w14:paraId="6580ADC9" w14:textId="77777777" w:rsidR="00BE50AE" w:rsidRPr="00BE50AE" w:rsidRDefault="00BE50AE" w:rsidP="00BE50AE">
            <w:pPr>
              <w:snapToGrid w:val="0"/>
              <w:spacing w:line="240" w:lineRule="auto"/>
              <w:rPr>
                <w:szCs w:val="16"/>
                <w:lang w:val="en-GB"/>
              </w:rPr>
            </w:pPr>
            <w:r w:rsidRPr="00BE50AE">
              <w:rPr>
                <w:szCs w:val="16"/>
                <w:lang w:val="en-GB"/>
              </w:rPr>
              <w:t>2: Real-time observation</w:t>
            </w:r>
          </w:p>
          <w:p w14:paraId="1497F6E0" w14:textId="77777777" w:rsidR="00BE50AE" w:rsidRPr="00BE50AE" w:rsidRDefault="00BE50AE" w:rsidP="00BE50AE">
            <w:pPr>
              <w:snapToGrid w:val="0"/>
              <w:spacing w:line="240" w:lineRule="auto"/>
              <w:rPr>
                <w:szCs w:val="16"/>
                <w:lang w:val="en-GB"/>
              </w:rPr>
            </w:pPr>
            <w:r w:rsidRPr="00BE50AE">
              <w:rPr>
                <w:szCs w:val="16"/>
                <w:lang w:val="en-GB"/>
              </w:rPr>
              <w:t>3: Astronomical prediction</w:t>
            </w:r>
          </w:p>
          <w:p w14:paraId="24E6B6B5" w14:textId="77777777" w:rsidR="00BE50AE" w:rsidRPr="00BE50AE" w:rsidRDefault="00BE50AE" w:rsidP="00BE50AE">
            <w:pPr>
              <w:snapToGrid w:val="0"/>
              <w:spacing w:line="240" w:lineRule="auto"/>
              <w:rPr>
                <w:szCs w:val="16"/>
                <w:lang w:val="en-GB"/>
              </w:rPr>
            </w:pPr>
            <w:r w:rsidRPr="00BE50AE">
              <w:rPr>
                <w:szCs w:val="16"/>
                <w:lang w:val="en-GB"/>
              </w:rPr>
              <w:t>4: Analysis or hybrid method</w:t>
            </w:r>
          </w:p>
          <w:p w14:paraId="41FC1499" w14:textId="77777777" w:rsidR="00BE50AE" w:rsidRPr="00BE50AE" w:rsidRDefault="00BE50AE" w:rsidP="00BE50AE">
            <w:pPr>
              <w:snapToGrid w:val="0"/>
              <w:spacing w:line="240" w:lineRule="auto"/>
              <w:rPr>
                <w:szCs w:val="16"/>
                <w:lang w:val="en-GB"/>
              </w:rPr>
            </w:pPr>
            <w:r w:rsidRPr="00BE50AE">
              <w:rPr>
                <w:szCs w:val="16"/>
                <w:lang w:val="en-GB"/>
              </w:rPr>
              <w:t>5: Hydrodynamic model hindcast</w:t>
            </w:r>
          </w:p>
          <w:p w14:paraId="7EAEF90F" w14:textId="77777777" w:rsidR="00BE50AE" w:rsidRPr="00BE50AE" w:rsidRDefault="00BE50AE" w:rsidP="00BE50AE">
            <w:pPr>
              <w:snapToGrid w:val="0"/>
              <w:spacing w:line="240" w:lineRule="auto"/>
              <w:rPr>
                <w:szCs w:val="16"/>
                <w:lang w:val="en-GB"/>
              </w:rPr>
            </w:pPr>
            <w:r w:rsidRPr="00BE50AE">
              <w:rPr>
                <w:szCs w:val="16"/>
                <w:lang w:val="en-GB"/>
              </w:rPr>
              <w:t>6: Hydrodynamic model forecast</w:t>
            </w:r>
          </w:p>
        </w:tc>
      </w:tr>
      <w:tr w:rsidR="00BE50AE" w:rsidRPr="00BE50AE" w14:paraId="18D18EB3" w14:textId="77777777" w:rsidTr="00BA3A91">
        <w:trPr>
          <w:trHeight w:val="198"/>
        </w:trPr>
        <w:tc>
          <w:tcPr>
            <w:tcW w:w="2508" w:type="dxa"/>
            <w:tcMar>
              <w:left w:w="29" w:type="dxa"/>
              <w:right w:w="29" w:type="dxa"/>
            </w:tcMar>
            <w:vAlign w:val="center"/>
          </w:tcPr>
          <w:p w14:paraId="20E3E989" w14:textId="77777777" w:rsidR="00BE50AE" w:rsidRPr="00BE50AE" w:rsidRDefault="00BE50AE" w:rsidP="00BE50AE">
            <w:pPr>
              <w:snapToGrid w:val="0"/>
              <w:spacing w:line="240" w:lineRule="auto"/>
              <w:rPr>
                <w:szCs w:val="16"/>
                <w:lang w:val="en-GB"/>
              </w:rPr>
            </w:pPr>
            <w:r w:rsidRPr="00BE50AE">
              <w:rPr>
                <w:szCs w:val="16"/>
                <w:lang w:val="en-GB"/>
              </w:rPr>
              <w:t>dataCodingFormat</w:t>
            </w:r>
          </w:p>
        </w:tc>
        <w:tc>
          <w:tcPr>
            <w:tcW w:w="1992" w:type="dxa"/>
            <w:tcMar>
              <w:left w:w="29" w:type="dxa"/>
              <w:right w:w="29" w:type="dxa"/>
            </w:tcMar>
            <w:vAlign w:val="center"/>
          </w:tcPr>
          <w:p w14:paraId="6282F2E7" w14:textId="77777777" w:rsidR="00BE50AE" w:rsidRPr="00BE50AE" w:rsidRDefault="00BE50AE" w:rsidP="00BE50AE">
            <w:pPr>
              <w:snapToGrid w:val="0"/>
              <w:spacing w:line="240" w:lineRule="auto"/>
              <w:rPr>
                <w:szCs w:val="16"/>
                <w:lang w:val="en-GB"/>
              </w:rPr>
            </w:pPr>
            <w:r w:rsidRPr="00BE50AE">
              <w:rPr>
                <w:szCs w:val="16"/>
                <w:lang w:val="en-GB"/>
              </w:rPr>
              <w:t>Data organization index, used to read the data</w:t>
            </w:r>
            <w:r w:rsidR="001A6D65">
              <w:rPr>
                <w:szCs w:val="16"/>
                <w:lang w:val="en-GB"/>
              </w:rPr>
              <w:t xml:space="preserve"> (Table 10.1)</w:t>
            </w:r>
          </w:p>
        </w:tc>
        <w:tc>
          <w:tcPr>
            <w:tcW w:w="810" w:type="dxa"/>
            <w:tcMar>
              <w:left w:w="29" w:type="dxa"/>
              <w:right w:w="29" w:type="dxa"/>
            </w:tcMar>
            <w:vAlign w:val="center"/>
          </w:tcPr>
          <w:p w14:paraId="54AD625B" w14:textId="77777777" w:rsidR="00BE50AE" w:rsidRPr="00BE50AE" w:rsidRDefault="00BE50AE" w:rsidP="00BE50AE">
            <w:pPr>
              <w:snapToGrid w:val="0"/>
              <w:spacing w:line="240" w:lineRule="auto"/>
              <w:jc w:val="center"/>
              <w:rPr>
                <w:szCs w:val="16"/>
                <w:lang w:val="en-GB"/>
              </w:rPr>
            </w:pPr>
            <w:r w:rsidRPr="00BE50AE">
              <w:rPr>
                <w:szCs w:val="16"/>
                <w:lang w:val="en-GB"/>
              </w:rPr>
              <w:t>1</w:t>
            </w:r>
          </w:p>
        </w:tc>
        <w:tc>
          <w:tcPr>
            <w:tcW w:w="1068" w:type="dxa"/>
          </w:tcPr>
          <w:p w14:paraId="1AA3201E" w14:textId="77777777" w:rsidR="00BE50AE" w:rsidRPr="00BE50AE" w:rsidRDefault="00BE50AE" w:rsidP="00BE50AE">
            <w:pPr>
              <w:snapToGrid w:val="0"/>
              <w:spacing w:line="240" w:lineRule="auto"/>
              <w:rPr>
                <w:szCs w:val="16"/>
                <w:lang w:val="en-GB"/>
              </w:rPr>
            </w:pPr>
          </w:p>
        </w:tc>
        <w:tc>
          <w:tcPr>
            <w:tcW w:w="2430" w:type="dxa"/>
            <w:tcMar>
              <w:left w:w="29" w:type="dxa"/>
              <w:right w:w="29" w:type="dxa"/>
            </w:tcMar>
            <w:vAlign w:val="center"/>
          </w:tcPr>
          <w:p w14:paraId="7F13D751" w14:textId="77777777" w:rsidR="00BE50AE" w:rsidRPr="00BE50AE" w:rsidRDefault="00BE50AE" w:rsidP="00BE50AE">
            <w:pPr>
              <w:snapToGrid w:val="0"/>
              <w:spacing w:line="240" w:lineRule="auto"/>
              <w:rPr>
                <w:szCs w:val="16"/>
                <w:lang w:val="en-GB"/>
              </w:rPr>
            </w:pPr>
            <w:r w:rsidRPr="00BE50AE">
              <w:rPr>
                <w:szCs w:val="16"/>
                <w:lang w:val="en-GB"/>
              </w:rPr>
              <w:t>Enumeration</w:t>
            </w:r>
          </w:p>
        </w:tc>
        <w:tc>
          <w:tcPr>
            <w:tcW w:w="3510" w:type="dxa"/>
            <w:tcMar>
              <w:left w:w="29" w:type="dxa"/>
              <w:right w:w="29" w:type="dxa"/>
            </w:tcMar>
            <w:vAlign w:val="center"/>
          </w:tcPr>
          <w:p w14:paraId="37383603" w14:textId="77777777" w:rsidR="00BE50AE" w:rsidRPr="00BE50AE" w:rsidRDefault="00BE50AE" w:rsidP="00BE50AE">
            <w:pPr>
              <w:snapToGrid w:val="0"/>
              <w:spacing w:line="240" w:lineRule="auto"/>
              <w:rPr>
                <w:szCs w:val="16"/>
                <w:lang w:val="en-GB"/>
              </w:rPr>
            </w:pPr>
            <w:r w:rsidRPr="00BE50AE">
              <w:rPr>
                <w:szCs w:val="16"/>
                <w:lang w:val="en-GB"/>
              </w:rPr>
              <w:t>1: Time series at fixed stations</w:t>
            </w:r>
          </w:p>
          <w:p w14:paraId="027CE709" w14:textId="77777777" w:rsidR="00BE50AE" w:rsidRPr="00BE50AE" w:rsidRDefault="00BE50AE" w:rsidP="00BE50AE">
            <w:pPr>
              <w:snapToGrid w:val="0"/>
              <w:spacing w:line="240" w:lineRule="auto"/>
              <w:rPr>
                <w:szCs w:val="16"/>
                <w:lang w:val="en-GB"/>
              </w:rPr>
            </w:pPr>
            <w:r w:rsidRPr="00BE50AE">
              <w:rPr>
                <w:szCs w:val="16"/>
                <w:lang w:val="en-GB"/>
              </w:rPr>
              <w:t>2: Regularly-gridded arrays</w:t>
            </w:r>
          </w:p>
          <w:p w14:paraId="0CB804DC" w14:textId="2B8F0B54" w:rsidR="00BE50AE" w:rsidRPr="00BE50AE" w:rsidRDefault="00BE50AE" w:rsidP="00BE50AE">
            <w:pPr>
              <w:snapToGrid w:val="0"/>
              <w:spacing w:line="240" w:lineRule="auto"/>
              <w:rPr>
                <w:szCs w:val="16"/>
                <w:lang w:val="en-GB"/>
              </w:rPr>
            </w:pPr>
            <w:r w:rsidRPr="00BE50AE">
              <w:rPr>
                <w:szCs w:val="16"/>
                <w:lang w:val="en-GB"/>
              </w:rPr>
              <w:t xml:space="preserve">3: </w:t>
            </w:r>
            <w:r w:rsidR="00773388">
              <w:rPr>
                <w:szCs w:val="16"/>
                <w:lang w:val="en-GB"/>
              </w:rPr>
              <w:t>Ungeorectified</w:t>
            </w:r>
            <w:r w:rsidRPr="00BE50AE">
              <w:rPr>
                <w:szCs w:val="16"/>
                <w:lang w:val="en-GB"/>
              </w:rPr>
              <w:t>gridded arrays</w:t>
            </w:r>
          </w:p>
          <w:p w14:paraId="0A9F356F" w14:textId="77777777" w:rsidR="00BE50AE" w:rsidRPr="00BE50AE" w:rsidRDefault="00BE50AE" w:rsidP="00BE50AE">
            <w:pPr>
              <w:snapToGrid w:val="0"/>
              <w:spacing w:line="240" w:lineRule="auto"/>
              <w:rPr>
                <w:szCs w:val="16"/>
                <w:lang w:val="en-GB"/>
              </w:rPr>
            </w:pPr>
            <w:r w:rsidRPr="00BE50AE">
              <w:rPr>
                <w:szCs w:val="16"/>
                <w:lang w:val="en-GB"/>
              </w:rPr>
              <w:t>4: Moving platform</w:t>
            </w:r>
          </w:p>
        </w:tc>
      </w:tr>
      <w:tr w:rsidR="00BE50AE" w:rsidRPr="00BE50AE" w14:paraId="5484FE7A" w14:textId="77777777" w:rsidTr="00BA3A91">
        <w:trPr>
          <w:trHeight w:val="416"/>
        </w:trPr>
        <w:tc>
          <w:tcPr>
            <w:tcW w:w="2508" w:type="dxa"/>
            <w:tcMar>
              <w:left w:w="29" w:type="dxa"/>
              <w:right w:w="29" w:type="dxa"/>
            </w:tcMar>
            <w:vAlign w:val="center"/>
          </w:tcPr>
          <w:p w14:paraId="3A5C3A21" w14:textId="77777777" w:rsidR="00BE50AE" w:rsidRPr="00BE50AE" w:rsidRDefault="00BE50AE" w:rsidP="00BE50AE">
            <w:pPr>
              <w:snapToGrid w:val="0"/>
              <w:spacing w:line="240" w:lineRule="auto"/>
              <w:rPr>
                <w:szCs w:val="16"/>
                <w:lang w:val="en-GB"/>
              </w:rPr>
            </w:pPr>
            <w:r w:rsidRPr="00BE50AE">
              <w:rPr>
                <w:szCs w:val="16"/>
                <w:lang w:val="en-GB"/>
              </w:rPr>
              <w:t>methodCurrentsProduct</w:t>
            </w:r>
          </w:p>
        </w:tc>
        <w:tc>
          <w:tcPr>
            <w:tcW w:w="1992" w:type="dxa"/>
            <w:tcMar>
              <w:left w:w="29" w:type="dxa"/>
              <w:right w:w="29" w:type="dxa"/>
            </w:tcMar>
            <w:vAlign w:val="center"/>
          </w:tcPr>
          <w:p w14:paraId="7F2ED369" w14:textId="77777777" w:rsidR="00BE50AE" w:rsidRPr="00BE50AE" w:rsidRDefault="00BE50AE" w:rsidP="00BE50AE">
            <w:pPr>
              <w:snapToGrid w:val="0"/>
              <w:spacing w:line="240" w:lineRule="auto"/>
              <w:rPr>
                <w:szCs w:val="16"/>
                <w:lang w:val="en-GB"/>
              </w:rPr>
            </w:pPr>
            <w:r w:rsidRPr="00BE50AE">
              <w:rPr>
                <w:szCs w:val="16"/>
                <w:lang w:val="en-GB"/>
              </w:rPr>
              <w:t>Methodology</w:t>
            </w:r>
          </w:p>
        </w:tc>
        <w:tc>
          <w:tcPr>
            <w:tcW w:w="810" w:type="dxa"/>
            <w:tcMar>
              <w:left w:w="29" w:type="dxa"/>
              <w:right w:w="29" w:type="dxa"/>
            </w:tcMar>
            <w:vAlign w:val="center"/>
          </w:tcPr>
          <w:p w14:paraId="427151AA" w14:textId="77777777" w:rsidR="00BE50AE" w:rsidRPr="00BE50AE" w:rsidRDefault="00BE50AE" w:rsidP="00BE50AE">
            <w:pPr>
              <w:snapToGrid w:val="0"/>
              <w:spacing w:line="240" w:lineRule="auto"/>
              <w:jc w:val="center"/>
              <w:rPr>
                <w:szCs w:val="16"/>
                <w:lang w:val="en-GB"/>
              </w:rPr>
            </w:pPr>
            <w:r w:rsidRPr="00BE50AE">
              <w:rPr>
                <w:szCs w:val="16"/>
                <w:lang w:val="en-GB"/>
              </w:rPr>
              <w:t>1</w:t>
            </w:r>
          </w:p>
        </w:tc>
        <w:tc>
          <w:tcPr>
            <w:tcW w:w="1068" w:type="dxa"/>
          </w:tcPr>
          <w:p w14:paraId="1056BD9A" w14:textId="77777777" w:rsidR="00BE50AE" w:rsidRPr="00BE50AE" w:rsidRDefault="00BE50AE" w:rsidP="00BE50AE">
            <w:pPr>
              <w:snapToGrid w:val="0"/>
              <w:spacing w:line="240" w:lineRule="auto"/>
              <w:rPr>
                <w:szCs w:val="16"/>
                <w:lang w:val="en-GB"/>
              </w:rPr>
            </w:pPr>
          </w:p>
        </w:tc>
        <w:tc>
          <w:tcPr>
            <w:tcW w:w="2430" w:type="dxa"/>
            <w:tcMar>
              <w:left w:w="29" w:type="dxa"/>
              <w:right w:w="29" w:type="dxa"/>
            </w:tcMar>
            <w:vAlign w:val="center"/>
          </w:tcPr>
          <w:p w14:paraId="6AB4846D" w14:textId="77777777" w:rsidR="00BE50AE" w:rsidRPr="00BE50AE" w:rsidRDefault="00BE50AE" w:rsidP="00BE50AE">
            <w:pPr>
              <w:snapToGrid w:val="0"/>
              <w:spacing w:line="240" w:lineRule="auto"/>
              <w:rPr>
                <w:szCs w:val="16"/>
                <w:lang w:val="en-GB"/>
              </w:rPr>
            </w:pPr>
            <w:r w:rsidRPr="00BE50AE">
              <w:rPr>
                <w:szCs w:val="16"/>
                <w:lang w:val="en-GB"/>
              </w:rPr>
              <w:t>CharacterString</w:t>
            </w:r>
          </w:p>
        </w:tc>
        <w:tc>
          <w:tcPr>
            <w:tcW w:w="3510" w:type="dxa"/>
            <w:tcMar>
              <w:left w:w="29" w:type="dxa"/>
              <w:right w:w="29" w:type="dxa"/>
            </w:tcMar>
            <w:vAlign w:val="center"/>
          </w:tcPr>
          <w:p w14:paraId="2A492E61" w14:textId="77777777" w:rsidR="00BE50AE" w:rsidRPr="00BE50AE" w:rsidRDefault="00BE50AE" w:rsidP="00BE50AE">
            <w:pPr>
              <w:snapToGrid w:val="0"/>
              <w:spacing w:line="240" w:lineRule="auto"/>
              <w:rPr>
                <w:szCs w:val="16"/>
                <w:lang w:val="en-GB"/>
              </w:rPr>
            </w:pPr>
            <w:r w:rsidRPr="00BE50AE">
              <w:rPr>
                <w:szCs w:val="16"/>
                <w:lang w:val="en-GB"/>
              </w:rPr>
              <w:t>Brief description of current meter type, forecast method or model, etc.</w:t>
            </w:r>
          </w:p>
        </w:tc>
      </w:tr>
      <w:tr w:rsidR="00970ECA" w:rsidRPr="00BE50AE" w14:paraId="0494D87F" w14:textId="77777777" w:rsidTr="005C2966">
        <w:trPr>
          <w:trHeight w:val="416"/>
        </w:trPr>
        <w:tc>
          <w:tcPr>
            <w:tcW w:w="2508" w:type="dxa"/>
            <w:tcMar>
              <w:left w:w="29" w:type="dxa"/>
              <w:right w:w="29" w:type="dxa"/>
            </w:tcMar>
            <w:vAlign w:val="center"/>
          </w:tcPr>
          <w:p w14:paraId="0D2373DA" w14:textId="77777777" w:rsidR="00970ECA" w:rsidRPr="00BE50AE" w:rsidRDefault="00970ECA" w:rsidP="00970ECA">
            <w:pPr>
              <w:snapToGrid w:val="0"/>
              <w:spacing w:line="240" w:lineRule="auto"/>
              <w:rPr>
                <w:szCs w:val="16"/>
                <w:lang w:val="en-GB"/>
              </w:rPr>
            </w:pPr>
            <w:r>
              <w:rPr>
                <w:rFonts w:cs="Arial"/>
                <w:szCs w:val="16"/>
              </w:rPr>
              <w:t>minSurfCurrentSpeed</w:t>
            </w:r>
          </w:p>
        </w:tc>
        <w:tc>
          <w:tcPr>
            <w:tcW w:w="1992" w:type="dxa"/>
            <w:tcMar>
              <w:left w:w="29" w:type="dxa"/>
              <w:right w:w="29" w:type="dxa"/>
            </w:tcMar>
            <w:vAlign w:val="center"/>
          </w:tcPr>
          <w:p w14:paraId="24202A65" w14:textId="77777777" w:rsidR="00970ECA" w:rsidRPr="00BE50AE" w:rsidRDefault="00970ECA" w:rsidP="00970ECA">
            <w:pPr>
              <w:snapToGrid w:val="0"/>
              <w:spacing w:line="240" w:lineRule="auto"/>
              <w:rPr>
                <w:szCs w:val="16"/>
                <w:lang w:val="en-GB"/>
              </w:rPr>
            </w:pPr>
            <w:r>
              <w:rPr>
                <w:rFonts w:cs="Arial"/>
                <w:szCs w:val="16"/>
              </w:rPr>
              <w:t>Minimum current speed in the dataset</w:t>
            </w:r>
          </w:p>
        </w:tc>
        <w:tc>
          <w:tcPr>
            <w:tcW w:w="810" w:type="dxa"/>
            <w:tcMar>
              <w:left w:w="29" w:type="dxa"/>
              <w:right w:w="29" w:type="dxa"/>
            </w:tcMar>
            <w:vAlign w:val="center"/>
          </w:tcPr>
          <w:p w14:paraId="01072103" w14:textId="77777777" w:rsidR="00970ECA" w:rsidRPr="00BE50AE" w:rsidRDefault="00970ECA" w:rsidP="00970ECA">
            <w:pPr>
              <w:snapToGrid w:val="0"/>
              <w:spacing w:line="240" w:lineRule="auto"/>
              <w:jc w:val="center"/>
              <w:rPr>
                <w:szCs w:val="16"/>
                <w:lang w:val="en-GB"/>
              </w:rPr>
            </w:pPr>
            <w:r>
              <w:rPr>
                <w:szCs w:val="16"/>
                <w:lang w:val="en-GB"/>
              </w:rPr>
              <w:t>0..1</w:t>
            </w:r>
          </w:p>
        </w:tc>
        <w:tc>
          <w:tcPr>
            <w:tcW w:w="1068" w:type="dxa"/>
            <w:vAlign w:val="center"/>
          </w:tcPr>
          <w:p w14:paraId="098A2C09" w14:textId="77777777" w:rsidR="00970ECA" w:rsidRPr="00BE50AE" w:rsidRDefault="00970ECA" w:rsidP="00970ECA">
            <w:pPr>
              <w:snapToGrid w:val="0"/>
              <w:spacing w:line="240" w:lineRule="auto"/>
              <w:rPr>
                <w:szCs w:val="16"/>
                <w:lang w:val="en-GB"/>
              </w:rPr>
            </w:pPr>
          </w:p>
        </w:tc>
        <w:tc>
          <w:tcPr>
            <w:tcW w:w="2430" w:type="dxa"/>
            <w:tcMar>
              <w:left w:w="29" w:type="dxa"/>
              <w:right w:w="29" w:type="dxa"/>
            </w:tcMar>
            <w:vAlign w:val="center"/>
          </w:tcPr>
          <w:p w14:paraId="14C814BD" w14:textId="77777777" w:rsidR="00970ECA" w:rsidRPr="00BE50AE" w:rsidRDefault="00970ECA" w:rsidP="00970ECA">
            <w:pPr>
              <w:snapToGrid w:val="0"/>
              <w:spacing w:line="240" w:lineRule="auto"/>
              <w:rPr>
                <w:szCs w:val="16"/>
                <w:lang w:val="en-GB"/>
              </w:rPr>
            </w:pPr>
            <w:r>
              <w:rPr>
                <w:rFonts w:cs="Arial"/>
                <w:szCs w:val="16"/>
              </w:rPr>
              <w:t>Real</w:t>
            </w:r>
          </w:p>
        </w:tc>
        <w:tc>
          <w:tcPr>
            <w:tcW w:w="3510" w:type="dxa"/>
            <w:tcMar>
              <w:left w:w="29" w:type="dxa"/>
              <w:right w:w="29" w:type="dxa"/>
            </w:tcMar>
            <w:vAlign w:val="center"/>
          </w:tcPr>
          <w:p w14:paraId="5AD04FDE" w14:textId="77777777" w:rsidR="00970ECA" w:rsidRPr="00BE50AE" w:rsidRDefault="00970ECA" w:rsidP="00970ECA">
            <w:pPr>
              <w:snapToGrid w:val="0"/>
              <w:spacing w:line="240" w:lineRule="auto"/>
              <w:rPr>
                <w:szCs w:val="16"/>
                <w:lang w:val="en-GB"/>
              </w:rPr>
            </w:pPr>
            <w:r>
              <w:rPr>
                <w:rFonts w:cs="Arial"/>
                <w:szCs w:val="16"/>
                <w:lang w:val="en-GB"/>
              </w:rPr>
              <w:t>-</w:t>
            </w:r>
            <w:r w:rsidRPr="007829D7">
              <w:rPr>
                <w:rFonts w:cs="Arial"/>
                <w:szCs w:val="16"/>
                <w:lang w:val="en-GB"/>
              </w:rPr>
              <w:t>1.0 (unknown) or positive value (kn)</w:t>
            </w:r>
          </w:p>
        </w:tc>
      </w:tr>
      <w:tr w:rsidR="00970ECA" w:rsidRPr="00BE50AE" w14:paraId="520EF81F" w14:textId="77777777" w:rsidTr="005C2966">
        <w:trPr>
          <w:trHeight w:val="416"/>
        </w:trPr>
        <w:tc>
          <w:tcPr>
            <w:tcW w:w="2508" w:type="dxa"/>
            <w:tcMar>
              <w:left w:w="29" w:type="dxa"/>
              <w:right w:w="29" w:type="dxa"/>
            </w:tcMar>
            <w:vAlign w:val="center"/>
          </w:tcPr>
          <w:p w14:paraId="5D423E07" w14:textId="77777777" w:rsidR="00970ECA" w:rsidRPr="00BE50AE" w:rsidRDefault="00970ECA" w:rsidP="00970ECA">
            <w:pPr>
              <w:snapToGrid w:val="0"/>
              <w:spacing w:line="240" w:lineRule="auto"/>
              <w:rPr>
                <w:szCs w:val="16"/>
                <w:lang w:val="en-GB"/>
              </w:rPr>
            </w:pPr>
            <w:r>
              <w:rPr>
                <w:rFonts w:cs="Arial"/>
                <w:szCs w:val="16"/>
              </w:rPr>
              <w:t>maxSurfCurrentSpeed</w:t>
            </w:r>
          </w:p>
        </w:tc>
        <w:tc>
          <w:tcPr>
            <w:tcW w:w="1992" w:type="dxa"/>
            <w:tcMar>
              <w:left w:w="29" w:type="dxa"/>
              <w:right w:w="29" w:type="dxa"/>
            </w:tcMar>
            <w:vAlign w:val="center"/>
          </w:tcPr>
          <w:p w14:paraId="51526DBB" w14:textId="77777777" w:rsidR="00970ECA" w:rsidRPr="00BE50AE" w:rsidRDefault="00970ECA" w:rsidP="00970ECA">
            <w:pPr>
              <w:snapToGrid w:val="0"/>
              <w:spacing w:line="240" w:lineRule="auto"/>
              <w:rPr>
                <w:szCs w:val="16"/>
                <w:lang w:val="en-GB"/>
              </w:rPr>
            </w:pPr>
            <w:r>
              <w:rPr>
                <w:rFonts w:cs="Arial"/>
                <w:szCs w:val="16"/>
              </w:rPr>
              <w:t>Maximum current speed in the dataset</w:t>
            </w:r>
          </w:p>
        </w:tc>
        <w:tc>
          <w:tcPr>
            <w:tcW w:w="810" w:type="dxa"/>
            <w:tcMar>
              <w:left w:w="29" w:type="dxa"/>
              <w:right w:w="29" w:type="dxa"/>
            </w:tcMar>
            <w:vAlign w:val="center"/>
          </w:tcPr>
          <w:p w14:paraId="62487AF2" w14:textId="77777777" w:rsidR="00970ECA" w:rsidRPr="00BE50AE" w:rsidRDefault="00970ECA" w:rsidP="00970ECA">
            <w:pPr>
              <w:snapToGrid w:val="0"/>
              <w:spacing w:line="240" w:lineRule="auto"/>
              <w:jc w:val="center"/>
              <w:rPr>
                <w:szCs w:val="16"/>
                <w:lang w:val="en-GB"/>
              </w:rPr>
            </w:pPr>
            <w:r>
              <w:rPr>
                <w:szCs w:val="16"/>
                <w:lang w:val="en-GB"/>
              </w:rPr>
              <w:t>0..1</w:t>
            </w:r>
          </w:p>
        </w:tc>
        <w:tc>
          <w:tcPr>
            <w:tcW w:w="1068" w:type="dxa"/>
            <w:vAlign w:val="center"/>
          </w:tcPr>
          <w:p w14:paraId="11A171DB" w14:textId="77777777" w:rsidR="00970ECA" w:rsidRPr="00BE50AE" w:rsidRDefault="00970ECA" w:rsidP="00970ECA">
            <w:pPr>
              <w:snapToGrid w:val="0"/>
              <w:spacing w:line="240" w:lineRule="auto"/>
              <w:rPr>
                <w:szCs w:val="16"/>
                <w:lang w:val="en-GB"/>
              </w:rPr>
            </w:pPr>
          </w:p>
        </w:tc>
        <w:tc>
          <w:tcPr>
            <w:tcW w:w="2430" w:type="dxa"/>
            <w:tcMar>
              <w:left w:w="29" w:type="dxa"/>
              <w:right w:w="29" w:type="dxa"/>
            </w:tcMar>
            <w:vAlign w:val="center"/>
          </w:tcPr>
          <w:p w14:paraId="79998D29" w14:textId="77777777" w:rsidR="00970ECA" w:rsidRPr="00BE50AE" w:rsidRDefault="00970ECA" w:rsidP="00970ECA">
            <w:pPr>
              <w:snapToGrid w:val="0"/>
              <w:spacing w:line="240" w:lineRule="auto"/>
              <w:rPr>
                <w:szCs w:val="16"/>
                <w:lang w:val="en-GB"/>
              </w:rPr>
            </w:pPr>
            <w:r>
              <w:rPr>
                <w:rFonts w:cs="Arial"/>
                <w:szCs w:val="16"/>
              </w:rPr>
              <w:t>Real</w:t>
            </w:r>
          </w:p>
        </w:tc>
        <w:tc>
          <w:tcPr>
            <w:tcW w:w="3510" w:type="dxa"/>
            <w:tcMar>
              <w:left w:w="29" w:type="dxa"/>
              <w:right w:w="29" w:type="dxa"/>
            </w:tcMar>
            <w:vAlign w:val="center"/>
          </w:tcPr>
          <w:p w14:paraId="12C95D5A" w14:textId="77777777" w:rsidR="00970ECA" w:rsidRPr="00BE50AE" w:rsidRDefault="00970ECA" w:rsidP="00970ECA">
            <w:pPr>
              <w:snapToGrid w:val="0"/>
              <w:spacing w:line="240" w:lineRule="auto"/>
              <w:rPr>
                <w:szCs w:val="16"/>
                <w:lang w:val="en-GB"/>
              </w:rPr>
            </w:pPr>
            <w:r>
              <w:rPr>
                <w:rFonts w:cs="Arial"/>
                <w:szCs w:val="16"/>
                <w:lang w:val="en-GB"/>
              </w:rPr>
              <w:t>-</w:t>
            </w:r>
            <w:r w:rsidRPr="007829D7">
              <w:rPr>
                <w:rFonts w:cs="Arial"/>
                <w:szCs w:val="16"/>
                <w:lang w:val="en-GB"/>
              </w:rPr>
              <w:t>1.0 (unknown) or positive value (kn)</w:t>
            </w:r>
          </w:p>
        </w:tc>
      </w:tr>
    </w:tbl>
    <w:p w14:paraId="2351A078" w14:textId="77777777" w:rsidR="00BE50AE" w:rsidRPr="005C2966" w:rsidRDefault="00BE50AE" w:rsidP="005C2966">
      <w:pPr>
        <w:rPr>
          <w:lang w:val="en-CA"/>
        </w:rPr>
        <w:sectPr w:rsidR="00BE50AE" w:rsidRPr="005C2966" w:rsidSect="008047A0">
          <w:pgSz w:w="15840" w:h="12240" w:orient="landscape"/>
          <w:pgMar w:top="1440" w:right="1440" w:bottom="1440" w:left="1440" w:header="720" w:footer="720" w:gutter="0"/>
          <w:cols w:space="720"/>
          <w:docGrid w:linePitch="360"/>
        </w:sectPr>
      </w:pPr>
    </w:p>
    <w:p w14:paraId="0D85E1F4" w14:textId="77777777" w:rsidR="007829D7" w:rsidRPr="005C2966" w:rsidRDefault="007829D7" w:rsidP="00FB55AE"/>
    <w:p w14:paraId="643A169E" w14:textId="77777777" w:rsidR="001D62CC" w:rsidRDefault="001D62CC">
      <w:pPr>
        <w:pStyle w:val="Heading2"/>
        <w:sectPr w:rsidR="001D62CC" w:rsidSect="00FB55AE">
          <w:pgSz w:w="12240" w:h="15840"/>
          <w:pgMar w:top="1440" w:right="1440" w:bottom="1440" w:left="1440" w:header="720" w:footer="720" w:gutter="0"/>
          <w:cols w:num="2" w:space="540"/>
          <w:docGrid w:linePitch="360"/>
        </w:sectPr>
      </w:pPr>
    </w:p>
    <w:p w14:paraId="2382A875" w14:textId="75863A0F" w:rsidR="000C5FD5" w:rsidRPr="005C2966" w:rsidRDefault="000754D9">
      <w:pPr>
        <w:pStyle w:val="Heading2"/>
      </w:pPr>
      <w:bookmarkStart w:id="6865" w:name="_Toc506532266"/>
      <w:r>
        <w:t>12.</w:t>
      </w:r>
      <w:r w:rsidR="00762417">
        <w:t>3</w:t>
      </w:r>
      <w:r w:rsidR="005D36BC">
        <w:t xml:space="preserve"> </w:t>
      </w:r>
      <w:r w:rsidR="00F03876">
        <w:t>Carrier</w:t>
      </w:r>
      <w:r w:rsidR="00FA13C5">
        <w:t xml:space="preserve"> </w:t>
      </w:r>
      <w:r w:rsidR="000C5FD5" w:rsidRPr="005C2966">
        <w:t>Metadata</w:t>
      </w:r>
      <w:bookmarkEnd w:id="6865"/>
    </w:p>
    <w:p w14:paraId="66854A0C" w14:textId="29B262D8" w:rsidR="000C5FD5" w:rsidDel="004B5915" w:rsidRDefault="00F03876" w:rsidP="000C5FD5">
      <w:pPr>
        <w:rPr>
          <w:del w:id="6866" w:author="Kurt Hess" w:date="2018-03-20T08:40:00Z"/>
          <w:sz w:val="22"/>
        </w:rPr>
      </w:pPr>
      <w:r>
        <w:rPr>
          <w:sz w:val="22"/>
        </w:rPr>
        <w:t xml:space="preserve">The carrier metadata </w:t>
      </w:r>
      <w:r w:rsidR="001A3DA0">
        <w:rPr>
          <w:sz w:val="22"/>
        </w:rPr>
        <w:t xml:space="preserve">(Table 12.1, Figure </w:t>
      </w:r>
      <w:r w:rsidR="00720992">
        <w:rPr>
          <w:sz w:val="22"/>
        </w:rPr>
        <w:t>C.3</w:t>
      </w:r>
      <w:r w:rsidR="001A3DA0">
        <w:rPr>
          <w:sz w:val="22"/>
        </w:rPr>
        <w:t xml:space="preserve">) </w:t>
      </w:r>
      <w:r>
        <w:rPr>
          <w:sz w:val="22"/>
        </w:rPr>
        <w:t>consists of the data and parameters needed to read and interpret the information in the surface currents data product even if the other S-111 MetaData files are unavailable.</w:t>
      </w:r>
    </w:p>
    <w:p w14:paraId="33D86198" w14:textId="34CA23D6" w:rsidR="004B5915" w:rsidRDefault="004B5915">
      <w:pPr>
        <w:rPr>
          <w:ins w:id="6867" w:author="Kurt Hess" w:date="2018-03-20T08:40:00Z"/>
          <w:rFonts w:ascii="Times New Roman" w:eastAsia="Times New Roman" w:hAnsi="Times New Roman"/>
          <w:sz w:val="19"/>
          <w:szCs w:val="19"/>
        </w:rPr>
        <w:pPrChange w:id="6868" w:author="Kurt Hess" w:date="2018-03-20T08:40:00Z">
          <w:pPr>
            <w:spacing w:line="240" w:lineRule="auto"/>
          </w:pPr>
        </w:pPrChange>
      </w:pPr>
    </w:p>
    <w:p w14:paraId="1863025F" w14:textId="77777777" w:rsidR="004B5915" w:rsidRDefault="004B5915" w:rsidP="004B5915">
      <w:pPr>
        <w:spacing w:line="240" w:lineRule="auto"/>
        <w:rPr>
          <w:ins w:id="6869" w:author="Kurt Hess" w:date="2018-03-20T08:40:00Z"/>
          <w:rFonts w:ascii="Times New Roman" w:eastAsia="Times New Roman" w:hAnsi="Times New Roman"/>
          <w:sz w:val="19"/>
          <w:szCs w:val="19"/>
        </w:rPr>
      </w:pPr>
    </w:p>
    <w:p w14:paraId="4DF16190" w14:textId="2E4FB583" w:rsidR="004B5915" w:rsidRPr="004B5915" w:rsidRDefault="004B5915" w:rsidP="004B5915">
      <w:pPr>
        <w:spacing w:line="240" w:lineRule="auto"/>
        <w:rPr>
          <w:ins w:id="6870" w:author="Kurt Hess" w:date="2018-03-20T08:40:00Z"/>
          <w:rFonts w:eastAsia="Times New Roman" w:cs="Arial"/>
          <w:sz w:val="22"/>
          <w:rPrChange w:id="6871" w:author="Kurt Hess" w:date="2018-03-20T08:40:00Z">
            <w:rPr>
              <w:ins w:id="6872" w:author="Kurt Hess" w:date="2018-03-20T08:40:00Z"/>
              <w:rFonts w:ascii="Times New Roman" w:eastAsia="Times New Roman" w:hAnsi="Times New Roman"/>
              <w:sz w:val="19"/>
              <w:szCs w:val="19"/>
            </w:rPr>
          </w:rPrChange>
        </w:rPr>
      </w:pPr>
      <w:ins w:id="6873" w:author="Kurt Hess" w:date="2018-03-20T08:40:00Z">
        <w:r>
          <w:rPr>
            <w:rFonts w:eastAsia="Times New Roman" w:cs="Arial"/>
            <w:sz w:val="22"/>
          </w:rPr>
          <w:t xml:space="preserve">Not included at present, but what may be included in the future, are meta-features. </w:t>
        </w:r>
        <w:r w:rsidRPr="004B5915">
          <w:rPr>
            <w:rFonts w:eastAsia="Times New Roman" w:cs="Arial"/>
            <w:sz w:val="22"/>
            <w:rPrChange w:id="6874" w:author="Kurt Hess" w:date="2018-03-20T08:40:00Z">
              <w:rPr>
                <w:rFonts w:ascii="Times New Roman" w:eastAsia="Times New Roman" w:hAnsi="Times New Roman"/>
                <w:sz w:val="19"/>
                <w:szCs w:val="19"/>
              </w:rPr>
            </w:rPrChange>
          </w:rPr>
          <w:t>Meta-features are vector features containing qua</w:t>
        </w:r>
        <w:r w:rsidR="001816BE">
          <w:rPr>
            <w:rFonts w:eastAsia="Times New Roman" w:cs="Arial"/>
            <w:sz w:val="22"/>
          </w:rPr>
          <w:t>lity and other meta-information. For example,</w:t>
        </w:r>
        <w:r w:rsidRPr="004B5915">
          <w:rPr>
            <w:rFonts w:eastAsia="Times New Roman" w:cs="Arial"/>
            <w:sz w:val="22"/>
            <w:rPrChange w:id="6875" w:author="Kurt Hess" w:date="2018-03-20T08:40:00Z">
              <w:rPr>
                <w:rFonts w:ascii="Times New Roman" w:eastAsia="Times New Roman" w:hAnsi="Times New Roman"/>
                <w:sz w:val="19"/>
                <w:szCs w:val="19"/>
              </w:rPr>
            </w:rPrChange>
          </w:rPr>
          <w:t xml:space="preserve"> </w:t>
        </w:r>
      </w:ins>
      <w:ins w:id="6876" w:author="Kurt Hess" w:date="2018-03-21T16:20:00Z">
        <w:r w:rsidR="001816BE" w:rsidRPr="004C1909">
          <w:rPr>
            <w:rFonts w:eastAsia="Times New Roman" w:cs="Arial"/>
            <w:sz w:val="22"/>
          </w:rPr>
          <w:t>The S-101 meta-features</w:t>
        </w:r>
        <w:r w:rsidR="001816BE">
          <w:rPr>
            <w:rFonts w:eastAsia="Times New Roman" w:cs="Arial"/>
            <w:sz w:val="22"/>
          </w:rPr>
          <w:t xml:space="preserve"> </w:t>
        </w:r>
      </w:ins>
      <w:ins w:id="6877" w:author="Kurt Hess" w:date="2018-03-20T08:40:00Z">
        <w:r w:rsidRPr="004B5915">
          <w:rPr>
            <w:rFonts w:eastAsia="Times New Roman" w:cs="Arial"/>
            <w:sz w:val="22"/>
            <w:rPrChange w:id="6878" w:author="Kurt Hess" w:date="2018-03-20T08:40:00Z">
              <w:rPr>
                <w:rFonts w:ascii="Times New Roman" w:eastAsia="Times New Roman" w:hAnsi="Times New Roman"/>
                <w:sz w:val="19"/>
                <w:szCs w:val="19"/>
              </w:rPr>
            </w:rPrChange>
          </w:rPr>
          <w:t>are defined in the S-101 dr</w:t>
        </w:r>
        <w:r w:rsidR="001816BE">
          <w:rPr>
            <w:rFonts w:eastAsia="Times New Roman" w:cs="Arial"/>
            <w:sz w:val="22"/>
          </w:rPr>
          <w:t>aft DCEG</w:t>
        </w:r>
      </w:ins>
      <w:ins w:id="6879" w:author="Kurt Hess" w:date="2018-03-21T16:20:00Z">
        <w:r w:rsidR="001816BE">
          <w:rPr>
            <w:rFonts w:eastAsia="Times New Roman" w:cs="Arial"/>
            <w:sz w:val="22"/>
          </w:rPr>
          <w:t>,</w:t>
        </w:r>
      </w:ins>
      <w:ins w:id="6880" w:author="Kurt Hess" w:date="2018-03-20T08:40:00Z">
        <w:r w:rsidR="001816BE">
          <w:rPr>
            <w:rFonts w:eastAsia="Times New Roman" w:cs="Arial"/>
            <w:sz w:val="22"/>
          </w:rPr>
          <w:t xml:space="preserve"> and</w:t>
        </w:r>
      </w:ins>
      <w:ins w:id="6881" w:author="Kurt Hess" w:date="2018-03-20T08:42:00Z">
        <w:r>
          <w:rPr>
            <w:rFonts w:eastAsia="Times New Roman" w:cs="Arial"/>
            <w:sz w:val="22"/>
          </w:rPr>
          <w:t xml:space="preserve"> </w:t>
        </w:r>
      </w:ins>
      <w:ins w:id="6882" w:author="Kurt Hess" w:date="2018-03-20T08:40:00Z">
        <w:r w:rsidRPr="004B5915">
          <w:rPr>
            <w:rFonts w:eastAsia="Times New Roman" w:cs="Arial"/>
            <w:sz w:val="22"/>
            <w:rPrChange w:id="6883" w:author="Kurt Hess" w:date="2018-03-20T08:40:00Z">
              <w:rPr>
                <w:rFonts w:ascii="Times New Roman" w:eastAsia="Times New Roman" w:hAnsi="Times New Roman"/>
                <w:sz w:val="19"/>
                <w:szCs w:val="19"/>
              </w:rPr>
            </w:rPrChange>
          </w:rPr>
          <w:t>include:</w:t>
        </w:r>
      </w:ins>
    </w:p>
    <w:p w14:paraId="4038BB73" w14:textId="77777777" w:rsidR="004B5915" w:rsidRPr="004B5915" w:rsidRDefault="004B5915">
      <w:pPr>
        <w:numPr>
          <w:ilvl w:val="0"/>
          <w:numId w:val="188"/>
        </w:numPr>
        <w:spacing w:before="100" w:beforeAutospacing="1" w:after="120" w:line="240" w:lineRule="auto"/>
        <w:ind w:left="950"/>
        <w:rPr>
          <w:ins w:id="6884" w:author="Kurt Hess" w:date="2018-03-20T08:40:00Z"/>
          <w:rFonts w:eastAsia="Times New Roman" w:cs="Arial"/>
          <w:sz w:val="22"/>
          <w:rPrChange w:id="6885" w:author="Kurt Hess" w:date="2018-03-20T08:40:00Z">
            <w:rPr>
              <w:ins w:id="6886" w:author="Kurt Hess" w:date="2018-03-20T08:40:00Z"/>
              <w:rFonts w:ascii="Times New Roman" w:eastAsia="Times New Roman" w:hAnsi="Times New Roman"/>
              <w:sz w:val="19"/>
              <w:szCs w:val="19"/>
            </w:rPr>
          </w:rPrChange>
        </w:rPr>
        <w:pPrChange w:id="6887" w:author="Kurt Hess" w:date="2018-03-20T08:42:00Z">
          <w:pPr>
            <w:numPr>
              <w:numId w:val="188"/>
            </w:numPr>
            <w:tabs>
              <w:tab w:val="num" w:pos="720"/>
            </w:tabs>
            <w:spacing w:before="100" w:beforeAutospacing="1" w:after="100" w:afterAutospacing="1" w:line="240" w:lineRule="auto"/>
            <w:ind w:left="945" w:hanging="360"/>
          </w:pPr>
        </w:pPrChange>
      </w:pPr>
      <w:ins w:id="6888" w:author="Kurt Hess" w:date="2018-03-20T08:40:00Z">
        <w:r w:rsidRPr="004B5915">
          <w:rPr>
            <w:rFonts w:eastAsia="Times New Roman" w:cs="Arial"/>
            <w:sz w:val="22"/>
            <w:rPrChange w:id="6889" w:author="Kurt Hess" w:date="2018-03-20T08:40:00Z">
              <w:rPr>
                <w:rFonts w:ascii="Times New Roman" w:eastAsia="Times New Roman" w:hAnsi="Times New Roman"/>
                <w:sz w:val="19"/>
                <w:szCs w:val="19"/>
              </w:rPr>
            </w:rPrChange>
          </w:rPr>
          <w:t>DataCoverage</w:t>
        </w:r>
      </w:ins>
    </w:p>
    <w:p w14:paraId="5B7BFCBF" w14:textId="77777777" w:rsidR="004B5915" w:rsidRPr="004B5915" w:rsidRDefault="004B5915">
      <w:pPr>
        <w:numPr>
          <w:ilvl w:val="0"/>
          <w:numId w:val="188"/>
        </w:numPr>
        <w:spacing w:before="100" w:beforeAutospacing="1" w:after="120" w:line="240" w:lineRule="auto"/>
        <w:ind w:left="950"/>
        <w:rPr>
          <w:ins w:id="6890" w:author="Kurt Hess" w:date="2018-03-20T08:40:00Z"/>
          <w:rFonts w:eastAsia="Times New Roman" w:cs="Arial"/>
          <w:sz w:val="22"/>
          <w:rPrChange w:id="6891" w:author="Kurt Hess" w:date="2018-03-20T08:40:00Z">
            <w:rPr>
              <w:ins w:id="6892" w:author="Kurt Hess" w:date="2018-03-20T08:40:00Z"/>
              <w:rFonts w:ascii="Times New Roman" w:eastAsia="Times New Roman" w:hAnsi="Times New Roman"/>
              <w:sz w:val="19"/>
              <w:szCs w:val="19"/>
            </w:rPr>
          </w:rPrChange>
        </w:rPr>
        <w:pPrChange w:id="6893" w:author="Kurt Hess" w:date="2018-03-20T08:42:00Z">
          <w:pPr>
            <w:numPr>
              <w:numId w:val="188"/>
            </w:numPr>
            <w:tabs>
              <w:tab w:val="num" w:pos="720"/>
            </w:tabs>
            <w:spacing w:before="100" w:beforeAutospacing="1" w:after="100" w:afterAutospacing="1" w:line="240" w:lineRule="auto"/>
            <w:ind w:left="945" w:hanging="360"/>
          </w:pPr>
        </w:pPrChange>
      </w:pPr>
      <w:ins w:id="6894" w:author="Kurt Hess" w:date="2018-03-20T08:40:00Z">
        <w:r w:rsidRPr="004B5915">
          <w:rPr>
            <w:rFonts w:eastAsia="Times New Roman" w:cs="Arial"/>
            <w:sz w:val="22"/>
            <w:rPrChange w:id="6895" w:author="Kurt Hess" w:date="2018-03-20T08:40:00Z">
              <w:rPr>
                <w:rFonts w:ascii="Times New Roman" w:eastAsia="Times New Roman" w:hAnsi="Times New Roman"/>
                <w:sz w:val="19"/>
                <w:szCs w:val="19"/>
              </w:rPr>
            </w:rPrChange>
          </w:rPr>
          <w:t>QualityOfBathymetricData</w:t>
        </w:r>
      </w:ins>
    </w:p>
    <w:p w14:paraId="3E9C20A6" w14:textId="77777777" w:rsidR="004B5915" w:rsidRPr="004B5915" w:rsidRDefault="004B5915">
      <w:pPr>
        <w:numPr>
          <w:ilvl w:val="0"/>
          <w:numId w:val="188"/>
        </w:numPr>
        <w:spacing w:before="100" w:beforeAutospacing="1" w:after="120" w:line="240" w:lineRule="auto"/>
        <w:ind w:left="950"/>
        <w:rPr>
          <w:ins w:id="6896" w:author="Kurt Hess" w:date="2018-03-20T08:40:00Z"/>
          <w:rFonts w:eastAsia="Times New Roman" w:cs="Arial"/>
          <w:sz w:val="22"/>
          <w:rPrChange w:id="6897" w:author="Kurt Hess" w:date="2018-03-20T08:40:00Z">
            <w:rPr>
              <w:ins w:id="6898" w:author="Kurt Hess" w:date="2018-03-20T08:40:00Z"/>
              <w:rFonts w:ascii="Times New Roman" w:eastAsia="Times New Roman" w:hAnsi="Times New Roman"/>
              <w:sz w:val="19"/>
              <w:szCs w:val="19"/>
            </w:rPr>
          </w:rPrChange>
        </w:rPr>
        <w:pPrChange w:id="6899" w:author="Kurt Hess" w:date="2018-03-20T08:42:00Z">
          <w:pPr>
            <w:numPr>
              <w:numId w:val="188"/>
            </w:numPr>
            <w:tabs>
              <w:tab w:val="num" w:pos="720"/>
            </w:tabs>
            <w:spacing w:before="100" w:beforeAutospacing="1" w:after="100" w:afterAutospacing="1" w:line="240" w:lineRule="auto"/>
            <w:ind w:left="945" w:hanging="360"/>
          </w:pPr>
        </w:pPrChange>
      </w:pPr>
      <w:ins w:id="6900" w:author="Kurt Hess" w:date="2018-03-20T08:40:00Z">
        <w:r w:rsidRPr="004B5915">
          <w:rPr>
            <w:rFonts w:eastAsia="Times New Roman" w:cs="Arial"/>
            <w:sz w:val="22"/>
            <w:rPrChange w:id="6901" w:author="Kurt Hess" w:date="2018-03-20T08:40:00Z">
              <w:rPr>
                <w:rFonts w:ascii="Times New Roman" w:eastAsia="Times New Roman" w:hAnsi="Times New Roman"/>
                <w:sz w:val="19"/>
                <w:szCs w:val="19"/>
              </w:rPr>
            </w:rPrChange>
          </w:rPr>
          <w:t>QualityofNonBathyMetricData</w:t>
        </w:r>
      </w:ins>
    </w:p>
    <w:p w14:paraId="069D646A" w14:textId="77777777" w:rsidR="004B5915" w:rsidRPr="004B5915" w:rsidRDefault="004B5915">
      <w:pPr>
        <w:numPr>
          <w:ilvl w:val="0"/>
          <w:numId w:val="188"/>
        </w:numPr>
        <w:spacing w:before="100" w:beforeAutospacing="1" w:after="120" w:line="240" w:lineRule="auto"/>
        <w:ind w:left="950"/>
        <w:rPr>
          <w:ins w:id="6902" w:author="Kurt Hess" w:date="2018-03-20T08:40:00Z"/>
          <w:rFonts w:eastAsia="Times New Roman" w:cs="Arial"/>
          <w:sz w:val="22"/>
          <w:rPrChange w:id="6903" w:author="Kurt Hess" w:date="2018-03-20T08:40:00Z">
            <w:rPr>
              <w:ins w:id="6904" w:author="Kurt Hess" w:date="2018-03-20T08:40:00Z"/>
              <w:rFonts w:ascii="Times New Roman" w:eastAsia="Times New Roman" w:hAnsi="Times New Roman"/>
              <w:sz w:val="19"/>
              <w:szCs w:val="19"/>
            </w:rPr>
          </w:rPrChange>
        </w:rPr>
        <w:pPrChange w:id="6905" w:author="Kurt Hess" w:date="2018-03-20T08:42:00Z">
          <w:pPr>
            <w:numPr>
              <w:numId w:val="188"/>
            </w:numPr>
            <w:tabs>
              <w:tab w:val="num" w:pos="720"/>
            </w:tabs>
            <w:spacing w:before="100" w:beforeAutospacing="1" w:after="100" w:afterAutospacing="1" w:line="240" w:lineRule="auto"/>
            <w:ind w:left="945" w:hanging="360"/>
          </w:pPr>
        </w:pPrChange>
      </w:pPr>
      <w:ins w:id="6906" w:author="Kurt Hess" w:date="2018-03-20T08:40:00Z">
        <w:r w:rsidRPr="004B5915">
          <w:rPr>
            <w:rFonts w:eastAsia="Times New Roman" w:cs="Arial"/>
            <w:sz w:val="22"/>
            <w:rPrChange w:id="6907" w:author="Kurt Hess" w:date="2018-03-20T08:40:00Z">
              <w:rPr>
                <w:rFonts w:ascii="Times New Roman" w:eastAsia="Times New Roman" w:hAnsi="Times New Roman"/>
                <w:sz w:val="19"/>
                <w:szCs w:val="19"/>
              </w:rPr>
            </w:rPrChange>
          </w:rPr>
          <w:t>NavigationalSystemOfMarks</w:t>
        </w:r>
      </w:ins>
    </w:p>
    <w:p w14:paraId="5F21DD65" w14:textId="77777777" w:rsidR="004B5915" w:rsidRPr="004B5915" w:rsidRDefault="004B5915">
      <w:pPr>
        <w:numPr>
          <w:ilvl w:val="0"/>
          <w:numId w:val="188"/>
        </w:numPr>
        <w:spacing w:before="100" w:beforeAutospacing="1" w:after="120" w:line="240" w:lineRule="auto"/>
        <w:ind w:left="950"/>
        <w:rPr>
          <w:ins w:id="6908" w:author="Kurt Hess" w:date="2018-03-20T08:40:00Z"/>
          <w:rFonts w:eastAsia="Times New Roman" w:cs="Arial"/>
          <w:sz w:val="22"/>
          <w:rPrChange w:id="6909" w:author="Kurt Hess" w:date="2018-03-20T08:40:00Z">
            <w:rPr>
              <w:ins w:id="6910" w:author="Kurt Hess" w:date="2018-03-20T08:40:00Z"/>
              <w:rFonts w:ascii="Times New Roman" w:eastAsia="Times New Roman" w:hAnsi="Times New Roman"/>
              <w:sz w:val="19"/>
              <w:szCs w:val="19"/>
            </w:rPr>
          </w:rPrChange>
        </w:rPr>
        <w:pPrChange w:id="6911" w:author="Kurt Hess" w:date="2018-03-20T08:42:00Z">
          <w:pPr>
            <w:numPr>
              <w:numId w:val="188"/>
            </w:numPr>
            <w:tabs>
              <w:tab w:val="num" w:pos="720"/>
            </w:tabs>
            <w:spacing w:before="100" w:beforeAutospacing="1" w:after="100" w:afterAutospacing="1" w:line="240" w:lineRule="auto"/>
            <w:ind w:left="945" w:hanging="360"/>
          </w:pPr>
        </w:pPrChange>
      </w:pPr>
      <w:ins w:id="6912" w:author="Kurt Hess" w:date="2018-03-20T08:40:00Z">
        <w:r w:rsidRPr="004B5915">
          <w:rPr>
            <w:rFonts w:eastAsia="Times New Roman" w:cs="Arial"/>
            <w:sz w:val="22"/>
            <w:rPrChange w:id="6913" w:author="Kurt Hess" w:date="2018-03-20T08:40:00Z">
              <w:rPr>
                <w:rFonts w:ascii="Times New Roman" w:eastAsia="Times New Roman" w:hAnsi="Times New Roman"/>
                <w:sz w:val="19"/>
                <w:szCs w:val="19"/>
              </w:rPr>
            </w:rPrChange>
          </w:rPr>
          <w:t>HorizontalUncertainty</w:t>
        </w:r>
      </w:ins>
    </w:p>
    <w:p w14:paraId="31374FF2" w14:textId="77777777" w:rsidR="004B5915" w:rsidRPr="004B5915" w:rsidRDefault="004B5915">
      <w:pPr>
        <w:numPr>
          <w:ilvl w:val="0"/>
          <w:numId w:val="188"/>
        </w:numPr>
        <w:spacing w:before="100" w:beforeAutospacing="1" w:after="120" w:line="240" w:lineRule="auto"/>
        <w:ind w:left="950"/>
        <w:rPr>
          <w:ins w:id="6914" w:author="Kurt Hess" w:date="2018-03-20T08:40:00Z"/>
          <w:rFonts w:eastAsia="Times New Roman" w:cs="Arial"/>
          <w:sz w:val="22"/>
          <w:rPrChange w:id="6915" w:author="Kurt Hess" w:date="2018-03-20T08:40:00Z">
            <w:rPr>
              <w:ins w:id="6916" w:author="Kurt Hess" w:date="2018-03-20T08:40:00Z"/>
              <w:rFonts w:ascii="Times New Roman" w:eastAsia="Times New Roman" w:hAnsi="Times New Roman"/>
              <w:sz w:val="19"/>
              <w:szCs w:val="19"/>
            </w:rPr>
          </w:rPrChange>
        </w:rPr>
        <w:pPrChange w:id="6917" w:author="Kurt Hess" w:date="2018-03-20T08:42:00Z">
          <w:pPr>
            <w:numPr>
              <w:numId w:val="188"/>
            </w:numPr>
            <w:tabs>
              <w:tab w:val="num" w:pos="720"/>
            </w:tabs>
            <w:spacing w:before="100" w:beforeAutospacing="1" w:after="100" w:afterAutospacing="1" w:line="240" w:lineRule="auto"/>
            <w:ind w:left="945" w:hanging="360"/>
          </w:pPr>
        </w:pPrChange>
      </w:pPr>
      <w:ins w:id="6918" w:author="Kurt Hess" w:date="2018-03-20T08:40:00Z">
        <w:r w:rsidRPr="004B5915">
          <w:rPr>
            <w:rFonts w:eastAsia="Times New Roman" w:cs="Arial"/>
            <w:sz w:val="22"/>
            <w:rPrChange w:id="6919" w:author="Kurt Hess" w:date="2018-03-20T08:40:00Z">
              <w:rPr>
                <w:rFonts w:ascii="Times New Roman" w:eastAsia="Times New Roman" w:hAnsi="Times New Roman"/>
                <w:sz w:val="19"/>
                <w:szCs w:val="19"/>
              </w:rPr>
            </w:rPrChange>
          </w:rPr>
          <w:t>VerticalUncertainty</w:t>
        </w:r>
      </w:ins>
    </w:p>
    <w:p w14:paraId="3202D21A" w14:textId="77777777" w:rsidR="004B5915" w:rsidRPr="004B5915" w:rsidRDefault="004B5915">
      <w:pPr>
        <w:numPr>
          <w:ilvl w:val="0"/>
          <w:numId w:val="188"/>
        </w:numPr>
        <w:spacing w:before="100" w:beforeAutospacing="1" w:after="120" w:line="240" w:lineRule="auto"/>
        <w:ind w:left="950"/>
        <w:rPr>
          <w:ins w:id="6920" w:author="Kurt Hess" w:date="2018-03-20T08:40:00Z"/>
          <w:rFonts w:eastAsia="Times New Roman" w:cs="Arial"/>
          <w:sz w:val="22"/>
          <w:rPrChange w:id="6921" w:author="Kurt Hess" w:date="2018-03-20T08:40:00Z">
            <w:rPr>
              <w:ins w:id="6922" w:author="Kurt Hess" w:date="2018-03-20T08:40:00Z"/>
              <w:rFonts w:ascii="Times New Roman" w:eastAsia="Times New Roman" w:hAnsi="Times New Roman"/>
              <w:sz w:val="19"/>
              <w:szCs w:val="19"/>
            </w:rPr>
          </w:rPrChange>
        </w:rPr>
        <w:pPrChange w:id="6923" w:author="Kurt Hess" w:date="2018-03-20T08:42:00Z">
          <w:pPr>
            <w:numPr>
              <w:numId w:val="188"/>
            </w:numPr>
            <w:tabs>
              <w:tab w:val="num" w:pos="720"/>
            </w:tabs>
            <w:spacing w:before="100" w:beforeAutospacing="1" w:after="100" w:afterAutospacing="1" w:line="240" w:lineRule="auto"/>
            <w:ind w:left="945" w:hanging="360"/>
          </w:pPr>
        </w:pPrChange>
      </w:pPr>
      <w:ins w:id="6924" w:author="Kurt Hess" w:date="2018-03-20T08:40:00Z">
        <w:r w:rsidRPr="004B5915">
          <w:rPr>
            <w:rFonts w:eastAsia="Times New Roman" w:cs="Arial"/>
            <w:sz w:val="22"/>
            <w:rPrChange w:id="6925" w:author="Kurt Hess" w:date="2018-03-20T08:40:00Z">
              <w:rPr>
                <w:rFonts w:ascii="Times New Roman" w:eastAsia="Times New Roman" w:hAnsi="Times New Roman"/>
                <w:sz w:val="19"/>
                <w:szCs w:val="19"/>
              </w:rPr>
            </w:rPrChange>
          </w:rPr>
          <w:t>SoundingDatum</w:t>
        </w:r>
      </w:ins>
    </w:p>
    <w:p w14:paraId="31430B75" w14:textId="77777777" w:rsidR="004B5915" w:rsidRPr="004B5915" w:rsidRDefault="004B5915">
      <w:pPr>
        <w:numPr>
          <w:ilvl w:val="0"/>
          <w:numId w:val="188"/>
        </w:numPr>
        <w:spacing w:before="100" w:beforeAutospacing="1" w:after="120" w:line="240" w:lineRule="auto"/>
        <w:ind w:left="950"/>
        <w:rPr>
          <w:ins w:id="6926" w:author="Kurt Hess" w:date="2018-03-20T08:40:00Z"/>
          <w:rFonts w:eastAsia="Times New Roman" w:cs="Arial"/>
          <w:sz w:val="22"/>
          <w:rPrChange w:id="6927" w:author="Kurt Hess" w:date="2018-03-20T08:40:00Z">
            <w:rPr>
              <w:ins w:id="6928" w:author="Kurt Hess" w:date="2018-03-20T08:40:00Z"/>
              <w:rFonts w:ascii="Times New Roman" w:eastAsia="Times New Roman" w:hAnsi="Times New Roman"/>
              <w:sz w:val="19"/>
              <w:szCs w:val="19"/>
            </w:rPr>
          </w:rPrChange>
        </w:rPr>
        <w:pPrChange w:id="6929" w:author="Kurt Hess" w:date="2018-03-20T08:42:00Z">
          <w:pPr>
            <w:numPr>
              <w:numId w:val="188"/>
            </w:numPr>
            <w:tabs>
              <w:tab w:val="num" w:pos="720"/>
            </w:tabs>
            <w:spacing w:before="100" w:beforeAutospacing="1" w:after="100" w:afterAutospacing="1" w:line="240" w:lineRule="auto"/>
            <w:ind w:left="945" w:hanging="360"/>
          </w:pPr>
        </w:pPrChange>
      </w:pPr>
      <w:ins w:id="6930" w:author="Kurt Hess" w:date="2018-03-20T08:40:00Z">
        <w:r w:rsidRPr="004B5915">
          <w:rPr>
            <w:rFonts w:eastAsia="Times New Roman" w:cs="Arial"/>
            <w:sz w:val="22"/>
            <w:rPrChange w:id="6931" w:author="Kurt Hess" w:date="2018-03-20T08:40:00Z">
              <w:rPr>
                <w:rFonts w:ascii="Times New Roman" w:eastAsia="Times New Roman" w:hAnsi="Times New Roman"/>
                <w:sz w:val="19"/>
                <w:szCs w:val="19"/>
              </w:rPr>
            </w:rPrChange>
          </w:rPr>
          <w:t>VerticalDatum</w:t>
        </w:r>
      </w:ins>
    </w:p>
    <w:p w14:paraId="741B6370" w14:textId="77777777" w:rsidR="004B5915" w:rsidRPr="004B5915" w:rsidRDefault="004B5915">
      <w:pPr>
        <w:numPr>
          <w:ilvl w:val="0"/>
          <w:numId w:val="188"/>
        </w:numPr>
        <w:spacing w:before="100" w:beforeAutospacing="1" w:after="120" w:line="240" w:lineRule="auto"/>
        <w:ind w:left="950"/>
        <w:rPr>
          <w:ins w:id="6932" w:author="Kurt Hess" w:date="2018-03-20T08:40:00Z"/>
          <w:rFonts w:eastAsia="Times New Roman" w:cs="Arial"/>
          <w:sz w:val="22"/>
          <w:rPrChange w:id="6933" w:author="Kurt Hess" w:date="2018-03-20T08:40:00Z">
            <w:rPr>
              <w:ins w:id="6934" w:author="Kurt Hess" w:date="2018-03-20T08:40:00Z"/>
              <w:rFonts w:ascii="Times New Roman" w:eastAsia="Times New Roman" w:hAnsi="Times New Roman"/>
              <w:sz w:val="19"/>
              <w:szCs w:val="19"/>
            </w:rPr>
          </w:rPrChange>
        </w:rPr>
        <w:pPrChange w:id="6935" w:author="Kurt Hess" w:date="2018-03-20T08:42:00Z">
          <w:pPr>
            <w:numPr>
              <w:numId w:val="188"/>
            </w:numPr>
            <w:tabs>
              <w:tab w:val="num" w:pos="720"/>
            </w:tabs>
            <w:spacing w:before="100" w:beforeAutospacing="1" w:after="100" w:afterAutospacing="1" w:line="240" w:lineRule="auto"/>
            <w:ind w:left="945" w:hanging="360"/>
          </w:pPr>
        </w:pPrChange>
      </w:pPr>
      <w:ins w:id="6936" w:author="Kurt Hess" w:date="2018-03-20T08:40:00Z">
        <w:r w:rsidRPr="004B5915">
          <w:rPr>
            <w:rFonts w:eastAsia="Times New Roman" w:cs="Arial"/>
            <w:sz w:val="22"/>
            <w:rPrChange w:id="6937" w:author="Kurt Hess" w:date="2018-03-20T08:40:00Z">
              <w:rPr>
                <w:rFonts w:ascii="Times New Roman" w:eastAsia="Times New Roman" w:hAnsi="Times New Roman"/>
                <w:sz w:val="19"/>
                <w:szCs w:val="19"/>
              </w:rPr>
            </w:rPrChange>
          </w:rPr>
          <w:t>QualityOfSurvey</w:t>
        </w:r>
      </w:ins>
    </w:p>
    <w:p w14:paraId="147D3521" w14:textId="77777777" w:rsidR="004B5915" w:rsidRDefault="004B5915">
      <w:pPr>
        <w:spacing w:line="240" w:lineRule="auto"/>
        <w:rPr>
          <w:ins w:id="6938" w:author="Kurt Hess" w:date="2018-03-20T08:45:00Z"/>
          <w:rFonts w:eastAsia="Times New Roman" w:cs="Arial"/>
          <w:sz w:val="22"/>
        </w:rPr>
      </w:pPr>
    </w:p>
    <w:p w14:paraId="36A967BD" w14:textId="225D1AD0" w:rsidR="004B5915" w:rsidRPr="004B5915" w:rsidRDefault="004B5915">
      <w:pPr>
        <w:spacing w:line="240" w:lineRule="auto"/>
        <w:rPr>
          <w:ins w:id="6939" w:author="Kurt Hess" w:date="2018-03-20T08:40:00Z"/>
          <w:rFonts w:eastAsia="Times New Roman" w:cs="Arial"/>
          <w:sz w:val="22"/>
          <w:rPrChange w:id="6940" w:author="Kurt Hess" w:date="2018-03-20T08:40:00Z">
            <w:rPr>
              <w:ins w:id="6941" w:author="Kurt Hess" w:date="2018-03-20T08:40:00Z"/>
              <w:rFonts w:ascii="Times New Roman" w:eastAsia="Times New Roman" w:hAnsi="Times New Roman"/>
              <w:sz w:val="19"/>
              <w:szCs w:val="19"/>
            </w:rPr>
          </w:rPrChange>
        </w:rPr>
      </w:pPr>
      <w:ins w:id="6942" w:author="Kurt Hess" w:date="2018-03-20T08:40:00Z">
        <w:r w:rsidRPr="004B5915">
          <w:rPr>
            <w:rFonts w:eastAsia="Times New Roman" w:cs="Arial"/>
            <w:sz w:val="22"/>
            <w:rPrChange w:id="6943" w:author="Kurt Hess" w:date="2018-03-20T08:40:00Z">
              <w:rPr>
                <w:rFonts w:ascii="Times New Roman" w:eastAsia="Times New Roman" w:hAnsi="Times New Roman"/>
                <w:sz w:val="19"/>
                <w:szCs w:val="19"/>
              </w:rPr>
            </w:rPrChange>
          </w:rPr>
          <w:t>M</w:t>
        </w:r>
      </w:ins>
      <w:ins w:id="6944" w:author="Kurt Hess" w:date="2018-03-20T08:42:00Z">
        <w:r>
          <w:rPr>
            <w:rFonts w:eastAsia="Times New Roman" w:cs="Arial"/>
            <w:sz w:val="22"/>
          </w:rPr>
          <w:t xml:space="preserve">uch </w:t>
        </w:r>
      </w:ins>
      <w:ins w:id="6945" w:author="Kurt Hess" w:date="2018-03-20T08:40:00Z">
        <w:r w:rsidRPr="004B5915">
          <w:rPr>
            <w:rFonts w:eastAsia="Times New Roman" w:cs="Arial"/>
            <w:sz w:val="22"/>
            <w:rPrChange w:id="6946" w:author="Kurt Hess" w:date="2018-03-20T08:40:00Z">
              <w:rPr>
                <w:rFonts w:ascii="Times New Roman" w:eastAsia="Times New Roman" w:hAnsi="Times New Roman"/>
                <w:sz w:val="19"/>
                <w:szCs w:val="19"/>
              </w:rPr>
            </w:rPrChange>
          </w:rPr>
          <w:t xml:space="preserve">of the information carried by S-101 meta-features </w:t>
        </w:r>
      </w:ins>
      <w:ins w:id="6947" w:author="Kurt Hess" w:date="2018-03-20T08:43:00Z">
        <w:r>
          <w:rPr>
            <w:rFonts w:eastAsia="Times New Roman" w:cs="Arial"/>
            <w:sz w:val="22"/>
          </w:rPr>
          <w:t xml:space="preserve">is not </w:t>
        </w:r>
      </w:ins>
      <w:ins w:id="6948" w:author="Kurt Hess" w:date="2018-03-20T08:40:00Z">
        <w:r w:rsidRPr="004B5915">
          <w:rPr>
            <w:rFonts w:eastAsia="Times New Roman" w:cs="Arial"/>
            <w:sz w:val="22"/>
            <w:rPrChange w:id="6949" w:author="Kurt Hess" w:date="2018-03-20T08:40:00Z">
              <w:rPr>
                <w:rFonts w:ascii="Times New Roman" w:eastAsia="Times New Roman" w:hAnsi="Times New Roman"/>
                <w:sz w:val="19"/>
                <w:szCs w:val="19"/>
              </w:rPr>
            </w:rPrChange>
          </w:rPr>
          <w:t xml:space="preserve">relevant to HDF5 products. For meta-information which is relevant (e.g., uncertainty), HDF5 products encode it in carrier metadata and other places. </w:t>
        </w:r>
      </w:ins>
      <w:ins w:id="6950" w:author="Kurt Hess" w:date="2018-03-20T08:44:00Z">
        <w:r>
          <w:rPr>
            <w:rFonts w:eastAsia="Times New Roman" w:cs="Arial"/>
            <w:sz w:val="22"/>
          </w:rPr>
          <w:t xml:space="preserve"> M</w:t>
        </w:r>
      </w:ins>
      <w:ins w:id="6951" w:author="Kurt Hess" w:date="2018-03-20T08:40:00Z">
        <w:r w:rsidRPr="004B5915">
          <w:rPr>
            <w:rFonts w:eastAsia="Times New Roman" w:cs="Arial"/>
            <w:sz w:val="22"/>
            <w:rPrChange w:id="6952" w:author="Kurt Hess" w:date="2018-03-20T08:40:00Z">
              <w:rPr>
                <w:rFonts w:ascii="Times New Roman" w:eastAsia="Times New Roman" w:hAnsi="Times New Roman"/>
                <w:sz w:val="19"/>
                <w:szCs w:val="19"/>
              </w:rPr>
            </w:rPrChange>
          </w:rPr>
          <w:t xml:space="preserve">eta-features are not used in S-111 and therefore the root group does not use the "Meta features" attribute defined in </w:t>
        </w:r>
      </w:ins>
      <w:ins w:id="6953" w:author="Kurt Hess" w:date="2018-03-20T08:46:00Z">
        <w:r w:rsidR="00B67DF2">
          <w:rPr>
            <w:rFonts w:eastAsia="Times New Roman" w:cs="Arial"/>
            <w:sz w:val="22"/>
          </w:rPr>
          <w:t xml:space="preserve">S-100- </w:t>
        </w:r>
      </w:ins>
      <w:ins w:id="6954" w:author="Kurt Hess" w:date="2018-03-20T08:40:00Z">
        <w:r w:rsidRPr="004B5915">
          <w:rPr>
            <w:rFonts w:eastAsia="Times New Roman" w:cs="Arial"/>
            <w:sz w:val="22"/>
            <w:rPrChange w:id="6955" w:author="Kurt Hess" w:date="2018-03-20T08:40:00Z">
              <w:rPr>
                <w:rFonts w:ascii="Times New Roman" w:eastAsia="Times New Roman" w:hAnsi="Times New Roman"/>
                <w:sz w:val="19"/>
                <w:szCs w:val="19"/>
              </w:rPr>
            </w:rPrChange>
          </w:rPr>
          <w:t>Part 10c.</w:t>
        </w:r>
      </w:ins>
    </w:p>
    <w:p w14:paraId="50F22F23" w14:textId="12E69912" w:rsidR="004B5915" w:rsidRPr="00FB55AE" w:rsidRDefault="004B5915" w:rsidP="00E938E0">
      <w:pPr>
        <w:spacing w:after="200" w:line="276" w:lineRule="auto"/>
        <w:rPr>
          <w:rFonts w:cs="Arial"/>
          <w:sz w:val="22"/>
          <w:lang w:val="en-CA"/>
        </w:rPr>
      </w:pPr>
    </w:p>
    <w:p w14:paraId="182360D0" w14:textId="77777777" w:rsidR="006B63C5" w:rsidRPr="008F6D99" w:rsidRDefault="006B63C5">
      <w:pPr>
        <w:pStyle w:val="Heading2"/>
        <w:rPr>
          <w:bCs/>
        </w:rPr>
      </w:pPr>
      <w:bookmarkStart w:id="6956" w:name="_Toc506532267"/>
      <w:r>
        <w:t xml:space="preserve">12.4 </w:t>
      </w:r>
      <w:del w:id="6957" w:author="Kurt Hess" w:date="2018-02-07T08:31:00Z">
        <w:r w:rsidDel="001B6A8A">
          <w:delText xml:space="preserve"> </w:delText>
        </w:r>
      </w:del>
      <w:r>
        <w:t>Language</w:t>
      </w:r>
      <w:bookmarkEnd w:id="6956"/>
    </w:p>
    <w:p w14:paraId="2045B91F" w14:textId="77777777" w:rsidR="006B63C5" w:rsidRPr="009E0FC7" w:rsidRDefault="006B63C5" w:rsidP="006B63C5">
      <w:pPr>
        <w:rPr>
          <w:lang w:val="en-CA"/>
        </w:rPr>
      </w:pPr>
      <w:r>
        <w:rPr>
          <w:sz w:val="22"/>
        </w:rPr>
        <w:t xml:space="preserve">The language used for the metadata is </w:t>
      </w:r>
      <w:r w:rsidRPr="00AE2269">
        <w:rPr>
          <w:sz w:val="22"/>
        </w:rPr>
        <w:t>English</w:t>
      </w:r>
      <w:r>
        <w:rPr>
          <w:sz w:val="22"/>
        </w:rPr>
        <w:t>.</w:t>
      </w:r>
    </w:p>
    <w:p w14:paraId="2DDB9E86" w14:textId="77777777" w:rsidR="006B63C5" w:rsidRDefault="006B63C5" w:rsidP="006B63C5">
      <w:pPr>
        <w:rPr>
          <w:sz w:val="22"/>
        </w:rPr>
      </w:pPr>
    </w:p>
    <w:p w14:paraId="5D5D405D" w14:textId="77777777" w:rsidR="006B63C5" w:rsidRDefault="006B63C5" w:rsidP="006B63C5">
      <w:pPr>
        <w:rPr>
          <w:sz w:val="22"/>
        </w:rPr>
      </w:pPr>
    </w:p>
    <w:p w14:paraId="5D7B06C7" w14:textId="77777777" w:rsidR="006B63C5" w:rsidRDefault="006B63C5" w:rsidP="006B63C5">
      <w:pPr>
        <w:rPr>
          <w:sz w:val="22"/>
        </w:rPr>
      </w:pPr>
    </w:p>
    <w:p w14:paraId="4B62B561" w14:textId="77777777" w:rsidR="006B63C5" w:rsidRDefault="006B63C5" w:rsidP="000C5FD5">
      <w:pPr>
        <w:rPr>
          <w:sz w:val="22"/>
        </w:rPr>
      </w:pPr>
    </w:p>
    <w:tbl>
      <w:tblPr>
        <w:tblpPr w:leftFromText="187" w:rightFromText="187" w:vertAnchor="text" w:horzAnchor="margin" w:tblpY="1137"/>
        <w:tblW w:w="4927"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Change w:id="6958" w:author="Kurt Hess" w:date="2018-01-29T08:46:00Z">
          <w:tblPr>
            <w:tblpPr w:leftFromText="187" w:rightFromText="187" w:vertAnchor="text" w:horzAnchor="margin" w:tblpY="717"/>
            <w:tblW w:w="4927"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PrChange>
      </w:tblPr>
      <w:tblGrid>
        <w:gridCol w:w="355"/>
        <w:gridCol w:w="2135"/>
        <w:gridCol w:w="2485"/>
        <w:gridCol w:w="1105"/>
        <w:gridCol w:w="3129"/>
        <w:tblGridChange w:id="6959">
          <w:tblGrid>
            <w:gridCol w:w="355"/>
            <w:gridCol w:w="2135"/>
            <w:gridCol w:w="2485"/>
            <w:gridCol w:w="1105"/>
            <w:gridCol w:w="3129"/>
          </w:tblGrid>
        </w:tblGridChange>
      </w:tblGrid>
      <w:tr w:rsidR="006533E7" w:rsidRPr="00512484" w14:paraId="54ACACAF" w14:textId="77777777" w:rsidTr="00BB2529">
        <w:trPr>
          <w:trHeight w:val="310"/>
          <w:tblHeader/>
          <w:trPrChange w:id="6960" w:author="Kurt Hess" w:date="2018-01-29T08:46:00Z">
            <w:trPr>
              <w:trHeight w:val="310"/>
              <w:tblHeader/>
            </w:trPr>
          </w:trPrChange>
        </w:trPr>
        <w:tc>
          <w:tcPr>
            <w:tcW w:w="193" w:type="pct"/>
            <w:vAlign w:val="center"/>
            <w:tcPrChange w:id="6961" w:author="Kurt Hess" w:date="2018-01-29T08:46:00Z">
              <w:tcPr>
                <w:tcW w:w="193" w:type="pct"/>
                <w:vAlign w:val="center"/>
              </w:tcPr>
            </w:tcPrChange>
          </w:tcPr>
          <w:p w14:paraId="4C34FB93" w14:textId="77777777" w:rsidR="006533E7" w:rsidRPr="00512484" w:rsidRDefault="006533E7" w:rsidP="00BB2529">
            <w:pPr>
              <w:jc w:val="center"/>
              <w:rPr>
                <w:rFonts w:cs="Arial"/>
                <w:b/>
                <w:bCs/>
                <w:szCs w:val="16"/>
              </w:rPr>
            </w:pPr>
            <w:r w:rsidRPr="00512484">
              <w:rPr>
                <w:rFonts w:cs="Arial"/>
                <w:b/>
                <w:bCs/>
                <w:szCs w:val="16"/>
              </w:rPr>
              <w:t>N</w:t>
            </w:r>
          </w:p>
        </w:tc>
        <w:tc>
          <w:tcPr>
            <w:tcW w:w="1159" w:type="pct"/>
            <w:tcMar>
              <w:left w:w="29" w:type="dxa"/>
            </w:tcMar>
            <w:vAlign w:val="center"/>
            <w:tcPrChange w:id="6962" w:author="Kurt Hess" w:date="2018-01-29T08:46:00Z">
              <w:tcPr>
                <w:tcW w:w="1159" w:type="pct"/>
                <w:tcMar>
                  <w:left w:w="29" w:type="dxa"/>
                </w:tcMar>
                <w:vAlign w:val="center"/>
              </w:tcPr>
            </w:tcPrChange>
          </w:tcPr>
          <w:p w14:paraId="27A41E54" w14:textId="77777777" w:rsidR="006533E7" w:rsidRPr="00512484" w:rsidRDefault="006533E7" w:rsidP="00BB2529">
            <w:pPr>
              <w:rPr>
                <w:rFonts w:cs="Arial"/>
                <w:b/>
                <w:bCs/>
                <w:szCs w:val="16"/>
              </w:rPr>
            </w:pPr>
            <w:r w:rsidRPr="00512484">
              <w:rPr>
                <w:rFonts w:cs="Arial"/>
                <w:b/>
                <w:bCs/>
                <w:szCs w:val="16"/>
              </w:rPr>
              <w:t>Name</w:t>
            </w:r>
          </w:p>
        </w:tc>
        <w:tc>
          <w:tcPr>
            <w:tcW w:w="1349" w:type="pct"/>
            <w:shd w:val="clear" w:color="auto" w:fill="auto"/>
            <w:tcMar>
              <w:left w:w="29" w:type="dxa"/>
            </w:tcMar>
            <w:vAlign w:val="center"/>
            <w:tcPrChange w:id="6963" w:author="Kurt Hess" w:date="2018-01-29T08:46:00Z">
              <w:tcPr>
                <w:tcW w:w="1349" w:type="pct"/>
                <w:shd w:val="clear" w:color="auto" w:fill="auto"/>
                <w:tcMar>
                  <w:left w:w="29" w:type="dxa"/>
                </w:tcMar>
                <w:vAlign w:val="center"/>
              </w:tcPr>
            </w:tcPrChange>
          </w:tcPr>
          <w:p w14:paraId="5E2C53E1" w14:textId="77777777" w:rsidR="006533E7" w:rsidRPr="00512484" w:rsidRDefault="006533E7" w:rsidP="00BB2529">
            <w:pPr>
              <w:rPr>
                <w:rFonts w:cs="Arial"/>
                <w:b/>
                <w:szCs w:val="16"/>
              </w:rPr>
            </w:pPr>
            <w:r w:rsidRPr="00512484">
              <w:rPr>
                <w:rFonts w:cs="Arial"/>
                <w:b/>
                <w:bCs/>
                <w:szCs w:val="16"/>
              </w:rPr>
              <w:t>Camel Case</w:t>
            </w:r>
          </w:p>
        </w:tc>
        <w:tc>
          <w:tcPr>
            <w:tcW w:w="600" w:type="pct"/>
            <w:shd w:val="clear" w:color="auto" w:fill="auto"/>
            <w:tcMar>
              <w:top w:w="0" w:type="dxa"/>
              <w:left w:w="29" w:type="dxa"/>
              <w:bottom w:w="0" w:type="dxa"/>
              <w:right w:w="108" w:type="dxa"/>
            </w:tcMar>
            <w:vAlign w:val="center"/>
            <w:tcPrChange w:id="6964" w:author="Kurt Hess" w:date="2018-01-29T08:46:00Z">
              <w:tcPr>
                <w:tcW w:w="600" w:type="pct"/>
                <w:shd w:val="clear" w:color="auto" w:fill="auto"/>
                <w:tcMar>
                  <w:top w:w="0" w:type="dxa"/>
                  <w:left w:w="29" w:type="dxa"/>
                  <w:bottom w:w="0" w:type="dxa"/>
                  <w:right w:w="108" w:type="dxa"/>
                </w:tcMar>
                <w:vAlign w:val="center"/>
              </w:tcPr>
            </w:tcPrChange>
          </w:tcPr>
          <w:p w14:paraId="659AD6FF" w14:textId="77777777" w:rsidR="006533E7" w:rsidRPr="00512484" w:rsidRDefault="006533E7" w:rsidP="00BB2529">
            <w:pPr>
              <w:rPr>
                <w:rFonts w:cs="Arial"/>
                <w:b/>
                <w:szCs w:val="16"/>
              </w:rPr>
            </w:pPr>
            <w:r w:rsidRPr="00512484">
              <w:rPr>
                <w:rFonts w:cs="Arial"/>
                <w:b/>
                <w:bCs/>
                <w:szCs w:val="16"/>
              </w:rPr>
              <w:t>Data Type</w:t>
            </w:r>
          </w:p>
        </w:tc>
        <w:tc>
          <w:tcPr>
            <w:tcW w:w="1699" w:type="pct"/>
            <w:shd w:val="clear" w:color="auto" w:fill="auto"/>
            <w:tcMar>
              <w:top w:w="0" w:type="dxa"/>
              <w:left w:w="29" w:type="dxa"/>
              <w:bottom w:w="0" w:type="dxa"/>
              <w:right w:w="108" w:type="dxa"/>
            </w:tcMar>
            <w:vAlign w:val="center"/>
            <w:tcPrChange w:id="6965" w:author="Kurt Hess" w:date="2018-01-29T08:46:00Z">
              <w:tcPr>
                <w:tcW w:w="1699" w:type="pct"/>
                <w:shd w:val="clear" w:color="auto" w:fill="auto"/>
                <w:tcMar>
                  <w:top w:w="0" w:type="dxa"/>
                  <w:left w:w="29" w:type="dxa"/>
                  <w:bottom w:w="0" w:type="dxa"/>
                  <w:right w:w="108" w:type="dxa"/>
                </w:tcMar>
                <w:vAlign w:val="center"/>
              </w:tcPr>
            </w:tcPrChange>
          </w:tcPr>
          <w:p w14:paraId="0036E2EF" w14:textId="77777777" w:rsidR="006533E7" w:rsidRPr="00512484" w:rsidRDefault="006533E7" w:rsidP="00BB2529">
            <w:pPr>
              <w:rPr>
                <w:rFonts w:cs="Arial"/>
                <w:b/>
                <w:szCs w:val="16"/>
              </w:rPr>
            </w:pPr>
            <w:r w:rsidRPr="00512484">
              <w:rPr>
                <w:rFonts w:cs="Arial"/>
                <w:b/>
                <w:bCs/>
                <w:szCs w:val="16"/>
              </w:rPr>
              <w:t>Remarks and/or Units</w:t>
            </w:r>
          </w:p>
        </w:tc>
      </w:tr>
      <w:tr w:rsidR="006533E7" w:rsidRPr="00512484" w14:paraId="16CC0279" w14:textId="77777777" w:rsidTr="00BB2529">
        <w:trPr>
          <w:trHeight w:val="310"/>
          <w:tblHeader/>
          <w:trPrChange w:id="6966" w:author="Kurt Hess" w:date="2018-01-29T08:46:00Z">
            <w:trPr>
              <w:trHeight w:val="310"/>
              <w:tblHeader/>
            </w:trPr>
          </w:trPrChange>
        </w:trPr>
        <w:tc>
          <w:tcPr>
            <w:tcW w:w="193" w:type="pct"/>
            <w:vAlign w:val="center"/>
            <w:tcPrChange w:id="6967" w:author="Kurt Hess" w:date="2018-01-29T08:46:00Z">
              <w:tcPr>
                <w:tcW w:w="193" w:type="pct"/>
                <w:vAlign w:val="center"/>
              </w:tcPr>
            </w:tcPrChange>
          </w:tcPr>
          <w:p w14:paraId="7F69A8D0" w14:textId="77777777" w:rsidR="006533E7" w:rsidRPr="00512484" w:rsidRDefault="006533E7" w:rsidP="00BB2529">
            <w:pPr>
              <w:jc w:val="center"/>
              <w:rPr>
                <w:rFonts w:cs="Arial"/>
                <w:b/>
                <w:bCs/>
                <w:szCs w:val="16"/>
              </w:rPr>
            </w:pPr>
            <w:r w:rsidRPr="00512484">
              <w:rPr>
                <w:rFonts w:cs="Arial"/>
                <w:szCs w:val="16"/>
              </w:rPr>
              <w:t>1</w:t>
            </w:r>
          </w:p>
        </w:tc>
        <w:tc>
          <w:tcPr>
            <w:tcW w:w="1159" w:type="pct"/>
            <w:tcMar>
              <w:left w:w="29" w:type="dxa"/>
            </w:tcMar>
            <w:vAlign w:val="center"/>
            <w:tcPrChange w:id="6968" w:author="Kurt Hess" w:date="2018-01-29T08:46:00Z">
              <w:tcPr>
                <w:tcW w:w="1159" w:type="pct"/>
                <w:tcMar>
                  <w:left w:w="29" w:type="dxa"/>
                </w:tcMar>
                <w:vAlign w:val="center"/>
              </w:tcPr>
            </w:tcPrChange>
          </w:tcPr>
          <w:p w14:paraId="137E29BA" w14:textId="77777777" w:rsidR="006533E7" w:rsidRPr="00512484" w:rsidRDefault="006533E7" w:rsidP="00BB2529">
            <w:pPr>
              <w:rPr>
                <w:rFonts w:cs="Arial"/>
                <w:b/>
                <w:bCs/>
                <w:szCs w:val="16"/>
              </w:rPr>
            </w:pPr>
            <w:r w:rsidRPr="00512484">
              <w:rPr>
                <w:rFonts w:cs="Arial"/>
                <w:szCs w:val="16"/>
              </w:rPr>
              <w:t>Product specification number and version</w:t>
            </w:r>
          </w:p>
        </w:tc>
        <w:tc>
          <w:tcPr>
            <w:tcW w:w="1349" w:type="pct"/>
            <w:shd w:val="clear" w:color="auto" w:fill="auto"/>
            <w:tcMar>
              <w:left w:w="29" w:type="dxa"/>
            </w:tcMar>
            <w:vAlign w:val="center"/>
            <w:tcPrChange w:id="6969" w:author="Kurt Hess" w:date="2018-01-29T08:46:00Z">
              <w:tcPr>
                <w:tcW w:w="1349" w:type="pct"/>
                <w:shd w:val="clear" w:color="auto" w:fill="auto"/>
                <w:tcMar>
                  <w:left w:w="29" w:type="dxa"/>
                </w:tcMar>
                <w:vAlign w:val="center"/>
              </w:tcPr>
            </w:tcPrChange>
          </w:tcPr>
          <w:p w14:paraId="6A138947" w14:textId="77777777" w:rsidR="006533E7" w:rsidRPr="00512484" w:rsidRDefault="006533E7" w:rsidP="00BB2529">
            <w:pPr>
              <w:rPr>
                <w:rFonts w:cs="Arial"/>
                <w:b/>
                <w:bCs/>
                <w:szCs w:val="16"/>
              </w:rPr>
            </w:pPr>
            <w:r w:rsidRPr="00512484">
              <w:rPr>
                <w:rFonts w:cs="Arial"/>
                <w:szCs w:val="16"/>
              </w:rPr>
              <w:t>productSpecification</w:t>
            </w:r>
          </w:p>
        </w:tc>
        <w:tc>
          <w:tcPr>
            <w:tcW w:w="600" w:type="pct"/>
            <w:shd w:val="clear" w:color="auto" w:fill="auto"/>
            <w:tcMar>
              <w:top w:w="0" w:type="dxa"/>
              <w:left w:w="29" w:type="dxa"/>
              <w:bottom w:w="0" w:type="dxa"/>
              <w:right w:w="108" w:type="dxa"/>
            </w:tcMar>
            <w:vAlign w:val="center"/>
            <w:tcPrChange w:id="6970" w:author="Kurt Hess" w:date="2018-01-29T08:46:00Z">
              <w:tcPr>
                <w:tcW w:w="600" w:type="pct"/>
                <w:shd w:val="clear" w:color="auto" w:fill="auto"/>
                <w:tcMar>
                  <w:top w:w="0" w:type="dxa"/>
                  <w:left w:w="29" w:type="dxa"/>
                  <w:bottom w:w="0" w:type="dxa"/>
                  <w:right w:w="108" w:type="dxa"/>
                </w:tcMar>
                <w:vAlign w:val="center"/>
              </w:tcPr>
            </w:tcPrChange>
          </w:tcPr>
          <w:p w14:paraId="0A86584A" w14:textId="77777777" w:rsidR="006533E7" w:rsidRPr="00512484" w:rsidRDefault="006533E7" w:rsidP="00BB2529">
            <w:pPr>
              <w:rPr>
                <w:rFonts w:cs="Arial"/>
                <w:bCs/>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Change w:id="6971" w:author="Kurt Hess" w:date="2018-01-29T08:46:00Z">
              <w:tcPr>
                <w:tcW w:w="1699" w:type="pct"/>
                <w:shd w:val="clear" w:color="auto" w:fill="auto"/>
                <w:tcMar>
                  <w:top w:w="0" w:type="dxa"/>
                  <w:left w:w="29" w:type="dxa"/>
                  <w:bottom w:w="0" w:type="dxa"/>
                  <w:right w:w="108" w:type="dxa"/>
                </w:tcMar>
                <w:vAlign w:val="center"/>
              </w:tcPr>
            </w:tcPrChange>
          </w:tcPr>
          <w:p w14:paraId="5EF5CD26" w14:textId="77777777" w:rsidR="006533E7" w:rsidRPr="00512484" w:rsidRDefault="006533E7" w:rsidP="00BB2529">
            <w:pPr>
              <w:rPr>
                <w:rFonts w:cs="Arial"/>
                <w:b/>
                <w:bCs/>
                <w:szCs w:val="16"/>
              </w:rPr>
            </w:pPr>
            <w:r w:rsidRPr="00512484">
              <w:rPr>
                <w:rFonts w:cs="Arial"/>
                <w:szCs w:val="16"/>
              </w:rPr>
              <w:t>This must be encoded as ‘S-111.X.X.X’, with Xs representing the version number</w:t>
            </w:r>
          </w:p>
        </w:tc>
      </w:tr>
      <w:tr w:rsidR="006533E7" w:rsidRPr="00512484" w14:paraId="1DE4C7F5" w14:textId="77777777" w:rsidTr="00BB2529">
        <w:trPr>
          <w:trHeight w:val="177"/>
          <w:tblHeader/>
          <w:trPrChange w:id="6972" w:author="Kurt Hess" w:date="2018-01-29T08:46:00Z">
            <w:trPr>
              <w:trHeight w:val="177"/>
              <w:tblHeader/>
            </w:trPr>
          </w:trPrChange>
        </w:trPr>
        <w:tc>
          <w:tcPr>
            <w:tcW w:w="193" w:type="pct"/>
            <w:vAlign w:val="center"/>
            <w:tcPrChange w:id="6973" w:author="Kurt Hess" w:date="2018-01-29T08:46:00Z">
              <w:tcPr>
                <w:tcW w:w="193" w:type="pct"/>
                <w:vAlign w:val="center"/>
              </w:tcPr>
            </w:tcPrChange>
          </w:tcPr>
          <w:p w14:paraId="2B87A35E" w14:textId="77777777" w:rsidR="006533E7" w:rsidRPr="00512484" w:rsidRDefault="006533E7" w:rsidP="00BB2529">
            <w:pPr>
              <w:jc w:val="center"/>
              <w:rPr>
                <w:rFonts w:cs="Arial"/>
                <w:szCs w:val="16"/>
              </w:rPr>
            </w:pPr>
            <w:r w:rsidRPr="00512484">
              <w:rPr>
                <w:rFonts w:cs="Arial"/>
                <w:szCs w:val="16"/>
              </w:rPr>
              <w:t>2</w:t>
            </w:r>
          </w:p>
        </w:tc>
        <w:tc>
          <w:tcPr>
            <w:tcW w:w="1159" w:type="pct"/>
            <w:tcMar>
              <w:left w:w="29" w:type="dxa"/>
            </w:tcMar>
            <w:vAlign w:val="center"/>
            <w:tcPrChange w:id="6974" w:author="Kurt Hess" w:date="2018-01-29T08:46:00Z">
              <w:tcPr>
                <w:tcW w:w="1159" w:type="pct"/>
                <w:tcMar>
                  <w:left w:w="29" w:type="dxa"/>
                </w:tcMar>
                <w:vAlign w:val="center"/>
              </w:tcPr>
            </w:tcPrChange>
          </w:tcPr>
          <w:p w14:paraId="0D930499" w14:textId="77777777" w:rsidR="006533E7" w:rsidRPr="00512484" w:rsidRDefault="006533E7" w:rsidP="00BB2529">
            <w:pPr>
              <w:rPr>
                <w:rFonts w:cs="Arial"/>
                <w:szCs w:val="16"/>
              </w:rPr>
            </w:pPr>
            <w:r w:rsidRPr="00512484">
              <w:rPr>
                <w:rFonts w:cs="Arial"/>
                <w:szCs w:val="16"/>
              </w:rPr>
              <w:t>Date-Time of data product issue</w:t>
            </w:r>
          </w:p>
        </w:tc>
        <w:tc>
          <w:tcPr>
            <w:tcW w:w="1349" w:type="pct"/>
            <w:shd w:val="clear" w:color="auto" w:fill="auto"/>
            <w:tcMar>
              <w:left w:w="29" w:type="dxa"/>
            </w:tcMar>
            <w:vAlign w:val="center"/>
            <w:tcPrChange w:id="6975" w:author="Kurt Hess" w:date="2018-01-29T08:46:00Z">
              <w:tcPr>
                <w:tcW w:w="1349" w:type="pct"/>
                <w:shd w:val="clear" w:color="auto" w:fill="auto"/>
                <w:tcMar>
                  <w:left w:w="29" w:type="dxa"/>
                </w:tcMar>
                <w:vAlign w:val="center"/>
              </w:tcPr>
            </w:tcPrChange>
          </w:tcPr>
          <w:p w14:paraId="5C2424F1" w14:textId="77777777" w:rsidR="006533E7" w:rsidRPr="00512484" w:rsidRDefault="006533E7" w:rsidP="00BB2529">
            <w:pPr>
              <w:rPr>
                <w:rFonts w:cs="Arial"/>
                <w:szCs w:val="16"/>
              </w:rPr>
            </w:pPr>
            <w:r w:rsidRPr="00512484">
              <w:rPr>
                <w:rFonts w:cs="Arial"/>
                <w:szCs w:val="16"/>
              </w:rPr>
              <w:t>dateTimeOfIssue</w:t>
            </w:r>
          </w:p>
        </w:tc>
        <w:tc>
          <w:tcPr>
            <w:tcW w:w="600" w:type="pct"/>
            <w:shd w:val="clear" w:color="auto" w:fill="auto"/>
            <w:tcMar>
              <w:top w:w="0" w:type="dxa"/>
              <w:left w:w="29" w:type="dxa"/>
              <w:bottom w:w="0" w:type="dxa"/>
              <w:right w:w="108" w:type="dxa"/>
            </w:tcMar>
            <w:vAlign w:val="center"/>
            <w:tcPrChange w:id="6976" w:author="Kurt Hess" w:date="2018-01-29T08:46:00Z">
              <w:tcPr>
                <w:tcW w:w="600" w:type="pct"/>
                <w:shd w:val="clear" w:color="auto" w:fill="auto"/>
                <w:tcMar>
                  <w:top w:w="0" w:type="dxa"/>
                  <w:left w:w="29" w:type="dxa"/>
                  <w:bottom w:w="0" w:type="dxa"/>
                  <w:right w:w="108" w:type="dxa"/>
                </w:tcMar>
                <w:vAlign w:val="center"/>
              </w:tcPr>
            </w:tcPrChange>
          </w:tcPr>
          <w:p w14:paraId="71AA16B4"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Change w:id="6977" w:author="Kurt Hess" w:date="2018-01-29T08:46:00Z">
              <w:tcPr>
                <w:tcW w:w="1699" w:type="pct"/>
                <w:shd w:val="clear" w:color="auto" w:fill="auto"/>
                <w:tcMar>
                  <w:top w:w="0" w:type="dxa"/>
                  <w:left w:w="29" w:type="dxa"/>
                  <w:bottom w:w="0" w:type="dxa"/>
                  <w:right w:w="108" w:type="dxa"/>
                </w:tcMar>
                <w:vAlign w:val="center"/>
              </w:tcPr>
            </w:tcPrChange>
          </w:tcPr>
          <w:p w14:paraId="2535D979" w14:textId="77777777" w:rsidR="006533E7" w:rsidRPr="00512484" w:rsidRDefault="006533E7" w:rsidP="00BB2529">
            <w:pPr>
              <w:rPr>
                <w:rFonts w:cs="Arial"/>
                <w:szCs w:val="16"/>
              </w:rPr>
            </w:pPr>
            <w:r w:rsidRPr="00512484">
              <w:rPr>
                <w:rFonts w:cs="Arial"/>
                <w:szCs w:val="16"/>
              </w:rPr>
              <w:t>DateTime. Must be consistent with issueDate in discovery metadata.</w:t>
            </w:r>
          </w:p>
        </w:tc>
      </w:tr>
      <w:tr w:rsidR="006533E7" w:rsidRPr="00512484" w14:paraId="5288EA25" w14:textId="77777777" w:rsidTr="00BB2529">
        <w:trPr>
          <w:trHeight w:val="177"/>
          <w:tblHeader/>
          <w:trPrChange w:id="6978" w:author="Kurt Hess" w:date="2018-01-29T08:46:00Z">
            <w:trPr>
              <w:trHeight w:val="177"/>
              <w:tblHeader/>
            </w:trPr>
          </w:trPrChange>
        </w:trPr>
        <w:tc>
          <w:tcPr>
            <w:tcW w:w="193" w:type="pct"/>
            <w:vAlign w:val="center"/>
            <w:tcPrChange w:id="6979" w:author="Kurt Hess" w:date="2018-01-29T08:46:00Z">
              <w:tcPr>
                <w:tcW w:w="193" w:type="pct"/>
                <w:vAlign w:val="center"/>
              </w:tcPr>
            </w:tcPrChange>
          </w:tcPr>
          <w:p w14:paraId="6CD7C30A" w14:textId="77777777" w:rsidR="006533E7" w:rsidRPr="00512484" w:rsidRDefault="006533E7" w:rsidP="00BB2529">
            <w:pPr>
              <w:jc w:val="center"/>
              <w:rPr>
                <w:rFonts w:cs="Arial"/>
                <w:szCs w:val="16"/>
              </w:rPr>
            </w:pPr>
            <w:r w:rsidRPr="00512484">
              <w:rPr>
                <w:rFonts w:cs="Arial"/>
                <w:szCs w:val="16"/>
              </w:rPr>
              <w:t>3</w:t>
            </w:r>
          </w:p>
        </w:tc>
        <w:tc>
          <w:tcPr>
            <w:tcW w:w="1159" w:type="pct"/>
            <w:tcMar>
              <w:left w:w="29" w:type="dxa"/>
            </w:tcMar>
            <w:vAlign w:val="center"/>
            <w:tcPrChange w:id="6980" w:author="Kurt Hess" w:date="2018-01-29T08:46:00Z">
              <w:tcPr>
                <w:tcW w:w="1159" w:type="pct"/>
                <w:tcMar>
                  <w:left w:w="29" w:type="dxa"/>
                </w:tcMar>
                <w:vAlign w:val="center"/>
              </w:tcPr>
            </w:tcPrChange>
          </w:tcPr>
          <w:p w14:paraId="2C6249F3" w14:textId="77777777" w:rsidR="006533E7" w:rsidRPr="00512484" w:rsidRDefault="006533E7" w:rsidP="00BB2529">
            <w:pPr>
              <w:rPr>
                <w:rFonts w:cs="Arial"/>
                <w:szCs w:val="16"/>
              </w:rPr>
            </w:pPr>
            <w:r w:rsidRPr="00512484">
              <w:rPr>
                <w:rFonts w:cs="Arial"/>
                <w:szCs w:val="16"/>
              </w:rPr>
              <w:t>Name of geographic region</w:t>
            </w:r>
          </w:p>
        </w:tc>
        <w:tc>
          <w:tcPr>
            <w:tcW w:w="1349" w:type="pct"/>
            <w:shd w:val="clear" w:color="auto" w:fill="auto"/>
            <w:tcMar>
              <w:left w:w="29" w:type="dxa"/>
            </w:tcMar>
            <w:vAlign w:val="center"/>
            <w:tcPrChange w:id="6981" w:author="Kurt Hess" w:date="2018-01-29T08:46:00Z">
              <w:tcPr>
                <w:tcW w:w="1349" w:type="pct"/>
                <w:shd w:val="clear" w:color="auto" w:fill="auto"/>
                <w:tcMar>
                  <w:left w:w="29" w:type="dxa"/>
                </w:tcMar>
                <w:vAlign w:val="center"/>
              </w:tcPr>
            </w:tcPrChange>
          </w:tcPr>
          <w:p w14:paraId="51BBB7BB" w14:textId="77777777" w:rsidR="006533E7" w:rsidRPr="00512484" w:rsidRDefault="006533E7" w:rsidP="00BB2529">
            <w:pPr>
              <w:rPr>
                <w:rFonts w:cs="Arial"/>
                <w:szCs w:val="16"/>
              </w:rPr>
            </w:pPr>
            <w:r w:rsidRPr="00512484">
              <w:rPr>
                <w:rFonts w:cs="Arial"/>
                <w:szCs w:val="16"/>
              </w:rPr>
              <w:t>nameRegion</w:t>
            </w:r>
          </w:p>
        </w:tc>
        <w:tc>
          <w:tcPr>
            <w:tcW w:w="600" w:type="pct"/>
            <w:shd w:val="clear" w:color="auto" w:fill="auto"/>
            <w:tcMar>
              <w:top w:w="0" w:type="dxa"/>
              <w:left w:w="29" w:type="dxa"/>
              <w:bottom w:w="0" w:type="dxa"/>
              <w:right w:w="108" w:type="dxa"/>
            </w:tcMar>
            <w:vAlign w:val="center"/>
            <w:tcPrChange w:id="6982" w:author="Kurt Hess" w:date="2018-01-29T08:46:00Z">
              <w:tcPr>
                <w:tcW w:w="600" w:type="pct"/>
                <w:shd w:val="clear" w:color="auto" w:fill="auto"/>
                <w:tcMar>
                  <w:top w:w="0" w:type="dxa"/>
                  <w:left w:w="29" w:type="dxa"/>
                  <w:bottom w:w="0" w:type="dxa"/>
                  <w:right w:w="108" w:type="dxa"/>
                </w:tcMar>
                <w:vAlign w:val="center"/>
              </w:tcPr>
            </w:tcPrChange>
          </w:tcPr>
          <w:p w14:paraId="29847393"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Change w:id="6983" w:author="Kurt Hess" w:date="2018-01-29T08:46:00Z">
              <w:tcPr>
                <w:tcW w:w="1699" w:type="pct"/>
                <w:shd w:val="clear" w:color="auto" w:fill="auto"/>
                <w:tcMar>
                  <w:top w:w="0" w:type="dxa"/>
                  <w:left w:w="29" w:type="dxa"/>
                  <w:bottom w:w="0" w:type="dxa"/>
                  <w:right w:w="108" w:type="dxa"/>
                </w:tcMar>
                <w:vAlign w:val="center"/>
              </w:tcPr>
            </w:tcPrChange>
          </w:tcPr>
          <w:p w14:paraId="5952A4CB" w14:textId="77777777" w:rsidR="006533E7" w:rsidRPr="00512484" w:rsidRDefault="006533E7" w:rsidP="00BB2529">
            <w:pPr>
              <w:rPr>
                <w:rFonts w:cs="Arial"/>
                <w:szCs w:val="16"/>
              </w:rPr>
            </w:pPr>
          </w:p>
        </w:tc>
      </w:tr>
      <w:tr w:rsidR="006533E7" w:rsidRPr="00512484" w14:paraId="77D798B7" w14:textId="77777777" w:rsidTr="00BB2529">
        <w:trPr>
          <w:trHeight w:val="177"/>
          <w:tblHeader/>
          <w:trPrChange w:id="6984" w:author="Kurt Hess" w:date="2018-01-29T08:46:00Z">
            <w:trPr>
              <w:trHeight w:val="177"/>
              <w:tblHeader/>
            </w:trPr>
          </w:trPrChange>
        </w:trPr>
        <w:tc>
          <w:tcPr>
            <w:tcW w:w="193" w:type="pct"/>
            <w:vAlign w:val="center"/>
            <w:tcPrChange w:id="6985" w:author="Kurt Hess" w:date="2018-01-29T08:46:00Z">
              <w:tcPr>
                <w:tcW w:w="193" w:type="pct"/>
                <w:vAlign w:val="center"/>
              </w:tcPr>
            </w:tcPrChange>
          </w:tcPr>
          <w:p w14:paraId="698B6495" w14:textId="77777777" w:rsidR="006533E7" w:rsidRPr="00512484" w:rsidRDefault="006533E7" w:rsidP="00BB2529">
            <w:pPr>
              <w:jc w:val="center"/>
              <w:rPr>
                <w:rFonts w:cs="Arial"/>
                <w:szCs w:val="16"/>
              </w:rPr>
            </w:pPr>
            <w:r w:rsidRPr="00512484">
              <w:rPr>
                <w:rFonts w:cs="Arial"/>
                <w:szCs w:val="16"/>
              </w:rPr>
              <w:t>4</w:t>
            </w:r>
          </w:p>
        </w:tc>
        <w:tc>
          <w:tcPr>
            <w:tcW w:w="1159" w:type="pct"/>
            <w:tcMar>
              <w:left w:w="29" w:type="dxa"/>
            </w:tcMar>
            <w:vAlign w:val="center"/>
            <w:tcPrChange w:id="6986" w:author="Kurt Hess" w:date="2018-01-29T08:46:00Z">
              <w:tcPr>
                <w:tcW w:w="1159" w:type="pct"/>
                <w:tcMar>
                  <w:left w:w="29" w:type="dxa"/>
                </w:tcMar>
                <w:vAlign w:val="center"/>
              </w:tcPr>
            </w:tcPrChange>
          </w:tcPr>
          <w:p w14:paraId="239E8B7C" w14:textId="77777777" w:rsidR="006533E7" w:rsidRPr="00512484" w:rsidRDefault="006533E7" w:rsidP="00BB2529">
            <w:pPr>
              <w:rPr>
                <w:rFonts w:cs="Arial"/>
                <w:szCs w:val="16"/>
              </w:rPr>
            </w:pPr>
            <w:r w:rsidRPr="00512484">
              <w:rPr>
                <w:rFonts w:cs="Arial"/>
                <w:szCs w:val="16"/>
              </w:rPr>
              <w:t>Name of geographic</w:t>
            </w:r>
          </w:p>
          <w:p w14:paraId="1459E858" w14:textId="77777777" w:rsidR="006533E7" w:rsidRPr="00512484" w:rsidRDefault="006533E7" w:rsidP="00BB2529">
            <w:pPr>
              <w:rPr>
                <w:rFonts w:cs="Arial"/>
                <w:szCs w:val="16"/>
              </w:rPr>
            </w:pPr>
            <w:r w:rsidRPr="00512484">
              <w:rPr>
                <w:rFonts w:cs="Arial"/>
                <w:szCs w:val="16"/>
              </w:rPr>
              <w:t>sub-region</w:t>
            </w:r>
          </w:p>
        </w:tc>
        <w:tc>
          <w:tcPr>
            <w:tcW w:w="1349" w:type="pct"/>
            <w:shd w:val="clear" w:color="auto" w:fill="auto"/>
            <w:tcMar>
              <w:left w:w="29" w:type="dxa"/>
            </w:tcMar>
            <w:vAlign w:val="center"/>
            <w:tcPrChange w:id="6987" w:author="Kurt Hess" w:date="2018-01-29T08:46:00Z">
              <w:tcPr>
                <w:tcW w:w="1349" w:type="pct"/>
                <w:shd w:val="clear" w:color="auto" w:fill="auto"/>
                <w:tcMar>
                  <w:left w:w="29" w:type="dxa"/>
                </w:tcMar>
                <w:vAlign w:val="center"/>
              </w:tcPr>
            </w:tcPrChange>
          </w:tcPr>
          <w:p w14:paraId="583338B5" w14:textId="77777777" w:rsidR="006533E7" w:rsidRPr="00512484" w:rsidRDefault="006533E7" w:rsidP="00BB2529">
            <w:pPr>
              <w:rPr>
                <w:rFonts w:cs="Arial"/>
                <w:szCs w:val="16"/>
              </w:rPr>
            </w:pPr>
            <w:r w:rsidRPr="00512484">
              <w:rPr>
                <w:rFonts w:cs="Arial"/>
                <w:szCs w:val="16"/>
              </w:rPr>
              <w:t>nameSubregion</w:t>
            </w:r>
          </w:p>
        </w:tc>
        <w:tc>
          <w:tcPr>
            <w:tcW w:w="600" w:type="pct"/>
            <w:shd w:val="clear" w:color="auto" w:fill="auto"/>
            <w:tcMar>
              <w:top w:w="0" w:type="dxa"/>
              <w:left w:w="29" w:type="dxa"/>
              <w:bottom w:w="0" w:type="dxa"/>
              <w:right w:w="108" w:type="dxa"/>
            </w:tcMar>
            <w:vAlign w:val="center"/>
            <w:tcPrChange w:id="6988" w:author="Kurt Hess" w:date="2018-01-29T08:46:00Z">
              <w:tcPr>
                <w:tcW w:w="600" w:type="pct"/>
                <w:shd w:val="clear" w:color="auto" w:fill="auto"/>
                <w:tcMar>
                  <w:top w:w="0" w:type="dxa"/>
                  <w:left w:w="29" w:type="dxa"/>
                  <w:bottom w:w="0" w:type="dxa"/>
                  <w:right w:w="108" w:type="dxa"/>
                </w:tcMar>
                <w:vAlign w:val="center"/>
              </w:tcPr>
            </w:tcPrChange>
          </w:tcPr>
          <w:p w14:paraId="40134F32"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Change w:id="6989" w:author="Kurt Hess" w:date="2018-01-29T08:46:00Z">
              <w:tcPr>
                <w:tcW w:w="1699" w:type="pct"/>
                <w:shd w:val="clear" w:color="auto" w:fill="auto"/>
                <w:tcMar>
                  <w:top w:w="0" w:type="dxa"/>
                  <w:left w:w="29" w:type="dxa"/>
                  <w:bottom w:w="0" w:type="dxa"/>
                  <w:right w:w="108" w:type="dxa"/>
                </w:tcMar>
                <w:vAlign w:val="center"/>
              </w:tcPr>
            </w:tcPrChange>
          </w:tcPr>
          <w:p w14:paraId="3FD20A08" w14:textId="77777777" w:rsidR="006533E7" w:rsidRPr="00512484" w:rsidRDefault="006533E7" w:rsidP="00BB2529">
            <w:pPr>
              <w:rPr>
                <w:rFonts w:cs="Arial"/>
                <w:szCs w:val="16"/>
              </w:rPr>
            </w:pPr>
          </w:p>
        </w:tc>
      </w:tr>
      <w:tr w:rsidR="006533E7" w:rsidRPr="00512484" w14:paraId="41449B7D" w14:textId="77777777" w:rsidTr="00BB2529">
        <w:trPr>
          <w:trHeight w:val="177"/>
          <w:tblHeader/>
          <w:trPrChange w:id="6990" w:author="Kurt Hess" w:date="2018-01-29T08:46:00Z">
            <w:trPr>
              <w:trHeight w:val="177"/>
              <w:tblHeader/>
            </w:trPr>
          </w:trPrChange>
        </w:trPr>
        <w:tc>
          <w:tcPr>
            <w:tcW w:w="193" w:type="pct"/>
            <w:vAlign w:val="center"/>
            <w:tcPrChange w:id="6991" w:author="Kurt Hess" w:date="2018-01-29T08:46:00Z">
              <w:tcPr>
                <w:tcW w:w="193" w:type="pct"/>
                <w:vAlign w:val="center"/>
              </w:tcPr>
            </w:tcPrChange>
          </w:tcPr>
          <w:p w14:paraId="250A8D15" w14:textId="77777777" w:rsidR="006533E7" w:rsidRPr="00512484" w:rsidRDefault="006533E7" w:rsidP="00BB2529">
            <w:pPr>
              <w:jc w:val="center"/>
              <w:rPr>
                <w:rFonts w:cs="Arial"/>
                <w:szCs w:val="16"/>
              </w:rPr>
            </w:pPr>
            <w:r w:rsidRPr="00512484">
              <w:rPr>
                <w:rFonts w:cs="Arial"/>
                <w:szCs w:val="16"/>
              </w:rPr>
              <w:t>5</w:t>
            </w:r>
          </w:p>
        </w:tc>
        <w:tc>
          <w:tcPr>
            <w:tcW w:w="1159" w:type="pct"/>
            <w:tcMar>
              <w:left w:w="29" w:type="dxa"/>
            </w:tcMar>
            <w:vAlign w:val="center"/>
            <w:tcPrChange w:id="6992" w:author="Kurt Hess" w:date="2018-01-29T08:46:00Z">
              <w:tcPr>
                <w:tcW w:w="1159" w:type="pct"/>
                <w:tcMar>
                  <w:left w:w="29" w:type="dxa"/>
                </w:tcMar>
                <w:vAlign w:val="center"/>
              </w:tcPr>
            </w:tcPrChange>
          </w:tcPr>
          <w:p w14:paraId="20D327FC" w14:textId="77777777" w:rsidR="006533E7" w:rsidRPr="00512484" w:rsidRDefault="006533E7" w:rsidP="00BB2529">
            <w:pPr>
              <w:rPr>
                <w:rFonts w:cs="Arial"/>
                <w:szCs w:val="16"/>
              </w:rPr>
            </w:pPr>
            <w:r w:rsidRPr="00512484">
              <w:rPr>
                <w:rFonts w:cs="Arial"/>
                <w:szCs w:val="16"/>
              </w:rPr>
              <w:t>Horizontal datum</w:t>
            </w:r>
          </w:p>
        </w:tc>
        <w:tc>
          <w:tcPr>
            <w:tcW w:w="1349" w:type="pct"/>
            <w:shd w:val="clear" w:color="auto" w:fill="auto"/>
            <w:tcMar>
              <w:left w:w="29" w:type="dxa"/>
            </w:tcMar>
            <w:vAlign w:val="center"/>
            <w:tcPrChange w:id="6993" w:author="Kurt Hess" w:date="2018-01-29T08:46:00Z">
              <w:tcPr>
                <w:tcW w:w="1349" w:type="pct"/>
                <w:shd w:val="clear" w:color="auto" w:fill="auto"/>
                <w:tcMar>
                  <w:left w:w="29" w:type="dxa"/>
                </w:tcMar>
                <w:vAlign w:val="center"/>
              </w:tcPr>
            </w:tcPrChange>
          </w:tcPr>
          <w:p w14:paraId="5FB1C1B7" w14:textId="77777777" w:rsidR="006533E7" w:rsidRPr="00512484" w:rsidRDefault="006533E7" w:rsidP="00BB2529">
            <w:pPr>
              <w:rPr>
                <w:rFonts w:cs="Arial"/>
                <w:szCs w:val="16"/>
              </w:rPr>
            </w:pPr>
            <w:r w:rsidRPr="00512484">
              <w:rPr>
                <w:rFonts w:cs="Arial"/>
                <w:szCs w:val="16"/>
              </w:rPr>
              <w:t>horizontalDatumReference</w:t>
            </w:r>
          </w:p>
        </w:tc>
        <w:tc>
          <w:tcPr>
            <w:tcW w:w="600" w:type="pct"/>
            <w:shd w:val="clear" w:color="auto" w:fill="auto"/>
            <w:tcMar>
              <w:top w:w="0" w:type="dxa"/>
              <w:left w:w="29" w:type="dxa"/>
              <w:bottom w:w="0" w:type="dxa"/>
              <w:right w:w="108" w:type="dxa"/>
            </w:tcMar>
            <w:vAlign w:val="center"/>
            <w:tcPrChange w:id="6994" w:author="Kurt Hess" w:date="2018-01-29T08:46:00Z">
              <w:tcPr>
                <w:tcW w:w="600" w:type="pct"/>
                <w:shd w:val="clear" w:color="auto" w:fill="auto"/>
                <w:tcMar>
                  <w:top w:w="0" w:type="dxa"/>
                  <w:left w:w="29" w:type="dxa"/>
                  <w:bottom w:w="0" w:type="dxa"/>
                  <w:right w:w="108" w:type="dxa"/>
                </w:tcMar>
                <w:vAlign w:val="center"/>
              </w:tcPr>
            </w:tcPrChange>
          </w:tcPr>
          <w:p w14:paraId="41617B26"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Change w:id="6995" w:author="Kurt Hess" w:date="2018-01-29T08:46:00Z">
              <w:tcPr>
                <w:tcW w:w="1699" w:type="pct"/>
                <w:shd w:val="clear" w:color="auto" w:fill="auto"/>
                <w:tcMar>
                  <w:top w:w="0" w:type="dxa"/>
                  <w:left w:w="29" w:type="dxa"/>
                  <w:bottom w:w="0" w:type="dxa"/>
                  <w:right w:w="108" w:type="dxa"/>
                </w:tcMar>
                <w:vAlign w:val="center"/>
              </w:tcPr>
            </w:tcPrChange>
          </w:tcPr>
          <w:p w14:paraId="53BE2956" w14:textId="77777777" w:rsidR="006533E7" w:rsidRPr="00512484" w:rsidRDefault="006533E7" w:rsidP="00BB2529">
            <w:pPr>
              <w:rPr>
                <w:rFonts w:cs="Arial"/>
                <w:szCs w:val="16"/>
              </w:rPr>
            </w:pPr>
            <w:r w:rsidRPr="00512484">
              <w:rPr>
                <w:rFonts w:cs="Arial"/>
                <w:szCs w:val="16"/>
              </w:rPr>
              <w:t>EPSG</w:t>
            </w:r>
          </w:p>
        </w:tc>
      </w:tr>
      <w:tr w:rsidR="006533E7" w:rsidRPr="00512484" w14:paraId="570E26CE" w14:textId="77777777" w:rsidTr="00BB2529">
        <w:trPr>
          <w:trHeight w:val="177"/>
          <w:tblHeader/>
          <w:trPrChange w:id="6996" w:author="Kurt Hess" w:date="2018-01-29T08:46:00Z">
            <w:trPr>
              <w:trHeight w:val="177"/>
              <w:tblHeader/>
            </w:trPr>
          </w:trPrChange>
        </w:trPr>
        <w:tc>
          <w:tcPr>
            <w:tcW w:w="193" w:type="pct"/>
            <w:vAlign w:val="center"/>
            <w:tcPrChange w:id="6997" w:author="Kurt Hess" w:date="2018-01-29T08:46:00Z">
              <w:tcPr>
                <w:tcW w:w="193" w:type="pct"/>
                <w:vAlign w:val="center"/>
              </w:tcPr>
            </w:tcPrChange>
          </w:tcPr>
          <w:p w14:paraId="000DDCB0" w14:textId="77777777" w:rsidR="006533E7" w:rsidRPr="00512484" w:rsidRDefault="006533E7" w:rsidP="00BB2529">
            <w:pPr>
              <w:jc w:val="center"/>
              <w:rPr>
                <w:rFonts w:cs="Arial"/>
                <w:szCs w:val="16"/>
              </w:rPr>
            </w:pPr>
            <w:r w:rsidRPr="00512484">
              <w:rPr>
                <w:rFonts w:cs="Arial"/>
                <w:szCs w:val="16"/>
              </w:rPr>
              <w:t>6</w:t>
            </w:r>
          </w:p>
        </w:tc>
        <w:tc>
          <w:tcPr>
            <w:tcW w:w="1159" w:type="pct"/>
            <w:tcMar>
              <w:left w:w="29" w:type="dxa"/>
            </w:tcMar>
            <w:vAlign w:val="center"/>
            <w:tcPrChange w:id="6998" w:author="Kurt Hess" w:date="2018-01-29T08:46:00Z">
              <w:tcPr>
                <w:tcW w:w="1159" w:type="pct"/>
                <w:tcMar>
                  <w:left w:w="29" w:type="dxa"/>
                </w:tcMar>
                <w:vAlign w:val="center"/>
              </w:tcPr>
            </w:tcPrChange>
          </w:tcPr>
          <w:p w14:paraId="2ED7E9FC" w14:textId="77777777" w:rsidR="006533E7" w:rsidRPr="00512484" w:rsidRDefault="006533E7" w:rsidP="00BB2529">
            <w:pPr>
              <w:rPr>
                <w:rFonts w:cs="Arial"/>
                <w:szCs w:val="16"/>
              </w:rPr>
            </w:pPr>
            <w:r w:rsidRPr="00512484">
              <w:rPr>
                <w:rFonts w:cs="Arial"/>
                <w:szCs w:val="16"/>
              </w:rPr>
              <w:t>Horizontal datum number</w:t>
            </w:r>
          </w:p>
        </w:tc>
        <w:tc>
          <w:tcPr>
            <w:tcW w:w="1349" w:type="pct"/>
            <w:shd w:val="clear" w:color="auto" w:fill="auto"/>
            <w:tcMar>
              <w:left w:w="29" w:type="dxa"/>
            </w:tcMar>
            <w:vAlign w:val="center"/>
            <w:tcPrChange w:id="6999" w:author="Kurt Hess" w:date="2018-01-29T08:46:00Z">
              <w:tcPr>
                <w:tcW w:w="1349" w:type="pct"/>
                <w:shd w:val="clear" w:color="auto" w:fill="auto"/>
                <w:tcMar>
                  <w:left w:w="29" w:type="dxa"/>
                </w:tcMar>
                <w:vAlign w:val="center"/>
              </w:tcPr>
            </w:tcPrChange>
          </w:tcPr>
          <w:p w14:paraId="2C383C2B" w14:textId="77777777" w:rsidR="006533E7" w:rsidRPr="00512484" w:rsidRDefault="006533E7" w:rsidP="00BB2529">
            <w:pPr>
              <w:rPr>
                <w:rFonts w:cs="Arial"/>
                <w:szCs w:val="16"/>
              </w:rPr>
            </w:pPr>
            <w:r w:rsidRPr="00512484">
              <w:rPr>
                <w:rFonts w:cs="Arial"/>
                <w:szCs w:val="16"/>
              </w:rPr>
              <w:t>horizontalDatumValue</w:t>
            </w:r>
          </w:p>
        </w:tc>
        <w:tc>
          <w:tcPr>
            <w:tcW w:w="600" w:type="pct"/>
            <w:shd w:val="clear" w:color="auto" w:fill="auto"/>
            <w:tcMar>
              <w:top w:w="0" w:type="dxa"/>
              <w:left w:w="29" w:type="dxa"/>
              <w:bottom w:w="0" w:type="dxa"/>
              <w:right w:w="108" w:type="dxa"/>
            </w:tcMar>
            <w:vAlign w:val="center"/>
            <w:tcPrChange w:id="7000" w:author="Kurt Hess" w:date="2018-01-29T08:46:00Z">
              <w:tcPr>
                <w:tcW w:w="600" w:type="pct"/>
                <w:shd w:val="clear" w:color="auto" w:fill="auto"/>
                <w:tcMar>
                  <w:top w:w="0" w:type="dxa"/>
                  <w:left w:w="29" w:type="dxa"/>
                  <w:bottom w:w="0" w:type="dxa"/>
                  <w:right w:w="108" w:type="dxa"/>
                </w:tcMar>
                <w:vAlign w:val="center"/>
              </w:tcPr>
            </w:tcPrChange>
          </w:tcPr>
          <w:p w14:paraId="04691A03"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Change w:id="7001" w:author="Kurt Hess" w:date="2018-01-29T08:46:00Z">
              <w:tcPr>
                <w:tcW w:w="1699" w:type="pct"/>
                <w:shd w:val="clear" w:color="auto" w:fill="auto"/>
                <w:tcMar>
                  <w:top w:w="0" w:type="dxa"/>
                  <w:left w:w="29" w:type="dxa"/>
                  <w:bottom w:w="0" w:type="dxa"/>
                  <w:right w:w="108" w:type="dxa"/>
                </w:tcMar>
                <w:vAlign w:val="center"/>
              </w:tcPr>
            </w:tcPrChange>
          </w:tcPr>
          <w:p w14:paraId="4F179724" w14:textId="77777777" w:rsidR="006533E7" w:rsidRPr="00512484" w:rsidRDefault="006533E7" w:rsidP="00BB2529">
            <w:pPr>
              <w:rPr>
                <w:rFonts w:cs="Arial"/>
                <w:szCs w:val="16"/>
              </w:rPr>
            </w:pPr>
            <w:r w:rsidRPr="00512484">
              <w:rPr>
                <w:rFonts w:cs="Arial"/>
                <w:szCs w:val="16"/>
              </w:rPr>
              <w:t>4326 (for WGS84)</w:t>
            </w:r>
          </w:p>
        </w:tc>
      </w:tr>
      <w:tr w:rsidR="006533E7" w:rsidRPr="00512484" w14:paraId="3C95B343" w14:textId="77777777" w:rsidTr="00BB2529">
        <w:trPr>
          <w:trHeight w:val="177"/>
          <w:tblHeader/>
          <w:trPrChange w:id="7002" w:author="Kurt Hess" w:date="2018-01-29T08:46:00Z">
            <w:trPr>
              <w:trHeight w:val="177"/>
              <w:tblHeader/>
            </w:trPr>
          </w:trPrChange>
        </w:trPr>
        <w:tc>
          <w:tcPr>
            <w:tcW w:w="193" w:type="pct"/>
            <w:vAlign w:val="center"/>
            <w:tcPrChange w:id="7003" w:author="Kurt Hess" w:date="2018-01-29T08:46:00Z">
              <w:tcPr>
                <w:tcW w:w="193" w:type="pct"/>
                <w:vAlign w:val="center"/>
              </w:tcPr>
            </w:tcPrChange>
          </w:tcPr>
          <w:p w14:paraId="226035FD" w14:textId="77777777" w:rsidR="006533E7" w:rsidRPr="00512484" w:rsidRDefault="006533E7" w:rsidP="00BB2529">
            <w:pPr>
              <w:jc w:val="center"/>
              <w:rPr>
                <w:rFonts w:cs="Arial"/>
                <w:szCs w:val="16"/>
              </w:rPr>
            </w:pPr>
            <w:r w:rsidRPr="00512484">
              <w:rPr>
                <w:rFonts w:cs="Arial"/>
                <w:szCs w:val="16"/>
              </w:rPr>
              <w:t>7</w:t>
            </w:r>
          </w:p>
        </w:tc>
        <w:tc>
          <w:tcPr>
            <w:tcW w:w="1159" w:type="pct"/>
            <w:tcMar>
              <w:left w:w="29" w:type="dxa"/>
            </w:tcMar>
            <w:vAlign w:val="center"/>
            <w:tcPrChange w:id="7004" w:author="Kurt Hess" w:date="2018-01-29T08:46:00Z">
              <w:tcPr>
                <w:tcW w:w="1159" w:type="pct"/>
                <w:tcMar>
                  <w:left w:w="29" w:type="dxa"/>
                </w:tcMar>
                <w:vAlign w:val="center"/>
              </w:tcPr>
            </w:tcPrChange>
          </w:tcPr>
          <w:p w14:paraId="6003EC8C" w14:textId="77777777" w:rsidR="006533E7" w:rsidRPr="00512484" w:rsidRDefault="006533E7" w:rsidP="00BB2529">
            <w:pPr>
              <w:rPr>
                <w:rFonts w:cs="Arial"/>
                <w:szCs w:val="16"/>
              </w:rPr>
            </w:pPr>
            <w:r w:rsidRPr="00512484">
              <w:rPr>
                <w:rFonts w:cs="Arial"/>
                <w:bCs/>
                <w:szCs w:val="16"/>
                <w:lang w:val="en-GB" w:eastAsia="en-GB"/>
              </w:rPr>
              <w:t>Valid Time of Earliest Value</w:t>
            </w:r>
          </w:p>
        </w:tc>
        <w:tc>
          <w:tcPr>
            <w:tcW w:w="1349" w:type="pct"/>
            <w:shd w:val="clear" w:color="auto" w:fill="auto"/>
            <w:tcMar>
              <w:left w:w="29" w:type="dxa"/>
            </w:tcMar>
            <w:vAlign w:val="center"/>
            <w:tcPrChange w:id="7005" w:author="Kurt Hess" w:date="2018-01-29T08:46:00Z">
              <w:tcPr>
                <w:tcW w:w="1349" w:type="pct"/>
                <w:shd w:val="clear" w:color="auto" w:fill="auto"/>
                <w:tcMar>
                  <w:left w:w="29" w:type="dxa"/>
                </w:tcMar>
                <w:vAlign w:val="center"/>
              </w:tcPr>
            </w:tcPrChange>
          </w:tcPr>
          <w:p w14:paraId="11969532" w14:textId="77777777" w:rsidR="006533E7" w:rsidRPr="00512484" w:rsidRDefault="006533E7" w:rsidP="00BB2529">
            <w:pPr>
              <w:rPr>
                <w:rFonts w:cs="Arial"/>
                <w:szCs w:val="16"/>
              </w:rPr>
            </w:pPr>
            <w:r w:rsidRPr="00512484">
              <w:rPr>
                <w:rFonts w:cs="Arial"/>
                <w:szCs w:val="16"/>
              </w:rPr>
              <w:t>dateTimeOfFirstRecord</w:t>
            </w:r>
          </w:p>
        </w:tc>
        <w:tc>
          <w:tcPr>
            <w:tcW w:w="600" w:type="pct"/>
            <w:shd w:val="clear" w:color="auto" w:fill="auto"/>
            <w:tcMar>
              <w:top w:w="0" w:type="dxa"/>
              <w:left w:w="29" w:type="dxa"/>
              <w:bottom w:w="0" w:type="dxa"/>
              <w:right w:w="108" w:type="dxa"/>
            </w:tcMar>
            <w:vAlign w:val="center"/>
            <w:tcPrChange w:id="7006" w:author="Kurt Hess" w:date="2018-01-29T08:46:00Z">
              <w:tcPr>
                <w:tcW w:w="600" w:type="pct"/>
                <w:shd w:val="clear" w:color="auto" w:fill="auto"/>
                <w:tcMar>
                  <w:top w:w="0" w:type="dxa"/>
                  <w:left w:w="29" w:type="dxa"/>
                  <w:bottom w:w="0" w:type="dxa"/>
                  <w:right w:w="108" w:type="dxa"/>
                </w:tcMar>
                <w:vAlign w:val="center"/>
              </w:tcPr>
            </w:tcPrChange>
          </w:tcPr>
          <w:p w14:paraId="58E66CF0"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Change w:id="7007" w:author="Kurt Hess" w:date="2018-01-29T08:46:00Z">
              <w:tcPr>
                <w:tcW w:w="1699" w:type="pct"/>
                <w:shd w:val="clear" w:color="auto" w:fill="auto"/>
                <w:tcMar>
                  <w:top w:w="0" w:type="dxa"/>
                  <w:left w:w="29" w:type="dxa"/>
                  <w:bottom w:w="0" w:type="dxa"/>
                  <w:right w:w="108" w:type="dxa"/>
                </w:tcMar>
                <w:vAlign w:val="center"/>
              </w:tcPr>
            </w:tcPrChange>
          </w:tcPr>
          <w:p w14:paraId="1AEE21DC" w14:textId="77777777" w:rsidR="006533E7" w:rsidRPr="00512484" w:rsidRDefault="006533E7" w:rsidP="00BB2529">
            <w:pPr>
              <w:rPr>
                <w:rFonts w:cs="Arial"/>
                <w:szCs w:val="16"/>
              </w:rPr>
            </w:pPr>
            <w:r w:rsidRPr="00512484">
              <w:rPr>
                <w:rFonts w:cs="Arial"/>
                <w:szCs w:val="16"/>
              </w:rPr>
              <w:t>DateTime</w:t>
            </w:r>
          </w:p>
        </w:tc>
      </w:tr>
      <w:tr w:rsidR="006533E7" w:rsidRPr="00512484" w14:paraId="19489A7F" w14:textId="77777777" w:rsidTr="00BB2529">
        <w:trPr>
          <w:trHeight w:val="177"/>
          <w:tblHeader/>
          <w:trPrChange w:id="7008" w:author="Kurt Hess" w:date="2018-01-29T08:46:00Z">
            <w:trPr>
              <w:trHeight w:val="177"/>
              <w:tblHeader/>
            </w:trPr>
          </w:trPrChange>
        </w:trPr>
        <w:tc>
          <w:tcPr>
            <w:tcW w:w="193" w:type="pct"/>
            <w:vAlign w:val="center"/>
            <w:tcPrChange w:id="7009" w:author="Kurt Hess" w:date="2018-01-29T08:46:00Z">
              <w:tcPr>
                <w:tcW w:w="193" w:type="pct"/>
                <w:vAlign w:val="center"/>
              </w:tcPr>
            </w:tcPrChange>
          </w:tcPr>
          <w:p w14:paraId="560AEFF9" w14:textId="77777777" w:rsidR="006533E7" w:rsidRPr="00512484" w:rsidRDefault="006533E7" w:rsidP="00BB2529">
            <w:pPr>
              <w:jc w:val="center"/>
              <w:rPr>
                <w:rFonts w:cs="Arial"/>
                <w:szCs w:val="16"/>
              </w:rPr>
            </w:pPr>
            <w:r w:rsidRPr="00512484">
              <w:rPr>
                <w:rFonts w:cs="Arial"/>
                <w:szCs w:val="16"/>
              </w:rPr>
              <w:t>8</w:t>
            </w:r>
          </w:p>
        </w:tc>
        <w:tc>
          <w:tcPr>
            <w:tcW w:w="1159" w:type="pct"/>
            <w:tcMar>
              <w:left w:w="29" w:type="dxa"/>
            </w:tcMar>
            <w:vAlign w:val="center"/>
            <w:tcPrChange w:id="7010" w:author="Kurt Hess" w:date="2018-01-29T08:46:00Z">
              <w:tcPr>
                <w:tcW w:w="1159" w:type="pct"/>
                <w:tcMar>
                  <w:left w:w="29" w:type="dxa"/>
                </w:tcMar>
                <w:vAlign w:val="center"/>
              </w:tcPr>
            </w:tcPrChange>
          </w:tcPr>
          <w:p w14:paraId="7CA50D1A" w14:textId="77777777" w:rsidR="006533E7" w:rsidRPr="00512484" w:rsidRDefault="006533E7" w:rsidP="00BB2529">
            <w:pPr>
              <w:spacing w:line="276" w:lineRule="auto"/>
              <w:rPr>
                <w:rFonts w:cs="Arial"/>
                <w:bCs/>
                <w:szCs w:val="16"/>
                <w:lang w:val="en-GB" w:eastAsia="en-GB"/>
              </w:rPr>
            </w:pPr>
            <w:r w:rsidRPr="00512484">
              <w:rPr>
                <w:rFonts w:cs="Arial"/>
                <w:bCs/>
                <w:szCs w:val="16"/>
                <w:lang w:val="en-GB" w:eastAsia="en-GB"/>
              </w:rPr>
              <w:t>Valid Time of Latest Value</w:t>
            </w:r>
          </w:p>
        </w:tc>
        <w:tc>
          <w:tcPr>
            <w:tcW w:w="1349" w:type="pct"/>
            <w:shd w:val="clear" w:color="auto" w:fill="auto"/>
            <w:tcMar>
              <w:left w:w="29" w:type="dxa"/>
            </w:tcMar>
            <w:vAlign w:val="center"/>
            <w:tcPrChange w:id="7011" w:author="Kurt Hess" w:date="2018-01-29T08:46:00Z">
              <w:tcPr>
                <w:tcW w:w="1349" w:type="pct"/>
                <w:shd w:val="clear" w:color="auto" w:fill="auto"/>
                <w:tcMar>
                  <w:left w:w="29" w:type="dxa"/>
                </w:tcMar>
                <w:vAlign w:val="center"/>
              </w:tcPr>
            </w:tcPrChange>
          </w:tcPr>
          <w:p w14:paraId="62F4A2FE" w14:textId="77777777" w:rsidR="006533E7" w:rsidRPr="00512484" w:rsidRDefault="006533E7" w:rsidP="00BB2529">
            <w:pPr>
              <w:rPr>
                <w:rFonts w:cs="Arial"/>
                <w:szCs w:val="16"/>
              </w:rPr>
            </w:pPr>
            <w:r w:rsidRPr="00512484">
              <w:rPr>
                <w:rFonts w:cs="Arial"/>
                <w:szCs w:val="16"/>
              </w:rPr>
              <w:t>dateTimeOfLastRecord</w:t>
            </w:r>
          </w:p>
        </w:tc>
        <w:tc>
          <w:tcPr>
            <w:tcW w:w="600" w:type="pct"/>
            <w:shd w:val="clear" w:color="auto" w:fill="auto"/>
            <w:tcMar>
              <w:top w:w="0" w:type="dxa"/>
              <w:left w:w="29" w:type="dxa"/>
              <w:bottom w:w="0" w:type="dxa"/>
              <w:right w:w="108" w:type="dxa"/>
            </w:tcMar>
            <w:vAlign w:val="center"/>
            <w:tcPrChange w:id="7012" w:author="Kurt Hess" w:date="2018-01-29T08:46:00Z">
              <w:tcPr>
                <w:tcW w:w="600" w:type="pct"/>
                <w:shd w:val="clear" w:color="auto" w:fill="auto"/>
                <w:tcMar>
                  <w:top w:w="0" w:type="dxa"/>
                  <w:left w:w="29" w:type="dxa"/>
                  <w:bottom w:w="0" w:type="dxa"/>
                  <w:right w:w="108" w:type="dxa"/>
                </w:tcMar>
                <w:vAlign w:val="center"/>
              </w:tcPr>
            </w:tcPrChange>
          </w:tcPr>
          <w:p w14:paraId="5E1DD08D"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Change w:id="7013" w:author="Kurt Hess" w:date="2018-01-29T08:46:00Z">
              <w:tcPr>
                <w:tcW w:w="1699" w:type="pct"/>
                <w:shd w:val="clear" w:color="auto" w:fill="auto"/>
                <w:tcMar>
                  <w:top w:w="0" w:type="dxa"/>
                  <w:left w:w="29" w:type="dxa"/>
                  <w:bottom w:w="0" w:type="dxa"/>
                  <w:right w:w="108" w:type="dxa"/>
                </w:tcMar>
                <w:vAlign w:val="center"/>
              </w:tcPr>
            </w:tcPrChange>
          </w:tcPr>
          <w:p w14:paraId="38D688BD" w14:textId="77777777" w:rsidR="006533E7" w:rsidRPr="00512484" w:rsidRDefault="006533E7" w:rsidP="00BB2529">
            <w:pPr>
              <w:rPr>
                <w:rFonts w:cs="Arial"/>
                <w:szCs w:val="16"/>
              </w:rPr>
            </w:pPr>
            <w:r w:rsidRPr="00512484">
              <w:rPr>
                <w:rFonts w:cs="Arial"/>
                <w:szCs w:val="16"/>
              </w:rPr>
              <w:t>DateTime</w:t>
            </w:r>
          </w:p>
        </w:tc>
      </w:tr>
      <w:tr w:rsidR="006533E7" w:rsidRPr="00512484" w14:paraId="399074F9" w14:textId="77777777" w:rsidTr="00BB2529">
        <w:trPr>
          <w:trHeight w:val="177"/>
          <w:tblHeader/>
          <w:trPrChange w:id="7014" w:author="Kurt Hess" w:date="2018-01-29T08:46:00Z">
            <w:trPr>
              <w:trHeight w:val="177"/>
              <w:tblHeader/>
            </w:trPr>
          </w:trPrChange>
        </w:trPr>
        <w:tc>
          <w:tcPr>
            <w:tcW w:w="193" w:type="pct"/>
            <w:vAlign w:val="center"/>
            <w:tcPrChange w:id="7015" w:author="Kurt Hess" w:date="2018-01-29T08:46:00Z">
              <w:tcPr>
                <w:tcW w:w="193" w:type="pct"/>
                <w:vAlign w:val="center"/>
              </w:tcPr>
            </w:tcPrChange>
          </w:tcPr>
          <w:p w14:paraId="115BB9D4" w14:textId="77777777" w:rsidR="006533E7" w:rsidRPr="00512484" w:rsidRDefault="006533E7" w:rsidP="00BB2529">
            <w:pPr>
              <w:jc w:val="center"/>
              <w:rPr>
                <w:rFonts w:cs="Arial"/>
                <w:szCs w:val="16"/>
              </w:rPr>
            </w:pPr>
            <w:r w:rsidRPr="00512484">
              <w:rPr>
                <w:rFonts w:cs="Arial"/>
                <w:szCs w:val="16"/>
              </w:rPr>
              <w:t>9</w:t>
            </w:r>
          </w:p>
        </w:tc>
        <w:tc>
          <w:tcPr>
            <w:tcW w:w="1159" w:type="pct"/>
            <w:tcMar>
              <w:left w:w="29" w:type="dxa"/>
            </w:tcMar>
            <w:vAlign w:val="center"/>
            <w:tcPrChange w:id="7016" w:author="Kurt Hess" w:date="2018-01-29T08:46:00Z">
              <w:tcPr>
                <w:tcW w:w="1159" w:type="pct"/>
                <w:tcMar>
                  <w:left w:w="29" w:type="dxa"/>
                </w:tcMar>
                <w:vAlign w:val="center"/>
              </w:tcPr>
            </w:tcPrChange>
          </w:tcPr>
          <w:p w14:paraId="06F4BCA1" w14:textId="77777777" w:rsidR="006533E7" w:rsidRPr="00512484" w:rsidRDefault="006533E7" w:rsidP="00BB2529">
            <w:pPr>
              <w:spacing w:line="276" w:lineRule="auto"/>
              <w:rPr>
                <w:rFonts w:cs="Arial"/>
                <w:bCs/>
                <w:szCs w:val="16"/>
                <w:lang w:val="en-GB" w:eastAsia="en-GB"/>
              </w:rPr>
            </w:pPr>
            <w:r w:rsidRPr="00512484">
              <w:rPr>
                <w:rFonts w:cs="Arial"/>
                <w:szCs w:val="16"/>
              </w:rPr>
              <w:t>Time interval</w:t>
            </w:r>
          </w:p>
        </w:tc>
        <w:tc>
          <w:tcPr>
            <w:tcW w:w="1349" w:type="pct"/>
            <w:shd w:val="clear" w:color="auto" w:fill="auto"/>
            <w:tcMar>
              <w:left w:w="29" w:type="dxa"/>
            </w:tcMar>
            <w:vAlign w:val="center"/>
            <w:tcPrChange w:id="7017" w:author="Kurt Hess" w:date="2018-01-29T08:46:00Z">
              <w:tcPr>
                <w:tcW w:w="1349" w:type="pct"/>
                <w:shd w:val="clear" w:color="auto" w:fill="auto"/>
                <w:tcMar>
                  <w:left w:w="29" w:type="dxa"/>
                </w:tcMar>
                <w:vAlign w:val="center"/>
              </w:tcPr>
            </w:tcPrChange>
          </w:tcPr>
          <w:p w14:paraId="75F53252" w14:textId="77777777" w:rsidR="006533E7" w:rsidRPr="00512484" w:rsidRDefault="006533E7" w:rsidP="00BB2529">
            <w:pPr>
              <w:rPr>
                <w:rFonts w:cs="Arial"/>
                <w:szCs w:val="16"/>
              </w:rPr>
            </w:pPr>
            <w:r w:rsidRPr="00512484">
              <w:rPr>
                <w:rFonts w:cs="Arial"/>
                <w:szCs w:val="16"/>
              </w:rPr>
              <w:t>timeRecordInterval</w:t>
            </w:r>
          </w:p>
        </w:tc>
        <w:tc>
          <w:tcPr>
            <w:tcW w:w="600" w:type="pct"/>
            <w:shd w:val="clear" w:color="auto" w:fill="auto"/>
            <w:tcMar>
              <w:top w:w="0" w:type="dxa"/>
              <w:left w:w="29" w:type="dxa"/>
              <w:bottom w:w="0" w:type="dxa"/>
              <w:right w:w="108" w:type="dxa"/>
            </w:tcMar>
            <w:vAlign w:val="center"/>
            <w:tcPrChange w:id="7018" w:author="Kurt Hess" w:date="2018-01-29T08:46:00Z">
              <w:tcPr>
                <w:tcW w:w="600" w:type="pct"/>
                <w:shd w:val="clear" w:color="auto" w:fill="auto"/>
                <w:tcMar>
                  <w:top w:w="0" w:type="dxa"/>
                  <w:left w:w="29" w:type="dxa"/>
                  <w:bottom w:w="0" w:type="dxa"/>
                  <w:right w:w="108" w:type="dxa"/>
                </w:tcMar>
                <w:vAlign w:val="center"/>
              </w:tcPr>
            </w:tcPrChange>
          </w:tcPr>
          <w:p w14:paraId="5A9858B7"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Change w:id="7019" w:author="Kurt Hess" w:date="2018-01-29T08:46:00Z">
              <w:tcPr>
                <w:tcW w:w="1699" w:type="pct"/>
                <w:shd w:val="clear" w:color="auto" w:fill="auto"/>
                <w:tcMar>
                  <w:top w:w="0" w:type="dxa"/>
                  <w:left w:w="29" w:type="dxa"/>
                  <w:bottom w:w="0" w:type="dxa"/>
                  <w:right w:w="108" w:type="dxa"/>
                </w:tcMar>
                <w:vAlign w:val="center"/>
              </w:tcPr>
            </w:tcPrChange>
          </w:tcPr>
          <w:p w14:paraId="21905819" w14:textId="77777777" w:rsidR="006533E7" w:rsidRPr="00512484" w:rsidRDefault="006533E7" w:rsidP="00BB2529">
            <w:pPr>
              <w:rPr>
                <w:rFonts w:cs="Arial"/>
                <w:szCs w:val="16"/>
              </w:rPr>
            </w:pPr>
            <w:r w:rsidRPr="00512484">
              <w:rPr>
                <w:rFonts w:cs="Arial"/>
                <w:szCs w:val="16"/>
              </w:rPr>
              <w:t>Seconds.  Cf. discrimination time</w:t>
            </w:r>
          </w:p>
        </w:tc>
      </w:tr>
      <w:tr w:rsidR="006533E7" w:rsidRPr="00512484" w14:paraId="4610F5AE" w14:textId="77777777" w:rsidTr="00BB2529">
        <w:trPr>
          <w:trHeight w:val="177"/>
          <w:tblHeader/>
          <w:trPrChange w:id="7020" w:author="Kurt Hess" w:date="2018-01-29T08:46:00Z">
            <w:trPr>
              <w:trHeight w:val="177"/>
              <w:tblHeader/>
            </w:trPr>
          </w:trPrChange>
        </w:trPr>
        <w:tc>
          <w:tcPr>
            <w:tcW w:w="193" w:type="pct"/>
            <w:vAlign w:val="center"/>
            <w:tcPrChange w:id="7021" w:author="Kurt Hess" w:date="2018-01-29T08:46:00Z">
              <w:tcPr>
                <w:tcW w:w="193" w:type="pct"/>
                <w:vAlign w:val="center"/>
              </w:tcPr>
            </w:tcPrChange>
          </w:tcPr>
          <w:p w14:paraId="75E44FA4" w14:textId="77777777" w:rsidR="006533E7" w:rsidRPr="00512484" w:rsidRDefault="006533E7" w:rsidP="00BB2529">
            <w:pPr>
              <w:jc w:val="center"/>
              <w:rPr>
                <w:rFonts w:cs="Arial"/>
                <w:szCs w:val="16"/>
              </w:rPr>
            </w:pPr>
            <w:r w:rsidRPr="00512484">
              <w:rPr>
                <w:rFonts w:cs="Arial"/>
                <w:szCs w:val="16"/>
              </w:rPr>
              <w:t>10</w:t>
            </w:r>
          </w:p>
        </w:tc>
        <w:tc>
          <w:tcPr>
            <w:tcW w:w="1159" w:type="pct"/>
            <w:tcMar>
              <w:left w:w="29" w:type="dxa"/>
            </w:tcMar>
            <w:vAlign w:val="center"/>
            <w:tcPrChange w:id="7022" w:author="Kurt Hess" w:date="2018-01-29T08:46:00Z">
              <w:tcPr>
                <w:tcW w:w="1159" w:type="pct"/>
                <w:tcMar>
                  <w:left w:w="29" w:type="dxa"/>
                </w:tcMar>
                <w:vAlign w:val="center"/>
              </w:tcPr>
            </w:tcPrChange>
          </w:tcPr>
          <w:p w14:paraId="52D048F4" w14:textId="77777777" w:rsidR="006533E7" w:rsidRPr="00512484" w:rsidRDefault="006533E7" w:rsidP="00BB2529">
            <w:pPr>
              <w:rPr>
                <w:rFonts w:cs="Arial"/>
                <w:szCs w:val="16"/>
              </w:rPr>
            </w:pPr>
            <w:r w:rsidRPr="00512484">
              <w:rPr>
                <w:rFonts w:cs="Arial"/>
                <w:szCs w:val="16"/>
              </w:rPr>
              <w:t>Number of time records</w:t>
            </w:r>
          </w:p>
        </w:tc>
        <w:tc>
          <w:tcPr>
            <w:tcW w:w="1349" w:type="pct"/>
            <w:shd w:val="clear" w:color="auto" w:fill="auto"/>
            <w:tcMar>
              <w:left w:w="29" w:type="dxa"/>
            </w:tcMar>
            <w:vAlign w:val="center"/>
            <w:tcPrChange w:id="7023" w:author="Kurt Hess" w:date="2018-01-29T08:46:00Z">
              <w:tcPr>
                <w:tcW w:w="1349" w:type="pct"/>
                <w:shd w:val="clear" w:color="auto" w:fill="auto"/>
                <w:tcMar>
                  <w:left w:w="29" w:type="dxa"/>
                </w:tcMar>
                <w:vAlign w:val="center"/>
              </w:tcPr>
            </w:tcPrChange>
          </w:tcPr>
          <w:p w14:paraId="1B8B9495" w14:textId="77777777" w:rsidR="006533E7" w:rsidRPr="00512484" w:rsidRDefault="006533E7" w:rsidP="00BB2529">
            <w:pPr>
              <w:rPr>
                <w:rFonts w:cs="Arial"/>
                <w:szCs w:val="16"/>
              </w:rPr>
            </w:pPr>
            <w:r w:rsidRPr="00512484">
              <w:rPr>
                <w:rFonts w:cs="Arial"/>
                <w:szCs w:val="16"/>
              </w:rPr>
              <w:t>numberOfTimes</w:t>
            </w:r>
          </w:p>
        </w:tc>
        <w:tc>
          <w:tcPr>
            <w:tcW w:w="600" w:type="pct"/>
            <w:shd w:val="clear" w:color="auto" w:fill="auto"/>
            <w:tcMar>
              <w:top w:w="0" w:type="dxa"/>
              <w:left w:w="29" w:type="dxa"/>
              <w:bottom w:w="0" w:type="dxa"/>
              <w:right w:w="108" w:type="dxa"/>
            </w:tcMar>
            <w:vAlign w:val="center"/>
            <w:tcPrChange w:id="7024" w:author="Kurt Hess" w:date="2018-01-29T08:46:00Z">
              <w:tcPr>
                <w:tcW w:w="600" w:type="pct"/>
                <w:shd w:val="clear" w:color="auto" w:fill="auto"/>
                <w:tcMar>
                  <w:top w:w="0" w:type="dxa"/>
                  <w:left w:w="29" w:type="dxa"/>
                  <w:bottom w:w="0" w:type="dxa"/>
                  <w:right w:w="108" w:type="dxa"/>
                </w:tcMar>
                <w:vAlign w:val="center"/>
              </w:tcPr>
            </w:tcPrChange>
          </w:tcPr>
          <w:p w14:paraId="54CFC6BC"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Change w:id="7025" w:author="Kurt Hess" w:date="2018-01-29T08:46:00Z">
              <w:tcPr>
                <w:tcW w:w="1699" w:type="pct"/>
                <w:shd w:val="clear" w:color="auto" w:fill="auto"/>
                <w:tcMar>
                  <w:top w:w="0" w:type="dxa"/>
                  <w:left w:w="29" w:type="dxa"/>
                  <w:bottom w:w="0" w:type="dxa"/>
                  <w:right w:w="108" w:type="dxa"/>
                </w:tcMar>
                <w:vAlign w:val="center"/>
              </w:tcPr>
            </w:tcPrChange>
          </w:tcPr>
          <w:p w14:paraId="4207F363" w14:textId="77777777" w:rsidR="006533E7" w:rsidRPr="00512484" w:rsidRDefault="006533E7" w:rsidP="00BB2529">
            <w:pPr>
              <w:rPr>
                <w:rFonts w:cs="Arial"/>
                <w:szCs w:val="16"/>
              </w:rPr>
            </w:pPr>
          </w:p>
        </w:tc>
      </w:tr>
      <w:tr w:rsidR="006533E7" w:rsidRPr="00512484" w14:paraId="2F69CA78" w14:textId="77777777" w:rsidTr="00BB2529">
        <w:trPr>
          <w:trHeight w:val="177"/>
          <w:tblHeader/>
          <w:trPrChange w:id="7026" w:author="Kurt Hess" w:date="2018-01-29T08:46:00Z">
            <w:trPr>
              <w:trHeight w:val="177"/>
              <w:tblHeader/>
            </w:trPr>
          </w:trPrChange>
        </w:trPr>
        <w:tc>
          <w:tcPr>
            <w:tcW w:w="193" w:type="pct"/>
            <w:vAlign w:val="center"/>
            <w:tcPrChange w:id="7027" w:author="Kurt Hess" w:date="2018-01-29T08:46:00Z">
              <w:tcPr>
                <w:tcW w:w="193" w:type="pct"/>
                <w:vAlign w:val="center"/>
              </w:tcPr>
            </w:tcPrChange>
          </w:tcPr>
          <w:p w14:paraId="13ADF073" w14:textId="77777777" w:rsidR="006533E7" w:rsidRPr="00512484" w:rsidRDefault="006533E7" w:rsidP="00BB2529">
            <w:pPr>
              <w:jc w:val="center"/>
              <w:rPr>
                <w:rFonts w:cs="Arial"/>
                <w:szCs w:val="16"/>
              </w:rPr>
            </w:pPr>
            <w:r w:rsidRPr="00512484">
              <w:rPr>
                <w:rFonts w:cs="Arial"/>
                <w:szCs w:val="16"/>
              </w:rPr>
              <w:t>11</w:t>
            </w:r>
          </w:p>
        </w:tc>
        <w:tc>
          <w:tcPr>
            <w:tcW w:w="1159" w:type="pct"/>
            <w:tcMar>
              <w:left w:w="29" w:type="dxa"/>
            </w:tcMar>
            <w:vAlign w:val="center"/>
            <w:tcPrChange w:id="7028" w:author="Kurt Hess" w:date="2018-01-29T08:46:00Z">
              <w:tcPr>
                <w:tcW w:w="1159" w:type="pct"/>
                <w:tcMar>
                  <w:left w:w="29" w:type="dxa"/>
                </w:tcMar>
                <w:vAlign w:val="center"/>
              </w:tcPr>
            </w:tcPrChange>
          </w:tcPr>
          <w:p w14:paraId="12EE3642" w14:textId="77777777" w:rsidR="006533E7" w:rsidRPr="00512484" w:rsidRDefault="006533E7" w:rsidP="00BB2529">
            <w:pPr>
              <w:rPr>
                <w:rFonts w:cs="Arial"/>
                <w:szCs w:val="16"/>
              </w:rPr>
            </w:pPr>
            <w:r w:rsidRPr="00512484">
              <w:rPr>
                <w:rFonts w:cs="Arial"/>
                <w:szCs w:val="16"/>
              </w:rPr>
              <w:t>Type of current data</w:t>
            </w:r>
          </w:p>
          <w:p w14:paraId="57A44A95" w14:textId="77777777" w:rsidR="006533E7" w:rsidRPr="00512484" w:rsidRDefault="006533E7" w:rsidP="00BB2529">
            <w:pPr>
              <w:rPr>
                <w:rFonts w:cs="Arial"/>
                <w:szCs w:val="16"/>
              </w:rPr>
            </w:pPr>
            <w:r w:rsidRPr="00512484">
              <w:rPr>
                <w:rFonts w:cs="Arial"/>
                <w:szCs w:val="16"/>
              </w:rPr>
              <w:t xml:space="preserve">    (</w:t>
            </w:r>
            <w:del w:id="7029" w:author="Kurt Hess" w:date="2018-01-29T08:26:00Z">
              <w:r w:rsidRPr="00512484" w:rsidDel="00BF0BE6">
                <w:rPr>
                  <w:rFonts w:cs="Arial"/>
                  <w:szCs w:val="16"/>
                </w:rPr>
                <w:delText xml:space="preserve">see </w:delText>
              </w:r>
            </w:del>
            <w:r w:rsidRPr="00512484">
              <w:rPr>
                <w:rFonts w:cs="Arial"/>
                <w:szCs w:val="16"/>
              </w:rPr>
              <w:t>Table 7.1)</w:t>
            </w:r>
          </w:p>
        </w:tc>
        <w:tc>
          <w:tcPr>
            <w:tcW w:w="1349" w:type="pct"/>
            <w:shd w:val="clear" w:color="auto" w:fill="auto"/>
            <w:tcMar>
              <w:left w:w="29" w:type="dxa"/>
            </w:tcMar>
            <w:vAlign w:val="center"/>
            <w:tcPrChange w:id="7030" w:author="Kurt Hess" w:date="2018-01-29T08:46:00Z">
              <w:tcPr>
                <w:tcW w:w="1349" w:type="pct"/>
                <w:shd w:val="clear" w:color="auto" w:fill="auto"/>
                <w:tcMar>
                  <w:left w:w="29" w:type="dxa"/>
                </w:tcMar>
                <w:vAlign w:val="center"/>
              </w:tcPr>
            </w:tcPrChange>
          </w:tcPr>
          <w:p w14:paraId="54CE1057" w14:textId="77777777" w:rsidR="006533E7" w:rsidRPr="00512484" w:rsidRDefault="006533E7" w:rsidP="00BB2529">
            <w:pPr>
              <w:rPr>
                <w:rFonts w:cs="Arial"/>
                <w:szCs w:val="16"/>
              </w:rPr>
            </w:pPr>
            <w:r w:rsidRPr="00512484">
              <w:rPr>
                <w:rFonts w:cs="Arial"/>
                <w:szCs w:val="16"/>
              </w:rPr>
              <w:t>typeOfCurrentData</w:t>
            </w:r>
          </w:p>
        </w:tc>
        <w:tc>
          <w:tcPr>
            <w:tcW w:w="600" w:type="pct"/>
            <w:shd w:val="clear" w:color="auto" w:fill="auto"/>
            <w:tcMar>
              <w:top w:w="0" w:type="dxa"/>
              <w:left w:w="29" w:type="dxa"/>
              <w:bottom w:w="0" w:type="dxa"/>
              <w:right w:w="108" w:type="dxa"/>
            </w:tcMar>
            <w:vAlign w:val="center"/>
            <w:tcPrChange w:id="7031" w:author="Kurt Hess" w:date="2018-01-29T08:46:00Z">
              <w:tcPr>
                <w:tcW w:w="600" w:type="pct"/>
                <w:shd w:val="clear" w:color="auto" w:fill="auto"/>
                <w:tcMar>
                  <w:top w:w="0" w:type="dxa"/>
                  <w:left w:w="29" w:type="dxa"/>
                  <w:bottom w:w="0" w:type="dxa"/>
                  <w:right w:w="108" w:type="dxa"/>
                </w:tcMar>
                <w:vAlign w:val="center"/>
              </w:tcPr>
            </w:tcPrChange>
          </w:tcPr>
          <w:p w14:paraId="0055CE20" w14:textId="77777777" w:rsidR="006533E7" w:rsidRPr="00512484" w:rsidRDefault="006533E7" w:rsidP="00BB2529">
            <w:pPr>
              <w:rPr>
                <w:rFonts w:cs="Arial"/>
                <w:szCs w:val="16"/>
              </w:rPr>
            </w:pPr>
            <w:r w:rsidRPr="00512484">
              <w:rPr>
                <w:rFonts w:cs="Arial"/>
                <w:szCs w:val="16"/>
              </w:rPr>
              <w:t>Enumeration</w:t>
            </w:r>
          </w:p>
        </w:tc>
        <w:tc>
          <w:tcPr>
            <w:tcW w:w="1699" w:type="pct"/>
            <w:shd w:val="clear" w:color="auto" w:fill="auto"/>
            <w:tcMar>
              <w:top w:w="0" w:type="dxa"/>
              <w:left w:w="29" w:type="dxa"/>
              <w:bottom w:w="0" w:type="dxa"/>
              <w:right w:w="108" w:type="dxa"/>
            </w:tcMar>
            <w:vAlign w:val="center"/>
            <w:tcPrChange w:id="7032" w:author="Kurt Hess" w:date="2018-01-29T08:46:00Z">
              <w:tcPr>
                <w:tcW w:w="1699" w:type="pct"/>
                <w:shd w:val="clear" w:color="auto" w:fill="auto"/>
                <w:tcMar>
                  <w:top w:w="0" w:type="dxa"/>
                  <w:left w:w="29" w:type="dxa"/>
                  <w:bottom w:w="0" w:type="dxa"/>
                  <w:right w:w="108" w:type="dxa"/>
                </w:tcMar>
                <w:vAlign w:val="center"/>
              </w:tcPr>
            </w:tcPrChange>
          </w:tcPr>
          <w:p w14:paraId="76D1400B" w14:textId="77777777" w:rsidR="006533E7" w:rsidRPr="00512484" w:rsidRDefault="006533E7" w:rsidP="00BB2529">
            <w:pPr>
              <w:rPr>
                <w:rFonts w:cs="Arial"/>
                <w:szCs w:val="16"/>
              </w:rPr>
            </w:pPr>
            <w:r w:rsidRPr="00512484">
              <w:rPr>
                <w:rFonts w:cs="Arial"/>
                <w:szCs w:val="16"/>
              </w:rPr>
              <w:t>1: Historical observation</w:t>
            </w:r>
          </w:p>
          <w:p w14:paraId="5492DC75" w14:textId="77777777" w:rsidR="006533E7" w:rsidRPr="00512484" w:rsidRDefault="006533E7" w:rsidP="00BB2529">
            <w:pPr>
              <w:rPr>
                <w:rFonts w:cs="Arial"/>
                <w:szCs w:val="16"/>
              </w:rPr>
            </w:pPr>
            <w:r w:rsidRPr="00512484">
              <w:rPr>
                <w:rFonts w:cs="Arial"/>
                <w:szCs w:val="16"/>
              </w:rPr>
              <w:t>2: Real-time observation</w:t>
            </w:r>
          </w:p>
          <w:p w14:paraId="2120637A" w14:textId="77777777" w:rsidR="006533E7" w:rsidRPr="00512484" w:rsidRDefault="006533E7" w:rsidP="00BB2529">
            <w:pPr>
              <w:rPr>
                <w:rFonts w:cs="Arial"/>
                <w:szCs w:val="16"/>
              </w:rPr>
            </w:pPr>
            <w:r w:rsidRPr="00512484">
              <w:rPr>
                <w:rFonts w:cs="Arial"/>
                <w:szCs w:val="16"/>
              </w:rPr>
              <w:t>3: Astronomical prediction</w:t>
            </w:r>
          </w:p>
          <w:p w14:paraId="7294F32B" w14:textId="77777777" w:rsidR="006533E7" w:rsidRPr="00512484" w:rsidRDefault="006533E7" w:rsidP="00BB2529">
            <w:pPr>
              <w:rPr>
                <w:rFonts w:cs="Arial"/>
                <w:szCs w:val="16"/>
              </w:rPr>
            </w:pPr>
            <w:r w:rsidRPr="00512484">
              <w:rPr>
                <w:rFonts w:cs="Arial"/>
                <w:szCs w:val="16"/>
              </w:rPr>
              <w:t>4: Analysis or hybrid method</w:t>
            </w:r>
          </w:p>
          <w:p w14:paraId="5741AD22" w14:textId="77777777" w:rsidR="006533E7" w:rsidRPr="00512484" w:rsidRDefault="006533E7" w:rsidP="00BB2529">
            <w:pPr>
              <w:rPr>
                <w:rFonts w:cs="Arial"/>
                <w:szCs w:val="16"/>
              </w:rPr>
            </w:pPr>
            <w:r w:rsidRPr="00512484">
              <w:rPr>
                <w:rFonts w:cs="Arial"/>
                <w:szCs w:val="16"/>
              </w:rPr>
              <w:t>5: Hydrodynamic model hindcast</w:t>
            </w:r>
          </w:p>
          <w:p w14:paraId="0D9BDC94" w14:textId="77777777" w:rsidR="006533E7" w:rsidRPr="00512484" w:rsidRDefault="006533E7" w:rsidP="00BB2529">
            <w:pPr>
              <w:rPr>
                <w:rFonts w:cs="Arial"/>
                <w:szCs w:val="16"/>
              </w:rPr>
            </w:pPr>
            <w:r w:rsidRPr="00512484">
              <w:rPr>
                <w:rFonts w:cs="Arial"/>
                <w:szCs w:val="16"/>
              </w:rPr>
              <w:t>6: Hydrodynamic model forecast</w:t>
            </w:r>
          </w:p>
        </w:tc>
      </w:tr>
      <w:tr w:rsidR="006533E7" w:rsidRPr="00512484" w14:paraId="44B0EE56" w14:textId="77777777" w:rsidTr="00BB2529">
        <w:trPr>
          <w:trHeight w:val="177"/>
          <w:tblHeader/>
          <w:trPrChange w:id="7033" w:author="Kurt Hess" w:date="2018-01-29T08:46:00Z">
            <w:trPr>
              <w:trHeight w:val="177"/>
              <w:tblHeader/>
            </w:trPr>
          </w:trPrChange>
        </w:trPr>
        <w:tc>
          <w:tcPr>
            <w:tcW w:w="193" w:type="pct"/>
            <w:vAlign w:val="center"/>
            <w:tcPrChange w:id="7034" w:author="Kurt Hess" w:date="2018-01-29T08:46:00Z">
              <w:tcPr>
                <w:tcW w:w="193" w:type="pct"/>
                <w:vAlign w:val="center"/>
              </w:tcPr>
            </w:tcPrChange>
          </w:tcPr>
          <w:p w14:paraId="088939FC" w14:textId="77777777" w:rsidR="006533E7" w:rsidRPr="00512484" w:rsidRDefault="006533E7" w:rsidP="00BB2529">
            <w:pPr>
              <w:jc w:val="center"/>
              <w:rPr>
                <w:rFonts w:cs="Arial"/>
                <w:szCs w:val="16"/>
              </w:rPr>
            </w:pPr>
            <w:r w:rsidRPr="00512484">
              <w:rPr>
                <w:rFonts w:cs="Arial"/>
                <w:szCs w:val="16"/>
              </w:rPr>
              <w:t>12</w:t>
            </w:r>
          </w:p>
        </w:tc>
        <w:tc>
          <w:tcPr>
            <w:tcW w:w="1159" w:type="pct"/>
            <w:tcMar>
              <w:left w:w="29" w:type="dxa"/>
            </w:tcMar>
            <w:vAlign w:val="center"/>
            <w:tcPrChange w:id="7035" w:author="Kurt Hess" w:date="2018-01-29T08:46:00Z">
              <w:tcPr>
                <w:tcW w:w="1159" w:type="pct"/>
                <w:tcMar>
                  <w:left w:w="29" w:type="dxa"/>
                </w:tcMar>
                <w:vAlign w:val="center"/>
              </w:tcPr>
            </w:tcPrChange>
          </w:tcPr>
          <w:p w14:paraId="13822A9A" w14:textId="77777777" w:rsidR="006533E7" w:rsidRPr="00512484" w:rsidRDefault="006533E7" w:rsidP="00BB2529">
            <w:pPr>
              <w:rPr>
                <w:rFonts w:cs="Arial"/>
                <w:szCs w:val="16"/>
              </w:rPr>
            </w:pPr>
            <w:r w:rsidRPr="00512484">
              <w:rPr>
                <w:rFonts w:cs="Arial"/>
                <w:szCs w:val="16"/>
              </w:rPr>
              <w:t>Data organization index, used to read the data</w:t>
            </w:r>
          </w:p>
          <w:p w14:paraId="03A91650" w14:textId="77777777" w:rsidR="006533E7" w:rsidRPr="00512484" w:rsidRDefault="006533E7" w:rsidP="00BB2529">
            <w:pPr>
              <w:rPr>
                <w:rFonts w:cs="Arial"/>
                <w:szCs w:val="16"/>
              </w:rPr>
            </w:pPr>
            <w:r w:rsidRPr="00512484">
              <w:rPr>
                <w:rFonts w:cs="Arial"/>
                <w:szCs w:val="16"/>
              </w:rPr>
              <w:t xml:space="preserve">    (</w:t>
            </w:r>
            <w:del w:id="7036" w:author="Kurt Hess" w:date="2018-01-29T08:26:00Z">
              <w:r w:rsidRPr="00512484" w:rsidDel="00BF0BE6">
                <w:rPr>
                  <w:rFonts w:cs="Arial"/>
                  <w:szCs w:val="16"/>
                </w:rPr>
                <w:delText xml:space="preserve">see </w:delText>
              </w:r>
            </w:del>
            <w:r w:rsidRPr="00512484">
              <w:rPr>
                <w:rFonts w:cs="Arial"/>
                <w:szCs w:val="16"/>
              </w:rPr>
              <w:t>Table 10.1)</w:t>
            </w:r>
          </w:p>
        </w:tc>
        <w:tc>
          <w:tcPr>
            <w:tcW w:w="1349" w:type="pct"/>
            <w:shd w:val="clear" w:color="auto" w:fill="auto"/>
            <w:tcMar>
              <w:left w:w="29" w:type="dxa"/>
            </w:tcMar>
            <w:vAlign w:val="center"/>
            <w:tcPrChange w:id="7037" w:author="Kurt Hess" w:date="2018-01-29T08:46:00Z">
              <w:tcPr>
                <w:tcW w:w="1349" w:type="pct"/>
                <w:shd w:val="clear" w:color="auto" w:fill="auto"/>
                <w:tcMar>
                  <w:left w:w="29" w:type="dxa"/>
                </w:tcMar>
                <w:vAlign w:val="center"/>
              </w:tcPr>
            </w:tcPrChange>
          </w:tcPr>
          <w:p w14:paraId="08C9AFAA" w14:textId="77777777" w:rsidR="006533E7" w:rsidRPr="00512484" w:rsidRDefault="006533E7" w:rsidP="00BB2529">
            <w:pPr>
              <w:rPr>
                <w:rFonts w:cs="Arial"/>
                <w:szCs w:val="16"/>
              </w:rPr>
            </w:pPr>
            <w:r w:rsidRPr="00512484">
              <w:rPr>
                <w:rFonts w:cs="Arial"/>
                <w:szCs w:val="16"/>
              </w:rPr>
              <w:t>dataCodingFormat</w:t>
            </w:r>
          </w:p>
        </w:tc>
        <w:tc>
          <w:tcPr>
            <w:tcW w:w="600" w:type="pct"/>
            <w:shd w:val="clear" w:color="auto" w:fill="auto"/>
            <w:tcMar>
              <w:top w:w="0" w:type="dxa"/>
              <w:left w:w="29" w:type="dxa"/>
              <w:bottom w:w="0" w:type="dxa"/>
              <w:right w:w="108" w:type="dxa"/>
            </w:tcMar>
            <w:vAlign w:val="center"/>
            <w:tcPrChange w:id="7038" w:author="Kurt Hess" w:date="2018-01-29T08:46:00Z">
              <w:tcPr>
                <w:tcW w:w="600" w:type="pct"/>
                <w:shd w:val="clear" w:color="auto" w:fill="auto"/>
                <w:tcMar>
                  <w:top w:w="0" w:type="dxa"/>
                  <w:left w:w="29" w:type="dxa"/>
                  <w:bottom w:w="0" w:type="dxa"/>
                  <w:right w:w="108" w:type="dxa"/>
                </w:tcMar>
                <w:vAlign w:val="center"/>
              </w:tcPr>
            </w:tcPrChange>
          </w:tcPr>
          <w:p w14:paraId="3C64D3DE" w14:textId="77777777" w:rsidR="006533E7" w:rsidRPr="00512484" w:rsidRDefault="006533E7" w:rsidP="00BB2529">
            <w:pPr>
              <w:rPr>
                <w:rFonts w:cs="Arial"/>
                <w:szCs w:val="16"/>
              </w:rPr>
            </w:pPr>
            <w:r w:rsidRPr="00512484">
              <w:rPr>
                <w:rFonts w:cs="Arial"/>
                <w:szCs w:val="16"/>
              </w:rPr>
              <w:t>Enumeration</w:t>
            </w:r>
          </w:p>
        </w:tc>
        <w:tc>
          <w:tcPr>
            <w:tcW w:w="1699" w:type="pct"/>
            <w:shd w:val="clear" w:color="auto" w:fill="auto"/>
            <w:tcMar>
              <w:top w:w="0" w:type="dxa"/>
              <w:left w:w="29" w:type="dxa"/>
              <w:bottom w:w="0" w:type="dxa"/>
              <w:right w:w="108" w:type="dxa"/>
            </w:tcMar>
            <w:vAlign w:val="center"/>
            <w:tcPrChange w:id="7039" w:author="Kurt Hess" w:date="2018-01-29T08:46:00Z">
              <w:tcPr>
                <w:tcW w:w="1699" w:type="pct"/>
                <w:shd w:val="clear" w:color="auto" w:fill="auto"/>
                <w:tcMar>
                  <w:top w:w="0" w:type="dxa"/>
                  <w:left w:w="29" w:type="dxa"/>
                  <w:bottom w:w="0" w:type="dxa"/>
                  <w:right w:w="108" w:type="dxa"/>
                </w:tcMar>
                <w:vAlign w:val="center"/>
              </w:tcPr>
            </w:tcPrChange>
          </w:tcPr>
          <w:p w14:paraId="0320AD97" w14:textId="77777777" w:rsidR="006533E7" w:rsidRPr="00512484" w:rsidRDefault="006533E7" w:rsidP="00BB2529">
            <w:pPr>
              <w:spacing w:line="276" w:lineRule="auto"/>
              <w:rPr>
                <w:rFonts w:cs="Arial"/>
                <w:szCs w:val="16"/>
              </w:rPr>
            </w:pPr>
            <w:r w:rsidRPr="00512484">
              <w:rPr>
                <w:rFonts w:cs="Arial"/>
                <w:szCs w:val="16"/>
              </w:rPr>
              <w:t>1: Time series at fixed stations</w:t>
            </w:r>
          </w:p>
          <w:p w14:paraId="17B02757" w14:textId="77777777" w:rsidR="006533E7" w:rsidRPr="00512484" w:rsidRDefault="006533E7" w:rsidP="00BB2529">
            <w:pPr>
              <w:spacing w:line="276" w:lineRule="auto"/>
              <w:rPr>
                <w:rFonts w:cs="Arial"/>
                <w:bCs/>
                <w:szCs w:val="16"/>
              </w:rPr>
            </w:pPr>
            <w:r w:rsidRPr="00512484">
              <w:rPr>
                <w:rFonts w:cs="Arial"/>
                <w:szCs w:val="16"/>
              </w:rPr>
              <w:t>2: Regularly-gridded arrays</w:t>
            </w:r>
          </w:p>
          <w:p w14:paraId="5BE1F1E6" w14:textId="77777777" w:rsidR="006533E7" w:rsidRPr="00512484" w:rsidRDefault="006533E7" w:rsidP="00BB2529">
            <w:pPr>
              <w:rPr>
                <w:rFonts w:cs="Arial"/>
                <w:szCs w:val="16"/>
              </w:rPr>
            </w:pPr>
            <w:r w:rsidRPr="00512484">
              <w:rPr>
                <w:rFonts w:cs="Arial"/>
                <w:szCs w:val="16"/>
              </w:rPr>
              <w:t xml:space="preserve">3: </w:t>
            </w:r>
            <w:r>
              <w:rPr>
                <w:rFonts w:cs="Arial"/>
                <w:szCs w:val="16"/>
              </w:rPr>
              <w:t xml:space="preserve">Ungeorectified </w:t>
            </w:r>
            <w:r w:rsidRPr="00512484">
              <w:rPr>
                <w:rFonts w:cs="Arial"/>
                <w:szCs w:val="16"/>
              </w:rPr>
              <w:t>gridded arrays</w:t>
            </w:r>
          </w:p>
          <w:p w14:paraId="0609E55E" w14:textId="77777777" w:rsidR="006533E7" w:rsidRPr="00512484" w:rsidRDefault="006533E7" w:rsidP="00BB2529">
            <w:pPr>
              <w:rPr>
                <w:rFonts w:cs="Arial"/>
                <w:szCs w:val="16"/>
              </w:rPr>
            </w:pPr>
            <w:r w:rsidRPr="00512484">
              <w:rPr>
                <w:rFonts w:cs="Arial"/>
                <w:szCs w:val="16"/>
              </w:rPr>
              <w:t>4: Moving platform</w:t>
            </w:r>
          </w:p>
        </w:tc>
      </w:tr>
      <w:tr w:rsidR="006533E7" w:rsidRPr="00512484" w14:paraId="0892688B" w14:textId="77777777" w:rsidTr="00BB2529">
        <w:trPr>
          <w:trHeight w:val="177"/>
          <w:tblHeader/>
          <w:trPrChange w:id="7040" w:author="Kurt Hess" w:date="2018-01-29T08:46:00Z">
            <w:trPr>
              <w:trHeight w:val="177"/>
              <w:tblHeader/>
            </w:trPr>
          </w:trPrChange>
        </w:trPr>
        <w:tc>
          <w:tcPr>
            <w:tcW w:w="193" w:type="pct"/>
            <w:vAlign w:val="center"/>
            <w:tcPrChange w:id="7041" w:author="Kurt Hess" w:date="2018-01-29T08:46:00Z">
              <w:tcPr>
                <w:tcW w:w="193" w:type="pct"/>
                <w:vAlign w:val="center"/>
              </w:tcPr>
            </w:tcPrChange>
          </w:tcPr>
          <w:p w14:paraId="52B43301" w14:textId="77777777" w:rsidR="006533E7" w:rsidRPr="00512484" w:rsidRDefault="006533E7" w:rsidP="00BB2529">
            <w:pPr>
              <w:jc w:val="center"/>
              <w:rPr>
                <w:rFonts w:cs="Arial"/>
                <w:szCs w:val="16"/>
              </w:rPr>
            </w:pPr>
            <w:r w:rsidRPr="00512484">
              <w:rPr>
                <w:rFonts w:cs="Arial"/>
                <w:szCs w:val="16"/>
              </w:rPr>
              <w:t>13</w:t>
            </w:r>
          </w:p>
        </w:tc>
        <w:tc>
          <w:tcPr>
            <w:tcW w:w="1159" w:type="pct"/>
            <w:tcMar>
              <w:left w:w="29" w:type="dxa"/>
            </w:tcMar>
            <w:vAlign w:val="center"/>
            <w:tcPrChange w:id="7042" w:author="Kurt Hess" w:date="2018-01-29T08:46:00Z">
              <w:tcPr>
                <w:tcW w:w="1159" w:type="pct"/>
                <w:tcMar>
                  <w:left w:w="29" w:type="dxa"/>
                </w:tcMar>
                <w:vAlign w:val="center"/>
              </w:tcPr>
            </w:tcPrChange>
          </w:tcPr>
          <w:p w14:paraId="66159E6E" w14:textId="77777777" w:rsidR="006533E7" w:rsidRPr="00512484" w:rsidRDefault="006533E7" w:rsidP="00BB2529">
            <w:pPr>
              <w:rPr>
                <w:rFonts w:cs="Arial"/>
                <w:szCs w:val="16"/>
              </w:rPr>
            </w:pPr>
            <w:r w:rsidRPr="00512484">
              <w:rPr>
                <w:rFonts w:cs="Arial"/>
                <w:szCs w:val="16"/>
              </w:rPr>
              <w:t>Number of fixed stations</w:t>
            </w:r>
          </w:p>
        </w:tc>
        <w:tc>
          <w:tcPr>
            <w:tcW w:w="1349" w:type="pct"/>
            <w:shd w:val="clear" w:color="auto" w:fill="auto"/>
            <w:tcMar>
              <w:left w:w="29" w:type="dxa"/>
            </w:tcMar>
            <w:vAlign w:val="center"/>
            <w:tcPrChange w:id="7043" w:author="Kurt Hess" w:date="2018-01-29T08:46:00Z">
              <w:tcPr>
                <w:tcW w:w="1349" w:type="pct"/>
                <w:shd w:val="clear" w:color="auto" w:fill="auto"/>
                <w:tcMar>
                  <w:left w:w="29" w:type="dxa"/>
                </w:tcMar>
                <w:vAlign w:val="center"/>
              </w:tcPr>
            </w:tcPrChange>
          </w:tcPr>
          <w:p w14:paraId="666BBF78" w14:textId="77777777" w:rsidR="006533E7" w:rsidRPr="00512484" w:rsidRDefault="006533E7" w:rsidP="00BB2529">
            <w:pPr>
              <w:rPr>
                <w:rFonts w:cs="Arial"/>
                <w:szCs w:val="16"/>
              </w:rPr>
            </w:pPr>
            <w:r w:rsidRPr="00512484">
              <w:rPr>
                <w:rFonts w:cs="Arial"/>
                <w:szCs w:val="16"/>
              </w:rPr>
              <w:t>numberOfStations</w:t>
            </w:r>
          </w:p>
        </w:tc>
        <w:tc>
          <w:tcPr>
            <w:tcW w:w="600" w:type="pct"/>
            <w:shd w:val="clear" w:color="auto" w:fill="auto"/>
            <w:tcMar>
              <w:top w:w="0" w:type="dxa"/>
              <w:left w:w="29" w:type="dxa"/>
              <w:bottom w:w="0" w:type="dxa"/>
              <w:right w:w="108" w:type="dxa"/>
            </w:tcMar>
            <w:vAlign w:val="center"/>
            <w:tcPrChange w:id="7044" w:author="Kurt Hess" w:date="2018-01-29T08:46:00Z">
              <w:tcPr>
                <w:tcW w:w="600" w:type="pct"/>
                <w:shd w:val="clear" w:color="auto" w:fill="auto"/>
                <w:tcMar>
                  <w:top w:w="0" w:type="dxa"/>
                  <w:left w:w="29" w:type="dxa"/>
                  <w:bottom w:w="0" w:type="dxa"/>
                  <w:right w:w="108" w:type="dxa"/>
                </w:tcMar>
                <w:vAlign w:val="center"/>
              </w:tcPr>
            </w:tcPrChange>
          </w:tcPr>
          <w:p w14:paraId="4E9D52CF"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Change w:id="7045" w:author="Kurt Hess" w:date="2018-01-29T08:46:00Z">
              <w:tcPr>
                <w:tcW w:w="1699" w:type="pct"/>
                <w:shd w:val="clear" w:color="auto" w:fill="auto"/>
                <w:tcMar>
                  <w:top w:w="0" w:type="dxa"/>
                  <w:left w:w="29" w:type="dxa"/>
                  <w:bottom w:w="0" w:type="dxa"/>
                  <w:right w:w="108" w:type="dxa"/>
                </w:tcMar>
                <w:vAlign w:val="center"/>
              </w:tcPr>
            </w:tcPrChange>
          </w:tcPr>
          <w:p w14:paraId="047E9E7A" w14:textId="77777777" w:rsidR="006533E7" w:rsidRPr="00512484" w:rsidRDefault="006533E7" w:rsidP="00BB2529">
            <w:pPr>
              <w:rPr>
                <w:rFonts w:cs="Arial"/>
                <w:szCs w:val="16"/>
              </w:rPr>
            </w:pPr>
            <w:r w:rsidRPr="00512484">
              <w:rPr>
                <w:rFonts w:cs="Arial"/>
                <w:szCs w:val="16"/>
              </w:rPr>
              <w:t>Used only if dataCodingFormat = 1</w:t>
            </w:r>
          </w:p>
        </w:tc>
      </w:tr>
      <w:tr w:rsidR="006533E7" w:rsidRPr="00512484" w14:paraId="56C7D83A" w14:textId="77777777" w:rsidTr="00BB2529">
        <w:trPr>
          <w:trHeight w:val="177"/>
          <w:tblHeader/>
          <w:trPrChange w:id="7046" w:author="Kurt Hess" w:date="2018-01-29T08:46:00Z">
            <w:trPr>
              <w:trHeight w:val="177"/>
              <w:tblHeader/>
            </w:trPr>
          </w:trPrChange>
        </w:trPr>
        <w:tc>
          <w:tcPr>
            <w:tcW w:w="193" w:type="pct"/>
            <w:vAlign w:val="center"/>
            <w:tcPrChange w:id="7047" w:author="Kurt Hess" w:date="2018-01-29T08:46:00Z">
              <w:tcPr>
                <w:tcW w:w="193" w:type="pct"/>
                <w:vAlign w:val="center"/>
              </w:tcPr>
            </w:tcPrChange>
          </w:tcPr>
          <w:p w14:paraId="73C15524" w14:textId="77777777" w:rsidR="006533E7" w:rsidRPr="00512484" w:rsidRDefault="006533E7" w:rsidP="00BB2529">
            <w:pPr>
              <w:jc w:val="center"/>
              <w:rPr>
                <w:rFonts w:cs="Arial"/>
                <w:szCs w:val="16"/>
              </w:rPr>
            </w:pPr>
            <w:r w:rsidRPr="00512484">
              <w:rPr>
                <w:rFonts w:cs="Arial"/>
                <w:szCs w:val="16"/>
              </w:rPr>
              <w:t>14</w:t>
            </w:r>
          </w:p>
        </w:tc>
        <w:tc>
          <w:tcPr>
            <w:tcW w:w="1159" w:type="pct"/>
            <w:tcMar>
              <w:left w:w="29" w:type="dxa"/>
            </w:tcMar>
            <w:vAlign w:val="center"/>
            <w:tcPrChange w:id="7048" w:author="Kurt Hess" w:date="2018-01-29T08:46:00Z">
              <w:tcPr>
                <w:tcW w:w="1159" w:type="pct"/>
                <w:tcMar>
                  <w:left w:w="29" w:type="dxa"/>
                </w:tcMar>
                <w:vAlign w:val="center"/>
              </w:tcPr>
            </w:tcPrChange>
          </w:tcPr>
          <w:p w14:paraId="5AEC2C34" w14:textId="77777777" w:rsidR="006533E7" w:rsidRPr="00512484" w:rsidRDefault="006533E7" w:rsidP="00BB2529">
            <w:pPr>
              <w:rPr>
                <w:rFonts w:cs="Arial"/>
                <w:szCs w:val="16"/>
              </w:rPr>
            </w:pPr>
            <w:r w:rsidRPr="00512484">
              <w:rPr>
                <w:rFonts w:cs="Arial"/>
                <w:szCs w:val="16"/>
              </w:rPr>
              <w:t>Vertical reference</w:t>
            </w:r>
          </w:p>
        </w:tc>
        <w:tc>
          <w:tcPr>
            <w:tcW w:w="1349" w:type="pct"/>
            <w:shd w:val="clear" w:color="auto" w:fill="auto"/>
            <w:tcMar>
              <w:left w:w="29" w:type="dxa"/>
            </w:tcMar>
            <w:vAlign w:val="center"/>
            <w:tcPrChange w:id="7049" w:author="Kurt Hess" w:date="2018-01-29T08:46:00Z">
              <w:tcPr>
                <w:tcW w:w="1349" w:type="pct"/>
                <w:shd w:val="clear" w:color="auto" w:fill="auto"/>
                <w:tcMar>
                  <w:left w:w="29" w:type="dxa"/>
                </w:tcMar>
                <w:vAlign w:val="center"/>
              </w:tcPr>
            </w:tcPrChange>
          </w:tcPr>
          <w:p w14:paraId="3168B6E9" w14:textId="77777777" w:rsidR="006533E7" w:rsidRPr="00512484" w:rsidRDefault="006533E7" w:rsidP="00BB2529">
            <w:pPr>
              <w:rPr>
                <w:rFonts w:cs="Arial"/>
                <w:szCs w:val="16"/>
              </w:rPr>
            </w:pPr>
            <w:r w:rsidRPr="00512484">
              <w:rPr>
                <w:rFonts w:cs="Arial"/>
                <w:szCs w:val="16"/>
              </w:rPr>
              <w:t>depthTypeIndex</w:t>
            </w:r>
          </w:p>
        </w:tc>
        <w:tc>
          <w:tcPr>
            <w:tcW w:w="600" w:type="pct"/>
            <w:shd w:val="clear" w:color="auto" w:fill="auto"/>
            <w:tcMar>
              <w:top w:w="0" w:type="dxa"/>
              <w:left w:w="29" w:type="dxa"/>
              <w:bottom w:w="0" w:type="dxa"/>
              <w:right w:w="108" w:type="dxa"/>
            </w:tcMar>
            <w:vAlign w:val="center"/>
            <w:tcPrChange w:id="7050" w:author="Kurt Hess" w:date="2018-01-29T08:46:00Z">
              <w:tcPr>
                <w:tcW w:w="600" w:type="pct"/>
                <w:shd w:val="clear" w:color="auto" w:fill="auto"/>
                <w:tcMar>
                  <w:top w:w="0" w:type="dxa"/>
                  <w:left w:w="29" w:type="dxa"/>
                  <w:bottom w:w="0" w:type="dxa"/>
                  <w:right w:w="108" w:type="dxa"/>
                </w:tcMar>
                <w:vAlign w:val="center"/>
              </w:tcPr>
            </w:tcPrChange>
          </w:tcPr>
          <w:p w14:paraId="193DD154" w14:textId="77777777" w:rsidR="006533E7" w:rsidRPr="00512484" w:rsidRDefault="006533E7" w:rsidP="00BB2529">
            <w:pPr>
              <w:rPr>
                <w:rFonts w:cs="Arial"/>
                <w:szCs w:val="16"/>
              </w:rPr>
            </w:pPr>
            <w:r w:rsidRPr="00512484">
              <w:rPr>
                <w:rFonts w:cs="Arial"/>
                <w:szCs w:val="16"/>
              </w:rPr>
              <w:t>Enumeration</w:t>
            </w:r>
          </w:p>
        </w:tc>
        <w:tc>
          <w:tcPr>
            <w:tcW w:w="1699" w:type="pct"/>
            <w:shd w:val="clear" w:color="auto" w:fill="auto"/>
            <w:tcMar>
              <w:top w:w="0" w:type="dxa"/>
              <w:left w:w="29" w:type="dxa"/>
              <w:bottom w:w="0" w:type="dxa"/>
              <w:right w:w="108" w:type="dxa"/>
            </w:tcMar>
            <w:vAlign w:val="center"/>
            <w:tcPrChange w:id="7051" w:author="Kurt Hess" w:date="2018-01-29T08:46:00Z">
              <w:tcPr>
                <w:tcW w:w="1699" w:type="pct"/>
                <w:shd w:val="clear" w:color="auto" w:fill="auto"/>
                <w:tcMar>
                  <w:top w:w="0" w:type="dxa"/>
                  <w:left w:w="29" w:type="dxa"/>
                  <w:bottom w:w="0" w:type="dxa"/>
                  <w:right w:w="108" w:type="dxa"/>
                </w:tcMar>
                <w:vAlign w:val="center"/>
              </w:tcPr>
            </w:tcPrChange>
          </w:tcPr>
          <w:p w14:paraId="73943E55" w14:textId="77777777" w:rsidR="006533E7" w:rsidRPr="00512484" w:rsidRDefault="006533E7" w:rsidP="00BB2529">
            <w:pPr>
              <w:rPr>
                <w:rFonts w:cs="Arial"/>
                <w:szCs w:val="16"/>
              </w:rPr>
            </w:pPr>
            <w:r w:rsidRPr="00512484">
              <w:rPr>
                <w:rFonts w:cs="Arial"/>
                <w:szCs w:val="16"/>
              </w:rPr>
              <w:t>1: Layer average</w:t>
            </w:r>
          </w:p>
          <w:p w14:paraId="19283346" w14:textId="77777777" w:rsidR="006533E7" w:rsidRPr="00512484" w:rsidRDefault="006533E7" w:rsidP="00BB2529">
            <w:pPr>
              <w:rPr>
                <w:rFonts w:cs="Arial"/>
                <w:szCs w:val="16"/>
              </w:rPr>
            </w:pPr>
            <w:r w:rsidRPr="00512484">
              <w:rPr>
                <w:rFonts w:cs="Arial"/>
                <w:szCs w:val="16"/>
              </w:rPr>
              <w:t>2: Sea surface</w:t>
            </w:r>
          </w:p>
          <w:p w14:paraId="3643C997" w14:textId="77777777" w:rsidR="006533E7" w:rsidRPr="00512484" w:rsidRDefault="006533E7" w:rsidP="00BB2529">
            <w:pPr>
              <w:rPr>
                <w:rFonts w:cs="Arial"/>
                <w:szCs w:val="16"/>
              </w:rPr>
            </w:pPr>
            <w:r w:rsidRPr="00512484">
              <w:rPr>
                <w:rFonts w:cs="Arial"/>
                <w:szCs w:val="16"/>
              </w:rPr>
              <w:t>3: Vertical datum (see verticalDatum)</w:t>
            </w:r>
          </w:p>
          <w:p w14:paraId="6199726E" w14:textId="77777777" w:rsidR="006533E7" w:rsidRPr="00512484" w:rsidRDefault="006533E7" w:rsidP="00BB2529">
            <w:pPr>
              <w:rPr>
                <w:rFonts w:cs="Arial"/>
                <w:szCs w:val="16"/>
              </w:rPr>
            </w:pPr>
            <w:r w:rsidRPr="00512484">
              <w:rPr>
                <w:rFonts w:cs="Arial"/>
                <w:szCs w:val="16"/>
              </w:rPr>
              <w:t>4: Sea bottom</w:t>
            </w:r>
          </w:p>
        </w:tc>
      </w:tr>
      <w:tr w:rsidR="006533E7" w:rsidRPr="00512484" w14:paraId="0BA8B946" w14:textId="77777777" w:rsidTr="00BB2529">
        <w:trPr>
          <w:trHeight w:val="177"/>
          <w:tblHeader/>
          <w:trPrChange w:id="7052" w:author="Kurt Hess" w:date="2018-01-29T08:46:00Z">
            <w:trPr>
              <w:trHeight w:val="177"/>
              <w:tblHeader/>
            </w:trPr>
          </w:trPrChange>
        </w:trPr>
        <w:tc>
          <w:tcPr>
            <w:tcW w:w="193" w:type="pct"/>
            <w:vAlign w:val="center"/>
            <w:tcPrChange w:id="7053" w:author="Kurt Hess" w:date="2018-01-29T08:46:00Z">
              <w:tcPr>
                <w:tcW w:w="193" w:type="pct"/>
                <w:vAlign w:val="center"/>
              </w:tcPr>
            </w:tcPrChange>
          </w:tcPr>
          <w:p w14:paraId="4BBF02FC" w14:textId="77777777" w:rsidR="006533E7" w:rsidRPr="00512484" w:rsidRDefault="006533E7" w:rsidP="00BB2529">
            <w:pPr>
              <w:jc w:val="center"/>
              <w:rPr>
                <w:rFonts w:cs="Arial"/>
                <w:szCs w:val="16"/>
              </w:rPr>
            </w:pPr>
            <w:r w:rsidRPr="00512484">
              <w:rPr>
                <w:rFonts w:cs="Arial"/>
                <w:szCs w:val="16"/>
              </w:rPr>
              <w:t>15</w:t>
            </w:r>
          </w:p>
        </w:tc>
        <w:tc>
          <w:tcPr>
            <w:tcW w:w="1159" w:type="pct"/>
            <w:tcMar>
              <w:left w:w="29" w:type="dxa"/>
            </w:tcMar>
            <w:vAlign w:val="center"/>
            <w:tcPrChange w:id="7054" w:author="Kurt Hess" w:date="2018-01-29T08:46:00Z">
              <w:tcPr>
                <w:tcW w:w="1159" w:type="pct"/>
                <w:tcMar>
                  <w:left w:w="29" w:type="dxa"/>
                </w:tcMar>
                <w:vAlign w:val="center"/>
              </w:tcPr>
            </w:tcPrChange>
          </w:tcPr>
          <w:p w14:paraId="79E2562F" w14:textId="77777777" w:rsidR="006533E7" w:rsidRPr="00512484" w:rsidRDefault="006533E7" w:rsidP="00BB2529">
            <w:pPr>
              <w:rPr>
                <w:rFonts w:cs="Arial"/>
                <w:szCs w:val="16"/>
              </w:rPr>
            </w:pPr>
            <w:r w:rsidRPr="00512484">
              <w:rPr>
                <w:rFonts w:cs="Arial"/>
                <w:szCs w:val="16"/>
              </w:rPr>
              <w:t>Depth value</w:t>
            </w:r>
          </w:p>
        </w:tc>
        <w:tc>
          <w:tcPr>
            <w:tcW w:w="1349" w:type="pct"/>
            <w:shd w:val="clear" w:color="auto" w:fill="auto"/>
            <w:tcMar>
              <w:left w:w="29" w:type="dxa"/>
            </w:tcMar>
            <w:vAlign w:val="center"/>
            <w:tcPrChange w:id="7055" w:author="Kurt Hess" w:date="2018-01-29T08:46:00Z">
              <w:tcPr>
                <w:tcW w:w="1349" w:type="pct"/>
                <w:shd w:val="clear" w:color="auto" w:fill="auto"/>
                <w:tcMar>
                  <w:left w:w="29" w:type="dxa"/>
                </w:tcMar>
                <w:vAlign w:val="center"/>
              </w:tcPr>
            </w:tcPrChange>
          </w:tcPr>
          <w:p w14:paraId="7B1144B4" w14:textId="77777777" w:rsidR="006533E7" w:rsidRPr="00512484" w:rsidRDefault="006533E7" w:rsidP="00BB2529">
            <w:pPr>
              <w:rPr>
                <w:rFonts w:cs="Arial"/>
                <w:szCs w:val="16"/>
              </w:rPr>
            </w:pPr>
            <w:r w:rsidRPr="00512484">
              <w:rPr>
                <w:rFonts w:cs="Arial"/>
                <w:szCs w:val="16"/>
              </w:rPr>
              <w:t>surfaceCurrentDepth</w:t>
            </w:r>
          </w:p>
        </w:tc>
        <w:tc>
          <w:tcPr>
            <w:tcW w:w="600" w:type="pct"/>
            <w:shd w:val="clear" w:color="auto" w:fill="auto"/>
            <w:tcMar>
              <w:top w:w="0" w:type="dxa"/>
              <w:left w:w="29" w:type="dxa"/>
              <w:bottom w:w="0" w:type="dxa"/>
              <w:right w:w="108" w:type="dxa"/>
            </w:tcMar>
            <w:vAlign w:val="center"/>
            <w:tcPrChange w:id="7056" w:author="Kurt Hess" w:date="2018-01-29T08:46:00Z">
              <w:tcPr>
                <w:tcW w:w="600" w:type="pct"/>
                <w:shd w:val="clear" w:color="auto" w:fill="auto"/>
                <w:tcMar>
                  <w:top w:w="0" w:type="dxa"/>
                  <w:left w:w="29" w:type="dxa"/>
                  <w:bottom w:w="0" w:type="dxa"/>
                  <w:right w:w="108" w:type="dxa"/>
                </w:tcMar>
                <w:vAlign w:val="center"/>
              </w:tcPr>
            </w:tcPrChange>
          </w:tcPr>
          <w:p w14:paraId="6085A280" w14:textId="572A0197" w:rsidR="006533E7" w:rsidRPr="00512484" w:rsidRDefault="006533E7" w:rsidP="00BB2529">
            <w:pPr>
              <w:rPr>
                <w:rFonts w:cs="Arial"/>
                <w:szCs w:val="16"/>
              </w:rPr>
            </w:pPr>
            <w:del w:id="7057" w:author="Kurt Hess" w:date="2018-02-07T09:31:00Z">
              <w:r w:rsidRPr="00512484" w:rsidDel="00D113BA">
                <w:rPr>
                  <w:rFonts w:cs="Arial"/>
                  <w:szCs w:val="16"/>
                </w:rPr>
                <w:delText>Real</w:delText>
              </w:r>
            </w:del>
            <w:ins w:id="7058" w:author="Kurt Hess" w:date="2018-02-07T09:31:00Z">
              <w:r w:rsidR="00D113BA">
                <w:rPr>
                  <w:rFonts w:cs="Arial"/>
                  <w:szCs w:val="16"/>
                </w:rPr>
                <w:t>Float</w:t>
              </w:r>
            </w:ins>
          </w:p>
        </w:tc>
        <w:tc>
          <w:tcPr>
            <w:tcW w:w="1699" w:type="pct"/>
            <w:shd w:val="clear" w:color="auto" w:fill="auto"/>
            <w:tcMar>
              <w:top w:w="0" w:type="dxa"/>
              <w:left w:w="29" w:type="dxa"/>
              <w:bottom w:w="0" w:type="dxa"/>
              <w:right w:w="108" w:type="dxa"/>
            </w:tcMar>
            <w:vAlign w:val="center"/>
            <w:tcPrChange w:id="7059" w:author="Kurt Hess" w:date="2018-01-29T08:46:00Z">
              <w:tcPr>
                <w:tcW w:w="1699" w:type="pct"/>
                <w:shd w:val="clear" w:color="auto" w:fill="auto"/>
                <w:tcMar>
                  <w:top w:w="0" w:type="dxa"/>
                  <w:left w:w="29" w:type="dxa"/>
                  <w:bottom w:w="0" w:type="dxa"/>
                  <w:right w:w="108" w:type="dxa"/>
                </w:tcMar>
                <w:vAlign w:val="center"/>
              </w:tcPr>
            </w:tcPrChange>
          </w:tcPr>
          <w:p w14:paraId="01B8051C" w14:textId="77777777" w:rsidR="006533E7" w:rsidRPr="00512484" w:rsidRDefault="006533E7" w:rsidP="00BB2529">
            <w:pPr>
              <w:rPr>
                <w:rFonts w:cs="Arial"/>
                <w:szCs w:val="16"/>
              </w:rPr>
            </w:pPr>
            <w:r w:rsidRPr="00512484">
              <w:rPr>
                <w:rFonts w:cs="Arial"/>
                <w:szCs w:val="16"/>
              </w:rPr>
              <w:t>Layer thickness (depthTypeIndex=1), or height (depthTypeIndex=2, 3, 4) (m)</w:t>
            </w:r>
          </w:p>
        </w:tc>
      </w:tr>
      <w:tr w:rsidR="006533E7" w:rsidRPr="00512484" w14:paraId="04999127" w14:textId="77777777" w:rsidTr="00BB2529">
        <w:trPr>
          <w:trHeight w:val="144"/>
          <w:tblHeader/>
          <w:trPrChange w:id="7060" w:author="Kurt Hess" w:date="2018-01-29T08:46:00Z">
            <w:trPr>
              <w:trHeight w:val="144"/>
              <w:tblHeader/>
            </w:trPr>
          </w:trPrChange>
        </w:trPr>
        <w:tc>
          <w:tcPr>
            <w:tcW w:w="193" w:type="pct"/>
            <w:vAlign w:val="center"/>
            <w:tcPrChange w:id="7061" w:author="Kurt Hess" w:date="2018-01-29T08:46:00Z">
              <w:tcPr>
                <w:tcW w:w="193" w:type="pct"/>
                <w:vAlign w:val="center"/>
              </w:tcPr>
            </w:tcPrChange>
          </w:tcPr>
          <w:p w14:paraId="62D86B73" w14:textId="77777777" w:rsidR="006533E7" w:rsidRPr="00512484" w:rsidRDefault="006533E7" w:rsidP="00BB2529">
            <w:pPr>
              <w:jc w:val="center"/>
              <w:rPr>
                <w:rFonts w:cs="Arial"/>
                <w:szCs w:val="16"/>
              </w:rPr>
            </w:pPr>
            <w:r w:rsidRPr="00512484">
              <w:rPr>
                <w:rFonts w:cs="Arial"/>
                <w:szCs w:val="16"/>
              </w:rPr>
              <w:t>16</w:t>
            </w:r>
          </w:p>
        </w:tc>
        <w:tc>
          <w:tcPr>
            <w:tcW w:w="1159" w:type="pct"/>
            <w:tcMar>
              <w:left w:w="29" w:type="dxa"/>
            </w:tcMar>
            <w:vAlign w:val="center"/>
            <w:tcPrChange w:id="7062" w:author="Kurt Hess" w:date="2018-01-29T08:46:00Z">
              <w:tcPr>
                <w:tcW w:w="1159" w:type="pct"/>
                <w:tcMar>
                  <w:left w:w="29" w:type="dxa"/>
                </w:tcMar>
                <w:vAlign w:val="center"/>
              </w:tcPr>
            </w:tcPrChange>
          </w:tcPr>
          <w:p w14:paraId="239F1461" w14:textId="77777777" w:rsidR="006533E7" w:rsidRPr="00512484" w:rsidRDefault="006533E7" w:rsidP="00BB2529">
            <w:pPr>
              <w:rPr>
                <w:rFonts w:cs="Arial"/>
                <w:szCs w:val="16"/>
              </w:rPr>
            </w:pPr>
            <w:r w:rsidRPr="00512484">
              <w:rPr>
                <w:rFonts w:cs="Arial"/>
                <w:szCs w:val="16"/>
              </w:rPr>
              <w:t>Vertical datum reference</w:t>
            </w:r>
          </w:p>
        </w:tc>
        <w:tc>
          <w:tcPr>
            <w:tcW w:w="1349" w:type="pct"/>
            <w:shd w:val="clear" w:color="auto" w:fill="auto"/>
            <w:tcMar>
              <w:left w:w="29" w:type="dxa"/>
            </w:tcMar>
            <w:vAlign w:val="center"/>
            <w:tcPrChange w:id="7063" w:author="Kurt Hess" w:date="2018-01-29T08:46:00Z">
              <w:tcPr>
                <w:tcW w:w="1349" w:type="pct"/>
                <w:shd w:val="clear" w:color="auto" w:fill="auto"/>
                <w:tcMar>
                  <w:left w:w="29" w:type="dxa"/>
                </w:tcMar>
                <w:vAlign w:val="center"/>
              </w:tcPr>
            </w:tcPrChange>
          </w:tcPr>
          <w:p w14:paraId="28DD903A" w14:textId="77777777" w:rsidR="006533E7" w:rsidRPr="00512484" w:rsidRDefault="006533E7" w:rsidP="00BB2529">
            <w:pPr>
              <w:rPr>
                <w:rFonts w:cs="Arial"/>
                <w:szCs w:val="16"/>
              </w:rPr>
            </w:pPr>
            <w:r w:rsidRPr="00512484">
              <w:rPr>
                <w:rFonts w:cs="Arial"/>
                <w:szCs w:val="16"/>
              </w:rPr>
              <w:t>verticalDatum</w:t>
            </w:r>
          </w:p>
        </w:tc>
        <w:tc>
          <w:tcPr>
            <w:tcW w:w="600" w:type="pct"/>
            <w:shd w:val="clear" w:color="auto" w:fill="auto"/>
            <w:tcMar>
              <w:top w:w="0" w:type="dxa"/>
              <w:left w:w="29" w:type="dxa"/>
              <w:bottom w:w="0" w:type="dxa"/>
              <w:right w:w="108" w:type="dxa"/>
            </w:tcMar>
            <w:vAlign w:val="center"/>
            <w:tcPrChange w:id="7064" w:author="Kurt Hess" w:date="2018-01-29T08:46:00Z">
              <w:tcPr>
                <w:tcW w:w="600" w:type="pct"/>
                <w:shd w:val="clear" w:color="auto" w:fill="auto"/>
                <w:tcMar>
                  <w:top w:w="0" w:type="dxa"/>
                  <w:left w:w="29" w:type="dxa"/>
                  <w:bottom w:w="0" w:type="dxa"/>
                  <w:right w:w="108" w:type="dxa"/>
                </w:tcMar>
                <w:vAlign w:val="center"/>
              </w:tcPr>
            </w:tcPrChange>
          </w:tcPr>
          <w:p w14:paraId="56F2C361" w14:textId="77777777" w:rsidR="006533E7" w:rsidRPr="00512484" w:rsidRDefault="006533E7" w:rsidP="00BB2529">
            <w:pPr>
              <w:rPr>
                <w:rFonts w:cs="Arial"/>
                <w:szCs w:val="16"/>
              </w:rPr>
            </w:pPr>
            <w:r w:rsidRPr="00512484">
              <w:rPr>
                <w:rFonts w:cs="Arial"/>
                <w:szCs w:val="16"/>
              </w:rPr>
              <w:t>Enumeration</w:t>
            </w:r>
          </w:p>
        </w:tc>
        <w:tc>
          <w:tcPr>
            <w:tcW w:w="1699" w:type="pct"/>
            <w:shd w:val="clear" w:color="auto" w:fill="auto"/>
            <w:tcMar>
              <w:top w:w="0" w:type="dxa"/>
              <w:left w:w="29" w:type="dxa"/>
              <w:bottom w:w="0" w:type="dxa"/>
              <w:right w:w="108" w:type="dxa"/>
            </w:tcMar>
            <w:vAlign w:val="center"/>
            <w:tcPrChange w:id="7065" w:author="Kurt Hess" w:date="2018-01-29T08:46:00Z">
              <w:tcPr>
                <w:tcW w:w="1699" w:type="pct"/>
                <w:shd w:val="clear" w:color="auto" w:fill="auto"/>
                <w:tcMar>
                  <w:top w:w="0" w:type="dxa"/>
                  <w:left w:w="29" w:type="dxa"/>
                  <w:bottom w:w="0" w:type="dxa"/>
                  <w:right w:w="108" w:type="dxa"/>
                </w:tcMar>
                <w:vAlign w:val="center"/>
              </w:tcPr>
            </w:tcPrChange>
          </w:tcPr>
          <w:p w14:paraId="3A3E56ED" w14:textId="77777777" w:rsidR="006533E7" w:rsidRPr="00512484" w:rsidRDefault="006533E7" w:rsidP="00BB2529">
            <w:pPr>
              <w:rPr>
                <w:rFonts w:cs="Arial"/>
                <w:szCs w:val="16"/>
              </w:rPr>
            </w:pPr>
            <w:r w:rsidRPr="00512484">
              <w:rPr>
                <w:rFonts w:cs="Arial"/>
                <w:szCs w:val="16"/>
              </w:rPr>
              <w:t>See S111_VerticalAndSoundingDatum</w:t>
            </w:r>
          </w:p>
        </w:tc>
      </w:tr>
      <w:tr w:rsidR="006533E7" w:rsidRPr="00512484" w14:paraId="758A2C97" w14:textId="77777777" w:rsidTr="00BB2529">
        <w:trPr>
          <w:trHeight w:val="177"/>
          <w:tblHeader/>
          <w:trPrChange w:id="7066" w:author="Kurt Hess" w:date="2018-01-29T08:46:00Z">
            <w:trPr>
              <w:trHeight w:val="177"/>
              <w:tblHeader/>
            </w:trPr>
          </w:trPrChange>
        </w:trPr>
        <w:tc>
          <w:tcPr>
            <w:tcW w:w="193" w:type="pct"/>
            <w:vAlign w:val="center"/>
            <w:tcPrChange w:id="7067" w:author="Kurt Hess" w:date="2018-01-29T08:46:00Z">
              <w:tcPr>
                <w:tcW w:w="193" w:type="pct"/>
                <w:vAlign w:val="center"/>
              </w:tcPr>
            </w:tcPrChange>
          </w:tcPr>
          <w:p w14:paraId="12622A7C" w14:textId="77777777" w:rsidR="006533E7" w:rsidRPr="00512484" w:rsidRDefault="006533E7" w:rsidP="00BB2529">
            <w:pPr>
              <w:jc w:val="center"/>
              <w:rPr>
                <w:rFonts w:cs="Arial"/>
                <w:szCs w:val="16"/>
              </w:rPr>
            </w:pPr>
            <w:r w:rsidRPr="00512484">
              <w:rPr>
                <w:rFonts w:cs="Arial"/>
                <w:szCs w:val="16"/>
              </w:rPr>
              <w:t>17</w:t>
            </w:r>
          </w:p>
        </w:tc>
        <w:tc>
          <w:tcPr>
            <w:tcW w:w="1159" w:type="pct"/>
            <w:tcMar>
              <w:left w:w="29" w:type="dxa"/>
            </w:tcMar>
            <w:vAlign w:val="center"/>
            <w:tcPrChange w:id="7068" w:author="Kurt Hess" w:date="2018-01-29T08:46:00Z">
              <w:tcPr>
                <w:tcW w:w="1159" w:type="pct"/>
                <w:tcMar>
                  <w:left w:w="29" w:type="dxa"/>
                </w:tcMar>
                <w:vAlign w:val="center"/>
              </w:tcPr>
            </w:tcPrChange>
          </w:tcPr>
          <w:p w14:paraId="5B049C0E" w14:textId="77777777" w:rsidR="006533E7" w:rsidRPr="00512484" w:rsidRDefault="006533E7" w:rsidP="00BB2529">
            <w:pPr>
              <w:rPr>
                <w:rFonts w:cs="Arial"/>
                <w:szCs w:val="16"/>
              </w:rPr>
            </w:pPr>
            <w:r w:rsidRPr="00512484">
              <w:rPr>
                <w:rFonts w:cs="Arial"/>
                <w:szCs w:val="16"/>
              </w:rPr>
              <w:t>Longitude of grid origin</w:t>
            </w:r>
          </w:p>
        </w:tc>
        <w:tc>
          <w:tcPr>
            <w:tcW w:w="1349" w:type="pct"/>
            <w:shd w:val="clear" w:color="auto" w:fill="auto"/>
            <w:tcMar>
              <w:left w:w="29" w:type="dxa"/>
            </w:tcMar>
            <w:vAlign w:val="center"/>
            <w:tcPrChange w:id="7069" w:author="Kurt Hess" w:date="2018-01-29T08:46:00Z">
              <w:tcPr>
                <w:tcW w:w="1349" w:type="pct"/>
                <w:shd w:val="clear" w:color="auto" w:fill="auto"/>
                <w:tcMar>
                  <w:left w:w="29" w:type="dxa"/>
                </w:tcMar>
                <w:vAlign w:val="center"/>
              </w:tcPr>
            </w:tcPrChange>
          </w:tcPr>
          <w:p w14:paraId="5AE3AA17" w14:textId="77777777" w:rsidR="006533E7" w:rsidRPr="00512484" w:rsidRDefault="006533E7" w:rsidP="00BB2529">
            <w:pPr>
              <w:rPr>
                <w:rFonts w:cs="Arial"/>
                <w:szCs w:val="16"/>
              </w:rPr>
            </w:pPr>
            <w:r w:rsidRPr="00512484">
              <w:rPr>
                <w:rFonts w:cs="Arial"/>
                <w:szCs w:val="16"/>
              </w:rPr>
              <w:t>gridOriginLongitude</w:t>
            </w:r>
          </w:p>
        </w:tc>
        <w:tc>
          <w:tcPr>
            <w:tcW w:w="600" w:type="pct"/>
            <w:shd w:val="clear" w:color="auto" w:fill="auto"/>
            <w:tcMar>
              <w:top w:w="0" w:type="dxa"/>
              <w:left w:w="29" w:type="dxa"/>
              <w:bottom w:w="0" w:type="dxa"/>
              <w:right w:w="108" w:type="dxa"/>
            </w:tcMar>
            <w:vAlign w:val="center"/>
            <w:tcPrChange w:id="7070" w:author="Kurt Hess" w:date="2018-01-29T08:46:00Z">
              <w:tcPr>
                <w:tcW w:w="600" w:type="pct"/>
                <w:shd w:val="clear" w:color="auto" w:fill="auto"/>
                <w:tcMar>
                  <w:top w:w="0" w:type="dxa"/>
                  <w:left w:w="29" w:type="dxa"/>
                  <w:bottom w:w="0" w:type="dxa"/>
                  <w:right w:w="108" w:type="dxa"/>
                </w:tcMar>
                <w:vAlign w:val="center"/>
              </w:tcPr>
            </w:tcPrChange>
          </w:tcPr>
          <w:p w14:paraId="6B01087F" w14:textId="10FF9ABD" w:rsidR="006533E7" w:rsidRPr="00512484" w:rsidRDefault="006533E7" w:rsidP="00BB2529">
            <w:pPr>
              <w:rPr>
                <w:rFonts w:cs="Arial"/>
                <w:szCs w:val="16"/>
              </w:rPr>
            </w:pPr>
            <w:del w:id="7071" w:author="Kurt Hess" w:date="2018-02-07T09:31:00Z">
              <w:r w:rsidRPr="00512484" w:rsidDel="00D113BA">
                <w:rPr>
                  <w:rFonts w:cs="Arial"/>
                  <w:szCs w:val="16"/>
                </w:rPr>
                <w:delText>Real</w:delText>
              </w:r>
            </w:del>
            <w:ins w:id="7072" w:author="Kurt Hess" w:date="2018-02-07T09:31:00Z">
              <w:r w:rsidR="00D113BA">
                <w:rPr>
                  <w:rFonts w:cs="Arial"/>
                  <w:szCs w:val="16"/>
                </w:rPr>
                <w:t>Float</w:t>
              </w:r>
            </w:ins>
          </w:p>
        </w:tc>
        <w:tc>
          <w:tcPr>
            <w:tcW w:w="1699" w:type="pct"/>
            <w:shd w:val="clear" w:color="auto" w:fill="auto"/>
            <w:tcMar>
              <w:top w:w="0" w:type="dxa"/>
              <w:left w:w="29" w:type="dxa"/>
              <w:bottom w:w="0" w:type="dxa"/>
              <w:right w:w="108" w:type="dxa"/>
            </w:tcMar>
            <w:vAlign w:val="center"/>
            <w:tcPrChange w:id="7073" w:author="Kurt Hess" w:date="2018-01-29T08:46:00Z">
              <w:tcPr>
                <w:tcW w:w="1699" w:type="pct"/>
                <w:shd w:val="clear" w:color="auto" w:fill="auto"/>
                <w:tcMar>
                  <w:top w:w="0" w:type="dxa"/>
                  <w:left w:w="29" w:type="dxa"/>
                  <w:bottom w:w="0" w:type="dxa"/>
                  <w:right w:w="108" w:type="dxa"/>
                </w:tcMar>
                <w:vAlign w:val="center"/>
              </w:tcPr>
            </w:tcPrChange>
          </w:tcPr>
          <w:p w14:paraId="21AFEFAB" w14:textId="77777777" w:rsidR="006533E7" w:rsidRPr="00512484" w:rsidRDefault="006533E7" w:rsidP="00BB2529">
            <w:pPr>
              <w:spacing w:line="276" w:lineRule="auto"/>
              <w:rPr>
                <w:rFonts w:cs="Arial"/>
                <w:szCs w:val="16"/>
              </w:rPr>
            </w:pPr>
            <w:r w:rsidRPr="00512484">
              <w:rPr>
                <w:rFonts w:cs="Arial"/>
                <w:szCs w:val="16"/>
              </w:rPr>
              <w:t>Arc Degrees (if dataCodingFormat=2)</w:t>
            </w:r>
          </w:p>
        </w:tc>
      </w:tr>
      <w:tr w:rsidR="006533E7" w:rsidRPr="00512484" w14:paraId="62E7D848" w14:textId="77777777" w:rsidTr="00BB2529">
        <w:trPr>
          <w:trHeight w:val="177"/>
          <w:tblHeader/>
          <w:trPrChange w:id="7074" w:author="Kurt Hess" w:date="2018-01-29T08:46:00Z">
            <w:trPr>
              <w:trHeight w:val="177"/>
              <w:tblHeader/>
            </w:trPr>
          </w:trPrChange>
        </w:trPr>
        <w:tc>
          <w:tcPr>
            <w:tcW w:w="193" w:type="pct"/>
            <w:vAlign w:val="center"/>
            <w:tcPrChange w:id="7075" w:author="Kurt Hess" w:date="2018-01-29T08:46:00Z">
              <w:tcPr>
                <w:tcW w:w="193" w:type="pct"/>
                <w:vAlign w:val="center"/>
              </w:tcPr>
            </w:tcPrChange>
          </w:tcPr>
          <w:p w14:paraId="50DD82E8" w14:textId="77777777" w:rsidR="006533E7" w:rsidRPr="00512484" w:rsidRDefault="006533E7" w:rsidP="00BB2529">
            <w:pPr>
              <w:jc w:val="center"/>
              <w:rPr>
                <w:rFonts w:cs="Arial"/>
                <w:szCs w:val="16"/>
              </w:rPr>
            </w:pPr>
            <w:r w:rsidRPr="00512484">
              <w:rPr>
                <w:rFonts w:cs="Arial"/>
                <w:szCs w:val="16"/>
              </w:rPr>
              <w:t>18</w:t>
            </w:r>
          </w:p>
        </w:tc>
        <w:tc>
          <w:tcPr>
            <w:tcW w:w="1159" w:type="pct"/>
            <w:tcMar>
              <w:left w:w="29" w:type="dxa"/>
            </w:tcMar>
            <w:vAlign w:val="center"/>
            <w:tcPrChange w:id="7076" w:author="Kurt Hess" w:date="2018-01-29T08:46:00Z">
              <w:tcPr>
                <w:tcW w:w="1159" w:type="pct"/>
                <w:tcMar>
                  <w:left w:w="29" w:type="dxa"/>
                </w:tcMar>
                <w:vAlign w:val="center"/>
              </w:tcPr>
            </w:tcPrChange>
          </w:tcPr>
          <w:p w14:paraId="5CF3E767" w14:textId="77777777" w:rsidR="006533E7" w:rsidRPr="00512484" w:rsidRDefault="006533E7" w:rsidP="00BB2529">
            <w:pPr>
              <w:rPr>
                <w:rFonts w:cs="Arial"/>
                <w:szCs w:val="16"/>
              </w:rPr>
            </w:pPr>
            <w:r w:rsidRPr="00512484">
              <w:rPr>
                <w:rFonts w:cs="Arial"/>
                <w:szCs w:val="16"/>
              </w:rPr>
              <w:t>Latitude of grid origin</w:t>
            </w:r>
          </w:p>
        </w:tc>
        <w:tc>
          <w:tcPr>
            <w:tcW w:w="1349" w:type="pct"/>
            <w:shd w:val="clear" w:color="auto" w:fill="auto"/>
            <w:tcMar>
              <w:left w:w="29" w:type="dxa"/>
            </w:tcMar>
            <w:vAlign w:val="center"/>
            <w:tcPrChange w:id="7077" w:author="Kurt Hess" w:date="2018-01-29T08:46:00Z">
              <w:tcPr>
                <w:tcW w:w="1349" w:type="pct"/>
                <w:shd w:val="clear" w:color="auto" w:fill="auto"/>
                <w:tcMar>
                  <w:left w:w="29" w:type="dxa"/>
                </w:tcMar>
                <w:vAlign w:val="center"/>
              </w:tcPr>
            </w:tcPrChange>
          </w:tcPr>
          <w:p w14:paraId="1401548E" w14:textId="77777777" w:rsidR="006533E7" w:rsidRPr="00512484" w:rsidRDefault="006533E7" w:rsidP="00BB2529">
            <w:pPr>
              <w:rPr>
                <w:rFonts w:cs="Arial"/>
                <w:szCs w:val="16"/>
              </w:rPr>
            </w:pPr>
            <w:r w:rsidRPr="00512484">
              <w:rPr>
                <w:rFonts w:cs="Arial"/>
                <w:szCs w:val="16"/>
              </w:rPr>
              <w:t>gridOriginLatitude</w:t>
            </w:r>
          </w:p>
        </w:tc>
        <w:tc>
          <w:tcPr>
            <w:tcW w:w="600" w:type="pct"/>
            <w:shd w:val="clear" w:color="auto" w:fill="auto"/>
            <w:tcMar>
              <w:top w:w="0" w:type="dxa"/>
              <w:left w:w="29" w:type="dxa"/>
              <w:bottom w:w="0" w:type="dxa"/>
              <w:right w:w="108" w:type="dxa"/>
            </w:tcMar>
            <w:vAlign w:val="center"/>
            <w:tcPrChange w:id="7078" w:author="Kurt Hess" w:date="2018-01-29T08:46:00Z">
              <w:tcPr>
                <w:tcW w:w="600" w:type="pct"/>
                <w:shd w:val="clear" w:color="auto" w:fill="auto"/>
                <w:tcMar>
                  <w:top w:w="0" w:type="dxa"/>
                  <w:left w:w="29" w:type="dxa"/>
                  <w:bottom w:w="0" w:type="dxa"/>
                  <w:right w:w="108" w:type="dxa"/>
                </w:tcMar>
                <w:vAlign w:val="center"/>
              </w:tcPr>
            </w:tcPrChange>
          </w:tcPr>
          <w:p w14:paraId="121581E9" w14:textId="18895886" w:rsidR="006533E7" w:rsidRPr="00512484" w:rsidRDefault="006533E7" w:rsidP="00BB2529">
            <w:pPr>
              <w:rPr>
                <w:rFonts w:cs="Arial"/>
                <w:szCs w:val="16"/>
              </w:rPr>
            </w:pPr>
            <w:del w:id="7079" w:author="Kurt Hess" w:date="2018-02-07T09:31:00Z">
              <w:r w:rsidRPr="00512484" w:rsidDel="00D113BA">
                <w:rPr>
                  <w:rFonts w:cs="Arial"/>
                  <w:szCs w:val="16"/>
                </w:rPr>
                <w:delText>Real</w:delText>
              </w:r>
            </w:del>
            <w:ins w:id="7080" w:author="Kurt Hess" w:date="2018-02-07T09:31:00Z">
              <w:r w:rsidR="00D113BA">
                <w:rPr>
                  <w:rFonts w:cs="Arial"/>
                  <w:szCs w:val="16"/>
                </w:rPr>
                <w:t>Float</w:t>
              </w:r>
            </w:ins>
          </w:p>
        </w:tc>
        <w:tc>
          <w:tcPr>
            <w:tcW w:w="1699" w:type="pct"/>
            <w:shd w:val="clear" w:color="auto" w:fill="auto"/>
            <w:tcMar>
              <w:top w:w="0" w:type="dxa"/>
              <w:left w:w="29" w:type="dxa"/>
              <w:bottom w:w="0" w:type="dxa"/>
              <w:right w:w="108" w:type="dxa"/>
            </w:tcMar>
            <w:vAlign w:val="center"/>
            <w:tcPrChange w:id="7081" w:author="Kurt Hess" w:date="2018-01-29T08:46:00Z">
              <w:tcPr>
                <w:tcW w:w="1699" w:type="pct"/>
                <w:shd w:val="clear" w:color="auto" w:fill="auto"/>
                <w:tcMar>
                  <w:top w:w="0" w:type="dxa"/>
                  <w:left w:w="29" w:type="dxa"/>
                  <w:bottom w:w="0" w:type="dxa"/>
                  <w:right w:w="108" w:type="dxa"/>
                </w:tcMar>
                <w:vAlign w:val="center"/>
              </w:tcPr>
            </w:tcPrChange>
          </w:tcPr>
          <w:p w14:paraId="5E259592" w14:textId="77777777" w:rsidR="006533E7" w:rsidRPr="00512484" w:rsidRDefault="006533E7" w:rsidP="00BB2529">
            <w:pPr>
              <w:rPr>
                <w:rFonts w:cs="Arial"/>
                <w:szCs w:val="16"/>
              </w:rPr>
            </w:pPr>
            <w:r w:rsidRPr="00512484">
              <w:rPr>
                <w:rFonts w:cs="Arial"/>
                <w:szCs w:val="16"/>
              </w:rPr>
              <w:t>Arc Degrees (if dataCodingFormat=2)</w:t>
            </w:r>
          </w:p>
        </w:tc>
      </w:tr>
      <w:tr w:rsidR="006533E7" w:rsidRPr="00512484" w14:paraId="1CB203E6" w14:textId="77777777" w:rsidTr="00BB2529">
        <w:trPr>
          <w:trHeight w:val="177"/>
          <w:tblHeader/>
          <w:trPrChange w:id="7082" w:author="Kurt Hess" w:date="2018-01-29T08:46:00Z">
            <w:trPr>
              <w:trHeight w:val="177"/>
              <w:tblHeader/>
            </w:trPr>
          </w:trPrChange>
        </w:trPr>
        <w:tc>
          <w:tcPr>
            <w:tcW w:w="193" w:type="pct"/>
            <w:vAlign w:val="center"/>
            <w:tcPrChange w:id="7083" w:author="Kurt Hess" w:date="2018-01-29T08:46:00Z">
              <w:tcPr>
                <w:tcW w:w="193" w:type="pct"/>
                <w:vAlign w:val="center"/>
              </w:tcPr>
            </w:tcPrChange>
          </w:tcPr>
          <w:p w14:paraId="73611E9D" w14:textId="77777777" w:rsidR="006533E7" w:rsidRPr="00512484" w:rsidRDefault="006533E7" w:rsidP="00BB2529">
            <w:pPr>
              <w:jc w:val="center"/>
              <w:rPr>
                <w:rFonts w:cs="Arial"/>
                <w:szCs w:val="16"/>
              </w:rPr>
            </w:pPr>
            <w:r w:rsidRPr="00512484">
              <w:rPr>
                <w:rFonts w:cs="Arial"/>
                <w:szCs w:val="16"/>
              </w:rPr>
              <w:t>19</w:t>
            </w:r>
          </w:p>
        </w:tc>
        <w:tc>
          <w:tcPr>
            <w:tcW w:w="1159" w:type="pct"/>
            <w:tcMar>
              <w:left w:w="29" w:type="dxa"/>
            </w:tcMar>
            <w:vAlign w:val="center"/>
            <w:tcPrChange w:id="7084" w:author="Kurt Hess" w:date="2018-01-29T08:46:00Z">
              <w:tcPr>
                <w:tcW w:w="1159" w:type="pct"/>
                <w:tcMar>
                  <w:left w:w="29" w:type="dxa"/>
                </w:tcMar>
                <w:vAlign w:val="center"/>
              </w:tcPr>
            </w:tcPrChange>
          </w:tcPr>
          <w:p w14:paraId="6FE072C8" w14:textId="77777777" w:rsidR="006533E7" w:rsidRPr="00512484" w:rsidRDefault="006533E7" w:rsidP="00BB2529">
            <w:pPr>
              <w:rPr>
                <w:rFonts w:cs="Arial"/>
                <w:szCs w:val="16"/>
              </w:rPr>
            </w:pPr>
            <w:r w:rsidRPr="00512484">
              <w:rPr>
                <w:rFonts w:cs="Arial"/>
                <w:szCs w:val="16"/>
              </w:rPr>
              <w:t>Grid spacing, long.</w:t>
            </w:r>
          </w:p>
        </w:tc>
        <w:tc>
          <w:tcPr>
            <w:tcW w:w="1349" w:type="pct"/>
            <w:shd w:val="clear" w:color="auto" w:fill="auto"/>
            <w:tcMar>
              <w:left w:w="29" w:type="dxa"/>
            </w:tcMar>
            <w:vAlign w:val="center"/>
            <w:tcPrChange w:id="7085" w:author="Kurt Hess" w:date="2018-01-29T08:46:00Z">
              <w:tcPr>
                <w:tcW w:w="1349" w:type="pct"/>
                <w:shd w:val="clear" w:color="auto" w:fill="auto"/>
                <w:tcMar>
                  <w:left w:w="29" w:type="dxa"/>
                </w:tcMar>
                <w:vAlign w:val="center"/>
              </w:tcPr>
            </w:tcPrChange>
          </w:tcPr>
          <w:p w14:paraId="10A04557" w14:textId="77777777" w:rsidR="006533E7" w:rsidRPr="00512484" w:rsidRDefault="006533E7" w:rsidP="00BB2529">
            <w:pPr>
              <w:rPr>
                <w:rFonts w:cs="Arial"/>
                <w:szCs w:val="16"/>
              </w:rPr>
            </w:pPr>
            <w:r w:rsidRPr="00512484">
              <w:rPr>
                <w:rFonts w:cs="Arial"/>
                <w:szCs w:val="16"/>
              </w:rPr>
              <w:t>gridSpacingLongitudinal</w:t>
            </w:r>
          </w:p>
        </w:tc>
        <w:tc>
          <w:tcPr>
            <w:tcW w:w="600" w:type="pct"/>
            <w:shd w:val="clear" w:color="auto" w:fill="auto"/>
            <w:tcMar>
              <w:top w:w="0" w:type="dxa"/>
              <w:left w:w="29" w:type="dxa"/>
              <w:bottom w:w="0" w:type="dxa"/>
              <w:right w:w="108" w:type="dxa"/>
            </w:tcMar>
            <w:vAlign w:val="center"/>
            <w:tcPrChange w:id="7086" w:author="Kurt Hess" w:date="2018-01-29T08:46:00Z">
              <w:tcPr>
                <w:tcW w:w="600" w:type="pct"/>
                <w:shd w:val="clear" w:color="auto" w:fill="auto"/>
                <w:tcMar>
                  <w:top w:w="0" w:type="dxa"/>
                  <w:left w:w="29" w:type="dxa"/>
                  <w:bottom w:w="0" w:type="dxa"/>
                  <w:right w:w="108" w:type="dxa"/>
                </w:tcMar>
                <w:vAlign w:val="center"/>
              </w:tcPr>
            </w:tcPrChange>
          </w:tcPr>
          <w:p w14:paraId="6F90D69F" w14:textId="0D20E033" w:rsidR="006533E7" w:rsidRPr="00512484" w:rsidRDefault="006533E7" w:rsidP="00BB2529">
            <w:pPr>
              <w:rPr>
                <w:rFonts w:cs="Arial"/>
                <w:szCs w:val="16"/>
              </w:rPr>
            </w:pPr>
            <w:del w:id="7087" w:author="Kurt Hess" w:date="2018-02-07T09:31:00Z">
              <w:r w:rsidRPr="00512484" w:rsidDel="00D113BA">
                <w:rPr>
                  <w:rFonts w:cs="Arial"/>
                  <w:szCs w:val="16"/>
                </w:rPr>
                <w:delText>Real</w:delText>
              </w:r>
            </w:del>
            <w:ins w:id="7088" w:author="Kurt Hess" w:date="2018-02-07T09:31:00Z">
              <w:r w:rsidR="00D113BA">
                <w:rPr>
                  <w:rFonts w:cs="Arial"/>
                  <w:szCs w:val="16"/>
                </w:rPr>
                <w:t>Float</w:t>
              </w:r>
            </w:ins>
          </w:p>
        </w:tc>
        <w:tc>
          <w:tcPr>
            <w:tcW w:w="1699" w:type="pct"/>
            <w:shd w:val="clear" w:color="auto" w:fill="auto"/>
            <w:tcMar>
              <w:top w:w="0" w:type="dxa"/>
              <w:left w:w="29" w:type="dxa"/>
              <w:bottom w:w="0" w:type="dxa"/>
              <w:right w:w="108" w:type="dxa"/>
            </w:tcMar>
            <w:vAlign w:val="center"/>
            <w:tcPrChange w:id="7089" w:author="Kurt Hess" w:date="2018-01-29T08:46:00Z">
              <w:tcPr>
                <w:tcW w:w="1699" w:type="pct"/>
                <w:shd w:val="clear" w:color="auto" w:fill="auto"/>
                <w:tcMar>
                  <w:top w:w="0" w:type="dxa"/>
                  <w:left w:w="29" w:type="dxa"/>
                  <w:bottom w:w="0" w:type="dxa"/>
                  <w:right w:w="108" w:type="dxa"/>
                </w:tcMar>
                <w:vAlign w:val="center"/>
              </w:tcPr>
            </w:tcPrChange>
          </w:tcPr>
          <w:p w14:paraId="22867E8F" w14:textId="77777777" w:rsidR="006533E7" w:rsidRPr="00512484" w:rsidRDefault="006533E7" w:rsidP="00BB2529">
            <w:pPr>
              <w:rPr>
                <w:rFonts w:cs="Arial"/>
                <w:szCs w:val="16"/>
              </w:rPr>
            </w:pPr>
            <w:r w:rsidRPr="00512484">
              <w:rPr>
                <w:rFonts w:cs="Arial"/>
                <w:szCs w:val="16"/>
              </w:rPr>
              <w:t>Arc Degrees (if dataCodingFormat=2)</w:t>
            </w:r>
          </w:p>
        </w:tc>
      </w:tr>
      <w:tr w:rsidR="006533E7" w:rsidRPr="00512484" w14:paraId="52F5BCC9" w14:textId="77777777" w:rsidTr="00BB2529">
        <w:trPr>
          <w:trHeight w:val="177"/>
          <w:tblHeader/>
          <w:trPrChange w:id="7090" w:author="Kurt Hess" w:date="2018-01-29T08:46:00Z">
            <w:trPr>
              <w:trHeight w:val="177"/>
              <w:tblHeader/>
            </w:trPr>
          </w:trPrChange>
        </w:trPr>
        <w:tc>
          <w:tcPr>
            <w:tcW w:w="193" w:type="pct"/>
            <w:vAlign w:val="center"/>
            <w:tcPrChange w:id="7091" w:author="Kurt Hess" w:date="2018-01-29T08:46:00Z">
              <w:tcPr>
                <w:tcW w:w="193" w:type="pct"/>
                <w:vAlign w:val="center"/>
              </w:tcPr>
            </w:tcPrChange>
          </w:tcPr>
          <w:p w14:paraId="744C611F" w14:textId="77777777" w:rsidR="006533E7" w:rsidRPr="00512484" w:rsidRDefault="006533E7" w:rsidP="00BB2529">
            <w:pPr>
              <w:jc w:val="center"/>
              <w:rPr>
                <w:rFonts w:cs="Arial"/>
                <w:szCs w:val="16"/>
              </w:rPr>
            </w:pPr>
            <w:r w:rsidRPr="00512484">
              <w:rPr>
                <w:rFonts w:cs="Arial"/>
                <w:szCs w:val="16"/>
              </w:rPr>
              <w:t>20</w:t>
            </w:r>
          </w:p>
        </w:tc>
        <w:tc>
          <w:tcPr>
            <w:tcW w:w="1159" w:type="pct"/>
            <w:tcMar>
              <w:left w:w="29" w:type="dxa"/>
            </w:tcMar>
            <w:vAlign w:val="center"/>
            <w:tcPrChange w:id="7092" w:author="Kurt Hess" w:date="2018-01-29T08:46:00Z">
              <w:tcPr>
                <w:tcW w:w="1159" w:type="pct"/>
                <w:tcMar>
                  <w:left w:w="29" w:type="dxa"/>
                </w:tcMar>
                <w:vAlign w:val="center"/>
              </w:tcPr>
            </w:tcPrChange>
          </w:tcPr>
          <w:p w14:paraId="3136E8E9" w14:textId="77777777" w:rsidR="006533E7" w:rsidRPr="00512484" w:rsidRDefault="006533E7" w:rsidP="00BB2529">
            <w:pPr>
              <w:rPr>
                <w:rFonts w:cs="Arial"/>
                <w:szCs w:val="16"/>
              </w:rPr>
            </w:pPr>
            <w:r w:rsidRPr="00512484">
              <w:rPr>
                <w:rFonts w:cs="Arial"/>
                <w:szCs w:val="16"/>
              </w:rPr>
              <w:t>Grid spacing, lat.</w:t>
            </w:r>
          </w:p>
        </w:tc>
        <w:tc>
          <w:tcPr>
            <w:tcW w:w="1349" w:type="pct"/>
            <w:shd w:val="clear" w:color="auto" w:fill="auto"/>
            <w:tcMar>
              <w:left w:w="29" w:type="dxa"/>
            </w:tcMar>
            <w:vAlign w:val="center"/>
            <w:tcPrChange w:id="7093" w:author="Kurt Hess" w:date="2018-01-29T08:46:00Z">
              <w:tcPr>
                <w:tcW w:w="1349" w:type="pct"/>
                <w:shd w:val="clear" w:color="auto" w:fill="auto"/>
                <w:tcMar>
                  <w:left w:w="29" w:type="dxa"/>
                </w:tcMar>
                <w:vAlign w:val="center"/>
              </w:tcPr>
            </w:tcPrChange>
          </w:tcPr>
          <w:p w14:paraId="2291F5DB" w14:textId="77777777" w:rsidR="006533E7" w:rsidRPr="00512484" w:rsidRDefault="006533E7" w:rsidP="00BB2529">
            <w:pPr>
              <w:rPr>
                <w:rFonts w:cs="Arial"/>
                <w:szCs w:val="16"/>
              </w:rPr>
            </w:pPr>
            <w:r w:rsidRPr="00512484">
              <w:rPr>
                <w:rFonts w:cs="Arial"/>
                <w:szCs w:val="16"/>
              </w:rPr>
              <w:t>gridSpacingLatitudinal</w:t>
            </w:r>
          </w:p>
        </w:tc>
        <w:tc>
          <w:tcPr>
            <w:tcW w:w="600" w:type="pct"/>
            <w:shd w:val="clear" w:color="auto" w:fill="auto"/>
            <w:tcMar>
              <w:top w:w="0" w:type="dxa"/>
              <w:left w:w="29" w:type="dxa"/>
              <w:bottom w:w="0" w:type="dxa"/>
              <w:right w:w="108" w:type="dxa"/>
            </w:tcMar>
            <w:vAlign w:val="center"/>
            <w:tcPrChange w:id="7094" w:author="Kurt Hess" w:date="2018-01-29T08:46:00Z">
              <w:tcPr>
                <w:tcW w:w="600" w:type="pct"/>
                <w:shd w:val="clear" w:color="auto" w:fill="auto"/>
                <w:tcMar>
                  <w:top w:w="0" w:type="dxa"/>
                  <w:left w:w="29" w:type="dxa"/>
                  <w:bottom w:w="0" w:type="dxa"/>
                  <w:right w:w="108" w:type="dxa"/>
                </w:tcMar>
                <w:vAlign w:val="center"/>
              </w:tcPr>
            </w:tcPrChange>
          </w:tcPr>
          <w:p w14:paraId="5491A9C6" w14:textId="2DD082B8" w:rsidR="006533E7" w:rsidRPr="00512484" w:rsidRDefault="006533E7" w:rsidP="00BB2529">
            <w:pPr>
              <w:rPr>
                <w:rFonts w:cs="Arial"/>
                <w:szCs w:val="16"/>
              </w:rPr>
            </w:pPr>
            <w:del w:id="7095" w:author="Kurt Hess" w:date="2018-02-07T09:31:00Z">
              <w:r w:rsidRPr="00512484" w:rsidDel="00D113BA">
                <w:rPr>
                  <w:rFonts w:cs="Arial"/>
                  <w:szCs w:val="16"/>
                </w:rPr>
                <w:delText>Real</w:delText>
              </w:r>
            </w:del>
            <w:ins w:id="7096" w:author="Kurt Hess" w:date="2018-02-07T09:31:00Z">
              <w:r w:rsidR="00D113BA">
                <w:rPr>
                  <w:rFonts w:cs="Arial"/>
                  <w:szCs w:val="16"/>
                </w:rPr>
                <w:t>Float</w:t>
              </w:r>
            </w:ins>
          </w:p>
        </w:tc>
        <w:tc>
          <w:tcPr>
            <w:tcW w:w="1699" w:type="pct"/>
            <w:shd w:val="clear" w:color="auto" w:fill="auto"/>
            <w:tcMar>
              <w:top w:w="0" w:type="dxa"/>
              <w:left w:w="29" w:type="dxa"/>
              <w:bottom w:w="0" w:type="dxa"/>
              <w:right w:w="108" w:type="dxa"/>
            </w:tcMar>
            <w:vAlign w:val="center"/>
            <w:tcPrChange w:id="7097" w:author="Kurt Hess" w:date="2018-01-29T08:46:00Z">
              <w:tcPr>
                <w:tcW w:w="1699" w:type="pct"/>
                <w:shd w:val="clear" w:color="auto" w:fill="auto"/>
                <w:tcMar>
                  <w:top w:w="0" w:type="dxa"/>
                  <w:left w:w="29" w:type="dxa"/>
                  <w:bottom w:w="0" w:type="dxa"/>
                  <w:right w:w="108" w:type="dxa"/>
                </w:tcMar>
                <w:vAlign w:val="center"/>
              </w:tcPr>
            </w:tcPrChange>
          </w:tcPr>
          <w:p w14:paraId="732AFB40" w14:textId="77777777" w:rsidR="006533E7" w:rsidRPr="00512484" w:rsidRDefault="006533E7" w:rsidP="00BB2529">
            <w:pPr>
              <w:rPr>
                <w:rFonts w:cs="Arial"/>
                <w:szCs w:val="16"/>
              </w:rPr>
            </w:pPr>
            <w:r w:rsidRPr="00512484">
              <w:rPr>
                <w:rFonts w:cs="Arial"/>
                <w:szCs w:val="16"/>
              </w:rPr>
              <w:t>Arc Degrees (if dataCodingFormat=2)</w:t>
            </w:r>
          </w:p>
        </w:tc>
      </w:tr>
      <w:tr w:rsidR="006533E7" w:rsidRPr="00512484" w14:paraId="0CAD5B77" w14:textId="77777777" w:rsidTr="00BB2529">
        <w:trPr>
          <w:trHeight w:val="177"/>
          <w:tblHeader/>
          <w:trPrChange w:id="7098" w:author="Kurt Hess" w:date="2018-01-29T08:46:00Z">
            <w:trPr>
              <w:trHeight w:val="177"/>
              <w:tblHeader/>
            </w:trPr>
          </w:trPrChange>
        </w:trPr>
        <w:tc>
          <w:tcPr>
            <w:tcW w:w="193" w:type="pct"/>
            <w:vAlign w:val="center"/>
            <w:tcPrChange w:id="7099" w:author="Kurt Hess" w:date="2018-01-29T08:46:00Z">
              <w:tcPr>
                <w:tcW w:w="193" w:type="pct"/>
                <w:vAlign w:val="center"/>
              </w:tcPr>
            </w:tcPrChange>
          </w:tcPr>
          <w:p w14:paraId="385852A5" w14:textId="77777777" w:rsidR="006533E7" w:rsidRPr="00512484" w:rsidRDefault="006533E7" w:rsidP="00BB2529">
            <w:pPr>
              <w:jc w:val="center"/>
              <w:rPr>
                <w:rFonts w:cs="Arial"/>
                <w:szCs w:val="16"/>
              </w:rPr>
            </w:pPr>
            <w:r w:rsidRPr="00512484">
              <w:rPr>
                <w:rFonts w:cs="Arial"/>
                <w:szCs w:val="16"/>
              </w:rPr>
              <w:t>21</w:t>
            </w:r>
          </w:p>
        </w:tc>
        <w:tc>
          <w:tcPr>
            <w:tcW w:w="1159" w:type="pct"/>
            <w:tcMar>
              <w:left w:w="29" w:type="dxa"/>
            </w:tcMar>
            <w:vAlign w:val="center"/>
            <w:tcPrChange w:id="7100" w:author="Kurt Hess" w:date="2018-01-29T08:46:00Z">
              <w:tcPr>
                <w:tcW w:w="1159" w:type="pct"/>
                <w:tcMar>
                  <w:left w:w="29" w:type="dxa"/>
                </w:tcMar>
                <w:vAlign w:val="center"/>
              </w:tcPr>
            </w:tcPrChange>
          </w:tcPr>
          <w:p w14:paraId="2F6765CD" w14:textId="77777777" w:rsidR="006533E7" w:rsidRPr="00512484" w:rsidRDefault="006533E7" w:rsidP="00BB2529">
            <w:pPr>
              <w:rPr>
                <w:rFonts w:cs="Arial"/>
                <w:szCs w:val="16"/>
              </w:rPr>
            </w:pPr>
            <w:r w:rsidRPr="00512484">
              <w:rPr>
                <w:rFonts w:cs="Arial"/>
                <w:szCs w:val="16"/>
              </w:rPr>
              <w:t>Number of points, long.</w:t>
            </w:r>
          </w:p>
        </w:tc>
        <w:tc>
          <w:tcPr>
            <w:tcW w:w="1349" w:type="pct"/>
            <w:shd w:val="clear" w:color="auto" w:fill="auto"/>
            <w:tcMar>
              <w:left w:w="29" w:type="dxa"/>
            </w:tcMar>
            <w:vAlign w:val="center"/>
            <w:tcPrChange w:id="7101" w:author="Kurt Hess" w:date="2018-01-29T08:46:00Z">
              <w:tcPr>
                <w:tcW w:w="1349" w:type="pct"/>
                <w:shd w:val="clear" w:color="auto" w:fill="auto"/>
                <w:tcMar>
                  <w:left w:w="29" w:type="dxa"/>
                </w:tcMar>
                <w:vAlign w:val="center"/>
              </w:tcPr>
            </w:tcPrChange>
          </w:tcPr>
          <w:p w14:paraId="2CB9257E" w14:textId="77777777" w:rsidR="006533E7" w:rsidRPr="00512484" w:rsidRDefault="006533E7" w:rsidP="00BB2529">
            <w:pPr>
              <w:rPr>
                <w:rFonts w:cs="Arial"/>
                <w:szCs w:val="16"/>
              </w:rPr>
            </w:pPr>
            <w:r w:rsidRPr="00512484">
              <w:rPr>
                <w:rFonts w:cs="Arial"/>
                <w:szCs w:val="16"/>
              </w:rPr>
              <w:t>numPointsLongitudinal</w:t>
            </w:r>
          </w:p>
        </w:tc>
        <w:tc>
          <w:tcPr>
            <w:tcW w:w="600" w:type="pct"/>
            <w:shd w:val="clear" w:color="auto" w:fill="auto"/>
            <w:tcMar>
              <w:top w:w="0" w:type="dxa"/>
              <w:left w:w="29" w:type="dxa"/>
              <w:bottom w:w="0" w:type="dxa"/>
              <w:right w:w="108" w:type="dxa"/>
            </w:tcMar>
            <w:vAlign w:val="center"/>
            <w:tcPrChange w:id="7102" w:author="Kurt Hess" w:date="2018-01-29T08:46:00Z">
              <w:tcPr>
                <w:tcW w:w="600" w:type="pct"/>
                <w:shd w:val="clear" w:color="auto" w:fill="auto"/>
                <w:tcMar>
                  <w:top w:w="0" w:type="dxa"/>
                  <w:left w:w="29" w:type="dxa"/>
                  <w:bottom w:w="0" w:type="dxa"/>
                  <w:right w:w="108" w:type="dxa"/>
                </w:tcMar>
                <w:vAlign w:val="center"/>
              </w:tcPr>
            </w:tcPrChange>
          </w:tcPr>
          <w:p w14:paraId="55E01934"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Change w:id="7103" w:author="Kurt Hess" w:date="2018-01-29T08:46:00Z">
              <w:tcPr>
                <w:tcW w:w="1699" w:type="pct"/>
                <w:shd w:val="clear" w:color="auto" w:fill="auto"/>
                <w:tcMar>
                  <w:top w:w="0" w:type="dxa"/>
                  <w:left w:w="29" w:type="dxa"/>
                  <w:bottom w:w="0" w:type="dxa"/>
                  <w:right w:w="108" w:type="dxa"/>
                </w:tcMar>
                <w:vAlign w:val="center"/>
              </w:tcPr>
            </w:tcPrChange>
          </w:tcPr>
          <w:p w14:paraId="1133D635" w14:textId="77777777" w:rsidR="006533E7" w:rsidRPr="00512484" w:rsidRDefault="006533E7" w:rsidP="00BB2529">
            <w:pPr>
              <w:rPr>
                <w:rFonts w:cs="Arial"/>
                <w:szCs w:val="16"/>
              </w:rPr>
            </w:pPr>
            <w:r w:rsidRPr="00512484">
              <w:rPr>
                <w:rFonts w:cs="Arial"/>
                <w:szCs w:val="16"/>
              </w:rPr>
              <w:t>iMax (if dataCodingFormat=2)</w:t>
            </w:r>
          </w:p>
        </w:tc>
      </w:tr>
      <w:tr w:rsidR="006533E7" w:rsidRPr="00512484" w14:paraId="75498D57" w14:textId="77777777" w:rsidTr="00BB2529">
        <w:trPr>
          <w:trHeight w:val="177"/>
          <w:tblHeader/>
          <w:trPrChange w:id="7104" w:author="Kurt Hess" w:date="2018-01-29T08:46:00Z">
            <w:trPr>
              <w:trHeight w:val="177"/>
              <w:tblHeader/>
            </w:trPr>
          </w:trPrChange>
        </w:trPr>
        <w:tc>
          <w:tcPr>
            <w:tcW w:w="193" w:type="pct"/>
            <w:vAlign w:val="center"/>
            <w:tcPrChange w:id="7105" w:author="Kurt Hess" w:date="2018-01-29T08:46:00Z">
              <w:tcPr>
                <w:tcW w:w="193" w:type="pct"/>
                <w:vAlign w:val="center"/>
              </w:tcPr>
            </w:tcPrChange>
          </w:tcPr>
          <w:p w14:paraId="719A9E26" w14:textId="77777777" w:rsidR="006533E7" w:rsidRPr="00512484" w:rsidRDefault="006533E7" w:rsidP="00BB2529">
            <w:pPr>
              <w:jc w:val="center"/>
              <w:rPr>
                <w:rFonts w:cs="Arial"/>
                <w:szCs w:val="16"/>
              </w:rPr>
            </w:pPr>
            <w:r w:rsidRPr="00512484">
              <w:rPr>
                <w:rFonts w:cs="Arial"/>
                <w:szCs w:val="16"/>
              </w:rPr>
              <w:t>22</w:t>
            </w:r>
          </w:p>
        </w:tc>
        <w:tc>
          <w:tcPr>
            <w:tcW w:w="1159" w:type="pct"/>
            <w:tcMar>
              <w:left w:w="29" w:type="dxa"/>
            </w:tcMar>
            <w:vAlign w:val="center"/>
            <w:tcPrChange w:id="7106" w:author="Kurt Hess" w:date="2018-01-29T08:46:00Z">
              <w:tcPr>
                <w:tcW w:w="1159" w:type="pct"/>
                <w:tcMar>
                  <w:left w:w="29" w:type="dxa"/>
                </w:tcMar>
                <w:vAlign w:val="center"/>
              </w:tcPr>
            </w:tcPrChange>
          </w:tcPr>
          <w:p w14:paraId="53B2014E" w14:textId="77777777" w:rsidR="006533E7" w:rsidRPr="00512484" w:rsidRDefault="006533E7" w:rsidP="00BB2529">
            <w:pPr>
              <w:rPr>
                <w:rFonts w:cs="Arial"/>
                <w:szCs w:val="16"/>
              </w:rPr>
            </w:pPr>
            <w:r w:rsidRPr="00512484">
              <w:rPr>
                <w:rFonts w:cs="Arial"/>
                <w:szCs w:val="16"/>
              </w:rPr>
              <w:t>Number of points, lat.</w:t>
            </w:r>
          </w:p>
        </w:tc>
        <w:tc>
          <w:tcPr>
            <w:tcW w:w="1349" w:type="pct"/>
            <w:shd w:val="clear" w:color="auto" w:fill="auto"/>
            <w:tcMar>
              <w:left w:w="29" w:type="dxa"/>
            </w:tcMar>
            <w:vAlign w:val="center"/>
            <w:tcPrChange w:id="7107" w:author="Kurt Hess" w:date="2018-01-29T08:46:00Z">
              <w:tcPr>
                <w:tcW w:w="1349" w:type="pct"/>
                <w:shd w:val="clear" w:color="auto" w:fill="auto"/>
                <w:tcMar>
                  <w:left w:w="29" w:type="dxa"/>
                </w:tcMar>
                <w:vAlign w:val="center"/>
              </w:tcPr>
            </w:tcPrChange>
          </w:tcPr>
          <w:p w14:paraId="6EE8DD95" w14:textId="77777777" w:rsidR="006533E7" w:rsidRPr="00512484" w:rsidRDefault="006533E7" w:rsidP="00BB2529">
            <w:pPr>
              <w:rPr>
                <w:rFonts w:cs="Arial"/>
                <w:szCs w:val="16"/>
              </w:rPr>
            </w:pPr>
            <w:r w:rsidRPr="00512484">
              <w:rPr>
                <w:rFonts w:cs="Arial"/>
                <w:szCs w:val="16"/>
              </w:rPr>
              <w:t>numPointsLatitudinal</w:t>
            </w:r>
          </w:p>
        </w:tc>
        <w:tc>
          <w:tcPr>
            <w:tcW w:w="600" w:type="pct"/>
            <w:shd w:val="clear" w:color="auto" w:fill="auto"/>
            <w:tcMar>
              <w:top w:w="0" w:type="dxa"/>
              <w:left w:w="29" w:type="dxa"/>
              <w:bottom w:w="0" w:type="dxa"/>
              <w:right w:w="108" w:type="dxa"/>
            </w:tcMar>
            <w:vAlign w:val="center"/>
            <w:tcPrChange w:id="7108" w:author="Kurt Hess" w:date="2018-01-29T08:46:00Z">
              <w:tcPr>
                <w:tcW w:w="600" w:type="pct"/>
                <w:shd w:val="clear" w:color="auto" w:fill="auto"/>
                <w:tcMar>
                  <w:top w:w="0" w:type="dxa"/>
                  <w:left w:w="29" w:type="dxa"/>
                  <w:bottom w:w="0" w:type="dxa"/>
                  <w:right w:w="108" w:type="dxa"/>
                </w:tcMar>
                <w:vAlign w:val="center"/>
              </w:tcPr>
            </w:tcPrChange>
          </w:tcPr>
          <w:p w14:paraId="76898B92"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Change w:id="7109" w:author="Kurt Hess" w:date="2018-01-29T08:46:00Z">
              <w:tcPr>
                <w:tcW w:w="1699" w:type="pct"/>
                <w:shd w:val="clear" w:color="auto" w:fill="auto"/>
                <w:tcMar>
                  <w:top w:w="0" w:type="dxa"/>
                  <w:left w:w="29" w:type="dxa"/>
                  <w:bottom w:w="0" w:type="dxa"/>
                  <w:right w:w="108" w:type="dxa"/>
                </w:tcMar>
                <w:vAlign w:val="center"/>
              </w:tcPr>
            </w:tcPrChange>
          </w:tcPr>
          <w:p w14:paraId="15BC565B" w14:textId="77777777" w:rsidR="006533E7" w:rsidRPr="00512484" w:rsidRDefault="006533E7" w:rsidP="00BB2529">
            <w:pPr>
              <w:rPr>
                <w:rFonts w:cs="Arial"/>
                <w:szCs w:val="16"/>
              </w:rPr>
            </w:pPr>
            <w:r w:rsidRPr="00512484">
              <w:rPr>
                <w:rFonts w:cs="Arial"/>
                <w:szCs w:val="16"/>
              </w:rPr>
              <w:t>jMax (if dataCodingFormat=2)</w:t>
            </w:r>
          </w:p>
        </w:tc>
      </w:tr>
      <w:tr w:rsidR="006533E7" w:rsidRPr="00512484" w14:paraId="25587989" w14:textId="77777777" w:rsidTr="00BB2529">
        <w:trPr>
          <w:trHeight w:val="177"/>
          <w:tblHeader/>
          <w:trPrChange w:id="7110" w:author="Kurt Hess" w:date="2018-01-29T08:46:00Z">
            <w:trPr>
              <w:trHeight w:val="177"/>
              <w:tblHeader/>
            </w:trPr>
          </w:trPrChange>
        </w:trPr>
        <w:tc>
          <w:tcPr>
            <w:tcW w:w="193" w:type="pct"/>
            <w:vAlign w:val="center"/>
            <w:tcPrChange w:id="7111" w:author="Kurt Hess" w:date="2018-01-29T08:46:00Z">
              <w:tcPr>
                <w:tcW w:w="193" w:type="pct"/>
                <w:vAlign w:val="center"/>
              </w:tcPr>
            </w:tcPrChange>
          </w:tcPr>
          <w:p w14:paraId="21C029DC" w14:textId="77777777" w:rsidR="006533E7" w:rsidRPr="00512484" w:rsidRDefault="006533E7" w:rsidP="00BB2529">
            <w:pPr>
              <w:jc w:val="center"/>
              <w:rPr>
                <w:rFonts w:cs="Arial"/>
                <w:szCs w:val="16"/>
              </w:rPr>
            </w:pPr>
            <w:r w:rsidRPr="00512484">
              <w:rPr>
                <w:rFonts w:cs="Arial"/>
                <w:szCs w:val="16"/>
              </w:rPr>
              <w:t>23</w:t>
            </w:r>
          </w:p>
        </w:tc>
        <w:tc>
          <w:tcPr>
            <w:tcW w:w="1159" w:type="pct"/>
            <w:tcMar>
              <w:left w:w="29" w:type="dxa"/>
            </w:tcMar>
            <w:vAlign w:val="center"/>
            <w:tcPrChange w:id="7112" w:author="Kurt Hess" w:date="2018-01-29T08:46:00Z">
              <w:tcPr>
                <w:tcW w:w="1159" w:type="pct"/>
                <w:tcMar>
                  <w:left w:w="29" w:type="dxa"/>
                </w:tcMar>
                <w:vAlign w:val="center"/>
              </w:tcPr>
            </w:tcPrChange>
          </w:tcPr>
          <w:p w14:paraId="64129C16" w14:textId="77777777" w:rsidR="006533E7" w:rsidRPr="00512484" w:rsidRDefault="006533E7" w:rsidP="00BB2529">
            <w:pPr>
              <w:rPr>
                <w:rFonts w:cs="Arial"/>
                <w:szCs w:val="16"/>
              </w:rPr>
            </w:pPr>
            <w:r w:rsidRPr="00512484">
              <w:rPr>
                <w:rFonts w:cs="Arial"/>
                <w:szCs w:val="16"/>
              </w:rPr>
              <w:t>First grid point num., long.</w:t>
            </w:r>
          </w:p>
        </w:tc>
        <w:tc>
          <w:tcPr>
            <w:tcW w:w="1349" w:type="pct"/>
            <w:shd w:val="clear" w:color="auto" w:fill="auto"/>
            <w:tcMar>
              <w:left w:w="29" w:type="dxa"/>
            </w:tcMar>
            <w:vAlign w:val="center"/>
            <w:tcPrChange w:id="7113" w:author="Kurt Hess" w:date="2018-01-29T08:46:00Z">
              <w:tcPr>
                <w:tcW w:w="1349" w:type="pct"/>
                <w:shd w:val="clear" w:color="auto" w:fill="auto"/>
                <w:tcMar>
                  <w:left w:w="29" w:type="dxa"/>
                </w:tcMar>
                <w:vAlign w:val="center"/>
              </w:tcPr>
            </w:tcPrChange>
          </w:tcPr>
          <w:p w14:paraId="38FAD68D" w14:textId="77777777" w:rsidR="006533E7" w:rsidRPr="00512484" w:rsidRDefault="006533E7" w:rsidP="00BB2529">
            <w:pPr>
              <w:rPr>
                <w:rFonts w:cs="Arial"/>
                <w:szCs w:val="16"/>
              </w:rPr>
            </w:pPr>
            <w:r w:rsidRPr="00512484">
              <w:rPr>
                <w:rFonts w:cs="Arial"/>
                <w:szCs w:val="16"/>
              </w:rPr>
              <w:t>minGridPointLongitudinal</w:t>
            </w:r>
          </w:p>
        </w:tc>
        <w:tc>
          <w:tcPr>
            <w:tcW w:w="600" w:type="pct"/>
            <w:shd w:val="clear" w:color="auto" w:fill="auto"/>
            <w:tcMar>
              <w:top w:w="0" w:type="dxa"/>
              <w:left w:w="29" w:type="dxa"/>
              <w:bottom w:w="0" w:type="dxa"/>
              <w:right w:w="108" w:type="dxa"/>
            </w:tcMar>
            <w:vAlign w:val="center"/>
            <w:tcPrChange w:id="7114" w:author="Kurt Hess" w:date="2018-01-29T08:46:00Z">
              <w:tcPr>
                <w:tcW w:w="600" w:type="pct"/>
                <w:shd w:val="clear" w:color="auto" w:fill="auto"/>
                <w:tcMar>
                  <w:top w:w="0" w:type="dxa"/>
                  <w:left w:w="29" w:type="dxa"/>
                  <w:bottom w:w="0" w:type="dxa"/>
                  <w:right w:w="108" w:type="dxa"/>
                </w:tcMar>
                <w:vAlign w:val="center"/>
              </w:tcPr>
            </w:tcPrChange>
          </w:tcPr>
          <w:p w14:paraId="0A05C1E8"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Change w:id="7115" w:author="Kurt Hess" w:date="2018-01-29T08:46:00Z">
              <w:tcPr>
                <w:tcW w:w="1699" w:type="pct"/>
                <w:shd w:val="clear" w:color="auto" w:fill="auto"/>
                <w:tcMar>
                  <w:top w:w="0" w:type="dxa"/>
                  <w:left w:w="29" w:type="dxa"/>
                  <w:bottom w:w="0" w:type="dxa"/>
                  <w:right w:w="108" w:type="dxa"/>
                </w:tcMar>
                <w:vAlign w:val="center"/>
              </w:tcPr>
            </w:tcPrChange>
          </w:tcPr>
          <w:p w14:paraId="19EC9D3A" w14:textId="77777777" w:rsidR="006533E7" w:rsidRPr="00512484" w:rsidRDefault="006533E7" w:rsidP="00BB2529">
            <w:pPr>
              <w:rPr>
                <w:rFonts w:cs="Arial"/>
                <w:szCs w:val="16"/>
              </w:rPr>
            </w:pPr>
            <w:r w:rsidRPr="00512484">
              <w:rPr>
                <w:rFonts w:cs="Arial"/>
                <w:szCs w:val="16"/>
              </w:rPr>
              <w:t>0 (if dataCodingFormat=2)</w:t>
            </w:r>
          </w:p>
        </w:tc>
      </w:tr>
      <w:tr w:rsidR="006533E7" w:rsidRPr="00512484" w14:paraId="112B93C9" w14:textId="77777777" w:rsidTr="00BB2529">
        <w:trPr>
          <w:trHeight w:val="177"/>
          <w:tblHeader/>
          <w:trPrChange w:id="7116" w:author="Kurt Hess" w:date="2018-01-29T08:46:00Z">
            <w:trPr>
              <w:trHeight w:val="177"/>
              <w:tblHeader/>
            </w:trPr>
          </w:trPrChange>
        </w:trPr>
        <w:tc>
          <w:tcPr>
            <w:tcW w:w="193" w:type="pct"/>
            <w:vAlign w:val="center"/>
            <w:tcPrChange w:id="7117" w:author="Kurt Hess" w:date="2018-01-29T08:46:00Z">
              <w:tcPr>
                <w:tcW w:w="193" w:type="pct"/>
                <w:vAlign w:val="center"/>
              </w:tcPr>
            </w:tcPrChange>
          </w:tcPr>
          <w:p w14:paraId="4E3B50D7" w14:textId="77777777" w:rsidR="006533E7" w:rsidRPr="00512484" w:rsidRDefault="006533E7" w:rsidP="00BB2529">
            <w:pPr>
              <w:jc w:val="center"/>
              <w:rPr>
                <w:rFonts w:cs="Arial"/>
                <w:szCs w:val="16"/>
              </w:rPr>
            </w:pPr>
            <w:r w:rsidRPr="00512484">
              <w:rPr>
                <w:rFonts w:cs="Arial"/>
                <w:szCs w:val="16"/>
              </w:rPr>
              <w:t>24</w:t>
            </w:r>
          </w:p>
        </w:tc>
        <w:tc>
          <w:tcPr>
            <w:tcW w:w="1159" w:type="pct"/>
            <w:tcMar>
              <w:left w:w="29" w:type="dxa"/>
            </w:tcMar>
            <w:vAlign w:val="center"/>
            <w:tcPrChange w:id="7118" w:author="Kurt Hess" w:date="2018-01-29T08:46:00Z">
              <w:tcPr>
                <w:tcW w:w="1159" w:type="pct"/>
                <w:tcMar>
                  <w:left w:w="29" w:type="dxa"/>
                </w:tcMar>
                <w:vAlign w:val="center"/>
              </w:tcPr>
            </w:tcPrChange>
          </w:tcPr>
          <w:p w14:paraId="54991A4D" w14:textId="77777777" w:rsidR="006533E7" w:rsidRPr="00512484" w:rsidRDefault="006533E7" w:rsidP="00BB2529">
            <w:pPr>
              <w:rPr>
                <w:rFonts w:cs="Arial"/>
                <w:szCs w:val="16"/>
              </w:rPr>
            </w:pPr>
            <w:r w:rsidRPr="00512484">
              <w:rPr>
                <w:rFonts w:cs="Arial"/>
                <w:szCs w:val="16"/>
              </w:rPr>
              <w:t>First grid point num., lat.</w:t>
            </w:r>
          </w:p>
        </w:tc>
        <w:tc>
          <w:tcPr>
            <w:tcW w:w="1349" w:type="pct"/>
            <w:shd w:val="clear" w:color="auto" w:fill="auto"/>
            <w:tcMar>
              <w:left w:w="29" w:type="dxa"/>
            </w:tcMar>
            <w:vAlign w:val="center"/>
            <w:tcPrChange w:id="7119" w:author="Kurt Hess" w:date="2018-01-29T08:46:00Z">
              <w:tcPr>
                <w:tcW w:w="1349" w:type="pct"/>
                <w:shd w:val="clear" w:color="auto" w:fill="auto"/>
                <w:tcMar>
                  <w:left w:w="29" w:type="dxa"/>
                </w:tcMar>
                <w:vAlign w:val="center"/>
              </w:tcPr>
            </w:tcPrChange>
          </w:tcPr>
          <w:p w14:paraId="1092DFC8" w14:textId="77777777" w:rsidR="006533E7" w:rsidRPr="00512484" w:rsidRDefault="006533E7" w:rsidP="00BB2529">
            <w:pPr>
              <w:rPr>
                <w:rFonts w:cs="Arial"/>
                <w:szCs w:val="16"/>
              </w:rPr>
            </w:pPr>
            <w:r w:rsidRPr="00512484">
              <w:rPr>
                <w:rFonts w:cs="Arial"/>
                <w:szCs w:val="16"/>
              </w:rPr>
              <w:t>minGridPointLatitudinal</w:t>
            </w:r>
          </w:p>
        </w:tc>
        <w:tc>
          <w:tcPr>
            <w:tcW w:w="600" w:type="pct"/>
            <w:shd w:val="clear" w:color="auto" w:fill="auto"/>
            <w:tcMar>
              <w:top w:w="0" w:type="dxa"/>
              <w:left w:w="29" w:type="dxa"/>
              <w:bottom w:w="0" w:type="dxa"/>
              <w:right w:w="108" w:type="dxa"/>
            </w:tcMar>
            <w:vAlign w:val="center"/>
            <w:tcPrChange w:id="7120" w:author="Kurt Hess" w:date="2018-01-29T08:46:00Z">
              <w:tcPr>
                <w:tcW w:w="600" w:type="pct"/>
                <w:shd w:val="clear" w:color="auto" w:fill="auto"/>
                <w:tcMar>
                  <w:top w:w="0" w:type="dxa"/>
                  <w:left w:w="29" w:type="dxa"/>
                  <w:bottom w:w="0" w:type="dxa"/>
                  <w:right w:w="108" w:type="dxa"/>
                </w:tcMar>
                <w:vAlign w:val="center"/>
              </w:tcPr>
            </w:tcPrChange>
          </w:tcPr>
          <w:p w14:paraId="6D9FAD08"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Change w:id="7121" w:author="Kurt Hess" w:date="2018-01-29T08:46:00Z">
              <w:tcPr>
                <w:tcW w:w="1699" w:type="pct"/>
                <w:shd w:val="clear" w:color="auto" w:fill="auto"/>
                <w:tcMar>
                  <w:top w:w="0" w:type="dxa"/>
                  <w:left w:w="29" w:type="dxa"/>
                  <w:bottom w:w="0" w:type="dxa"/>
                  <w:right w:w="108" w:type="dxa"/>
                </w:tcMar>
                <w:vAlign w:val="center"/>
              </w:tcPr>
            </w:tcPrChange>
          </w:tcPr>
          <w:p w14:paraId="21BE00A6" w14:textId="77777777" w:rsidR="006533E7" w:rsidRPr="00512484" w:rsidRDefault="006533E7" w:rsidP="00BB2529">
            <w:pPr>
              <w:rPr>
                <w:rFonts w:cs="Arial"/>
                <w:szCs w:val="16"/>
              </w:rPr>
            </w:pPr>
            <w:r w:rsidRPr="00512484">
              <w:rPr>
                <w:rFonts w:cs="Arial"/>
                <w:szCs w:val="16"/>
              </w:rPr>
              <w:t>0 (if dataCodingFormat=2)</w:t>
            </w:r>
          </w:p>
        </w:tc>
      </w:tr>
      <w:tr w:rsidR="006533E7" w:rsidRPr="00512484" w14:paraId="680EF6C6" w14:textId="77777777" w:rsidTr="00BB2529">
        <w:trPr>
          <w:trHeight w:val="177"/>
          <w:tblHeader/>
          <w:trPrChange w:id="7122" w:author="Kurt Hess" w:date="2018-01-29T08:46:00Z">
            <w:trPr>
              <w:trHeight w:val="177"/>
              <w:tblHeader/>
            </w:trPr>
          </w:trPrChange>
        </w:trPr>
        <w:tc>
          <w:tcPr>
            <w:tcW w:w="193" w:type="pct"/>
            <w:vAlign w:val="center"/>
            <w:tcPrChange w:id="7123" w:author="Kurt Hess" w:date="2018-01-29T08:46:00Z">
              <w:tcPr>
                <w:tcW w:w="193" w:type="pct"/>
                <w:vAlign w:val="center"/>
              </w:tcPr>
            </w:tcPrChange>
          </w:tcPr>
          <w:p w14:paraId="4FD13154" w14:textId="77777777" w:rsidR="006533E7" w:rsidRPr="00512484" w:rsidRDefault="006533E7" w:rsidP="00BB2529">
            <w:pPr>
              <w:jc w:val="center"/>
              <w:rPr>
                <w:rFonts w:cs="Arial"/>
                <w:szCs w:val="16"/>
              </w:rPr>
            </w:pPr>
            <w:r w:rsidRPr="00512484">
              <w:rPr>
                <w:rFonts w:cs="Arial"/>
                <w:szCs w:val="16"/>
              </w:rPr>
              <w:t>25</w:t>
            </w:r>
          </w:p>
        </w:tc>
        <w:tc>
          <w:tcPr>
            <w:tcW w:w="1159" w:type="pct"/>
            <w:tcMar>
              <w:left w:w="29" w:type="dxa"/>
            </w:tcMar>
            <w:vAlign w:val="center"/>
            <w:tcPrChange w:id="7124" w:author="Kurt Hess" w:date="2018-01-29T08:46:00Z">
              <w:tcPr>
                <w:tcW w:w="1159" w:type="pct"/>
                <w:tcMar>
                  <w:left w:w="29" w:type="dxa"/>
                </w:tcMar>
                <w:vAlign w:val="center"/>
              </w:tcPr>
            </w:tcPrChange>
          </w:tcPr>
          <w:p w14:paraId="275E3CE8" w14:textId="77777777" w:rsidR="006533E7" w:rsidRPr="00512484" w:rsidRDefault="006533E7" w:rsidP="00BB2529">
            <w:pPr>
              <w:rPr>
                <w:rFonts w:cs="Arial"/>
                <w:szCs w:val="16"/>
              </w:rPr>
            </w:pPr>
            <w:r w:rsidRPr="00512484">
              <w:rPr>
                <w:rFonts w:cs="Arial"/>
                <w:szCs w:val="16"/>
              </w:rPr>
              <w:t xml:space="preserve">Nodes in </w:t>
            </w:r>
            <w:r>
              <w:rPr>
                <w:rFonts w:cs="Arial"/>
                <w:szCs w:val="16"/>
              </w:rPr>
              <w:t>ungeorectified</w:t>
            </w:r>
            <w:r w:rsidRPr="00512484">
              <w:rPr>
                <w:rFonts w:cs="Arial"/>
                <w:szCs w:val="16"/>
              </w:rPr>
              <w:t xml:space="preserve"> grid</w:t>
            </w:r>
          </w:p>
        </w:tc>
        <w:tc>
          <w:tcPr>
            <w:tcW w:w="1349" w:type="pct"/>
            <w:shd w:val="clear" w:color="auto" w:fill="auto"/>
            <w:tcMar>
              <w:left w:w="29" w:type="dxa"/>
            </w:tcMar>
            <w:vAlign w:val="center"/>
            <w:tcPrChange w:id="7125" w:author="Kurt Hess" w:date="2018-01-29T08:46:00Z">
              <w:tcPr>
                <w:tcW w:w="1349" w:type="pct"/>
                <w:shd w:val="clear" w:color="auto" w:fill="auto"/>
                <w:tcMar>
                  <w:left w:w="29" w:type="dxa"/>
                </w:tcMar>
                <w:vAlign w:val="center"/>
              </w:tcPr>
            </w:tcPrChange>
          </w:tcPr>
          <w:p w14:paraId="65535E81" w14:textId="77777777" w:rsidR="006533E7" w:rsidRPr="00512484" w:rsidRDefault="006533E7" w:rsidP="00BB2529">
            <w:pPr>
              <w:rPr>
                <w:rFonts w:cs="Arial"/>
                <w:szCs w:val="16"/>
              </w:rPr>
            </w:pPr>
            <w:r w:rsidRPr="00512484">
              <w:rPr>
                <w:rFonts w:cs="Arial"/>
                <w:szCs w:val="16"/>
              </w:rPr>
              <w:t>numberOfNodes</w:t>
            </w:r>
          </w:p>
        </w:tc>
        <w:tc>
          <w:tcPr>
            <w:tcW w:w="600" w:type="pct"/>
            <w:shd w:val="clear" w:color="auto" w:fill="auto"/>
            <w:tcMar>
              <w:top w:w="0" w:type="dxa"/>
              <w:left w:w="29" w:type="dxa"/>
              <w:bottom w:w="0" w:type="dxa"/>
              <w:right w:w="108" w:type="dxa"/>
            </w:tcMar>
            <w:vAlign w:val="center"/>
            <w:tcPrChange w:id="7126" w:author="Kurt Hess" w:date="2018-01-29T08:46:00Z">
              <w:tcPr>
                <w:tcW w:w="600" w:type="pct"/>
                <w:shd w:val="clear" w:color="auto" w:fill="auto"/>
                <w:tcMar>
                  <w:top w:w="0" w:type="dxa"/>
                  <w:left w:w="29" w:type="dxa"/>
                  <w:bottom w:w="0" w:type="dxa"/>
                  <w:right w:w="108" w:type="dxa"/>
                </w:tcMar>
                <w:vAlign w:val="center"/>
              </w:tcPr>
            </w:tcPrChange>
          </w:tcPr>
          <w:p w14:paraId="4A5D6CFB"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Change w:id="7127" w:author="Kurt Hess" w:date="2018-01-29T08:46:00Z">
              <w:tcPr>
                <w:tcW w:w="1699" w:type="pct"/>
                <w:shd w:val="clear" w:color="auto" w:fill="auto"/>
                <w:tcMar>
                  <w:top w:w="0" w:type="dxa"/>
                  <w:left w:w="29" w:type="dxa"/>
                  <w:bottom w:w="0" w:type="dxa"/>
                  <w:right w:w="108" w:type="dxa"/>
                </w:tcMar>
                <w:vAlign w:val="center"/>
              </w:tcPr>
            </w:tcPrChange>
          </w:tcPr>
          <w:p w14:paraId="7D2AA528" w14:textId="77777777" w:rsidR="006533E7" w:rsidRPr="00512484" w:rsidRDefault="006533E7" w:rsidP="00BB2529">
            <w:pPr>
              <w:rPr>
                <w:rFonts w:cs="Arial"/>
                <w:szCs w:val="16"/>
              </w:rPr>
            </w:pPr>
            <w:r w:rsidRPr="00512484">
              <w:rPr>
                <w:rFonts w:cs="Arial"/>
                <w:szCs w:val="16"/>
              </w:rPr>
              <w:t>Used if dataCodingFormat=3</w:t>
            </w:r>
          </w:p>
        </w:tc>
      </w:tr>
      <w:tr w:rsidR="006533E7" w:rsidRPr="00512484" w14:paraId="4EC2031B" w14:textId="77777777" w:rsidTr="00BB2529">
        <w:trPr>
          <w:trHeight w:val="177"/>
          <w:tblHeader/>
          <w:trPrChange w:id="7128" w:author="Kurt Hess" w:date="2018-01-29T08:46:00Z">
            <w:trPr>
              <w:trHeight w:val="177"/>
              <w:tblHeader/>
            </w:trPr>
          </w:trPrChange>
        </w:trPr>
        <w:tc>
          <w:tcPr>
            <w:tcW w:w="193" w:type="pct"/>
            <w:vAlign w:val="center"/>
            <w:tcPrChange w:id="7129" w:author="Kurt Hess" w:date="2018-01-29T08:46:00Z">
              <w:tcPr>
                <w:tcW w:w="193" w:type="pct"/>
                <w:vAlign w:val="center"/>
              </w:tcPr>
            </w:tcPrChange>
          </w:tcPr>
          <w:p w14:paraId="211E04E4" w14:textId="77777777" w:rsidR="006533E7" w:rsidRPr="00512484" w:rsidRDefault="006533E7" w:rsidP="00BB2529">
            <w:pPr>
              <w:jc w:val="center"/>
              <w:rPr>
                <w:rFonts w:cs="Arial"/>
                <w:szCs w:val="16"/>
              </w:rPr>
            </w:pPr>
            <w:r w:rsidRPr="00512484">
              <w:rPr>
                <w:rFonts w:cs="Arial"/>
                <w:szCs w:val="16"/>
              </w:rPr>
              <w:t>26</w:t>
            </w:r>
          </w:p>
        </w:tc>
        <w:tc>
          <w:tcPr>
            <w:tcW w:w="1159" w:type="pct"/>
            <w:tcMar>
              <w:left w:w="29" w:type="dxa"/>
            </w:tcMar>
            <w:vAlign w:val="center"/>
            <w:tcPrChange w:id="7130" w:author="Kurt Hess" w:date="2018-01-29T08:46:00Z">
              <w:tcPr>
                <w:tcW w:w="1159" w:type="pct"/>
                <w:tcMar>
                  <w:left w:w="29" w:type="dxa"/>
                </w:tcMar>
                <w:vAlign w:val="center"/>
              </w:tcPr>
            </w:tcPrChange>
          </w:tcPr>
          <w:p w14:paraId="17AE5514" w14:textId="77777777" w:rsidR="006533E7" w:rsidRPr="00512484" w:rsidRDefault="006533E7" w:rsidP="00BB2529">
            <w:pPr>
              <w:rPr>
                <w:rFonts w:cs="Arial"/>
                <w:szCs w:val="16"/>
              </w:rPr>
            </w:pPr>
            <w:r w:rsidRPr="00512484">
              <w:rPr>
                <w:rFonts w:cs="Arial"/>
                <w:szCs w:val="16"/>
              </w:rPr>
              <w:t>Land mask value</w:t>
            </w:r>
          </w:p>
        </w:tc>
        <w:tc>
          <w:tcPr>
            <w:tcW w:w="1349" w:type="pct"/>
            <w:shd w:val="clear" w:color="auto" w:fill="auto"/>
            <w:tcMar>
              <w:left w:w="29" w:type="dxa"/>
            </w:tcMar>
            <w:vAlign w:val="center"/>
            <w:tcPrChange w:id="7131" w:author="Kurt Hess" w:date="2018-01-29T08:46:00Z">
              <w:tcPr>
                <w:tcW w:w="1349" w:type="pct"/>
                <w:shd w:val="clear" w:color="auto" w:fill="auto"/>
                <w:tcMar>
                  <w:left w:w="29" w:type="dxa"/>
                </w:tcMar>
                <w:vAlign w:val="center"/>
              </w:tcPr>
            </w:tcPrChange>
          </w:tcPr>
          <w:p w14:paraId="1602A73A" w14:textId="77777777" w:rsidR="006533E7" w:rsidRPr="00512484" w:rsidRDefault="006533E7" w:rsidP="00BB2529">
            <w:pPr>
              <w:rPr>
                <w:rFonts w:cs="Arial"/>
                <w:szCs w:val="16"/>
              </w:rPr>
            </w:pPr>
            <w:r w:rsidRPr="00512484">
              <w:rPr>
                <w:rFonts w:cs="Arial"/>
                <w:szCs w:val="16"/>
              </w:rPr>
              <w:t>gridLandMaskValue</w:t>
            </w:r>
          </w:p>
        </w:tc>
        <w:tc>
          <w:tcPr>
            <w:tcW w:w="600" w:type="pct"/>
            <w:shd w:val="clear" w:color="auto" w:fill="auto"/>
            <w:tcMar>
              <w:top w:w="0" w:type="dxa"/>
              <w:left w:w="29" w:type="dxa"/>
              <w:bottom w:w="0" w:type="dxa"/>
              <w:right w:w="108" w:type="dxa"/>
            </w:tcMar>
            <w:vAlign w:val="center"/>
            <w:tcPrChange w:id="7132" w:author="Kurt Hess" w:date="2018-01-29T08:46:00Z">
              <w:tcPr>
                <w:tcW w:w="600" w:type="pct"/>
                <w:shd w:val="clear" w:color="auto" w:fill="auto"/>
                <w:tcMar>
                  <w:top w:w="0" w:type="dxa"/>
                  <w:left w:w="29" w:type="dxa"/>
                  <w:bottom w:w="0" w:type="dxa"/>
                  <w:right w:w="108" w:type="dxa"/>
                </w:tcMar>
                <w:vAlign w:val="center"/>
              </w:tcPr>
            </w:tcPrChange>
          </w:tcPr>
          <w:p w14:paraId="7ED61011" w14:textId="3A6D7526" w:rsidR="006533E7" w:rsidRPr="00512484" w:rsidRDefault="006533E7" w:rsidP="00BB2529">
            <w:pPr>
              <w:rPr>
                <w:rFonts w:cs="Arial"/>
                <w:szCs w:val="16"/>
              </w:rPr>
            </w:pPr>
            <w:del w:id="7133" w:author="Kurt Hess" w:date="2018-02-07T09:31:00Z">
              <w:r w:rsidRPr="00512484" w:rsidDel="00D113BA">
                <w:rPr>
                  <w:rFonts w:cs="Arial"/>
                  <w:szCs w:val="16"/>
                </w:rPr>
                <w:delText>Real</w:delText>
              </w:r>
            </w:del>
            <w:ins w:id="7134" w:author="Kurt Hess" w:date="2018-02-07T09:31:00Z">
              <w:r w:rsidR="00D113BA">
                <w:rPr>
                  <w:rFonts w:cs="Arial"/>
                  <w:szCs w:val="16"/>
                </w:rPr>
                <w:t>Float</w:t>
              </w:r>
            </w:ins>
          </w:p>
        </w:tc>
        <w:tc>
          <w:tcPr>
            <w:tcW w:w="1699" w:type="pct"/>
            <w:shd w:val="clear" w:color="auto" w:fill="auto"/>
            <w:tcMar>
              <w:top w:w="0" w:type="dxa"/>
              <w:left w:w="29" w:type="dxa"/>
              <w:bottom w:w="0" w:type="dxa"/>
              <w:right w:w="108" w:type="dxa"/>
            </w:tcMar>
            <w:vAlign w:val="center"/>
            <w:tcPrChange w:id="7135" w:author="Kurt Hess" w:date="2018-01-29T08:46:00Z">
              <w:tcPr>
                <w:tcW w:w="1699" w:type="pct"/>
                <w:shd w:val="clear" w:color="auto" w:fill="auto"/>
                <w:tcMar>
                  <w:top w:w="0" w:type="dxa"/>
                  <w:left w:w="29" w:type="dxa"/>
                  <w:bottom w:w="0" w:type="dxa"/>
                  <w:right w:w="108" w:type="dxa"/>
                </w:tcMar>
                <w:vAlign w:val="center"/>
              </w:tcPr>
            </w:tcPrChange>
          </w:tcPr>
          <w:p w14:paraId="75335E9F" w14:textId="77777777" w:rsidR="006533E7" w:rsidRPr="00512484" w:rsidRDefault="006533E7" w:rsidP="00BB2529">
            <w:pPr>
              <w:rPr>
                <w:rFonts w:cs="Arial"/>
                <w:szCs w:val="16"/>
              </w:rPr>
            </w:pPr>
            <w:r w:rsidRPr="00512484">
              <w:rPr>
                <w:rFonts w:cs="Arial"/>
                <w:szCs w:val="16"/>
              </w:rPr>
              <w:t>Negative value (e.g. -1.0 or -99.999). Also denotes a missing value.</w:t>
            </w:r>
          </w:p>
        </w:tc>
      </w:tr>
      <w:tr w:rsidR="006533E7" w:rsidRPr="00512484" w14:paraId="1979F71F" w14:textId="77777777" w:rsidTr="00BB2529">
        <w:trPr>
          <w:trHeight w:val="177"/>
          <w:tblHeader/>
          <w:trPrChange w:id="7136" w:author="Kurt Hess" w:date="2018-01-29T08:46:00Z">
            <w:trPr>
              <w:trHeight w:val="177"/>
              <w:tblHeader/>
            </w:trPr>
          </w:trPrChange>
        </w:trPr>
        <w:tc>
          <w:tcPr>
            <w:tcW w:w="193" w:type="pct"/>
            <w:vAlign w:val="center"/>
            <w:tcPrChange w:id="7137" w:author="Kurt Hess" w:date="2018-01-29T08:46:00Z">
              <w:tcPr>
                <w:tcW w:w="193" w:type="pct"/>
                <w:vAlign w:val="center"/>
              </w:tcPr>
            </w:tcPrChange>
          </w:tcPr>
          <w:p w14:paraId="03FDFAB4" w14:textId="77777777" w:rsidR="006533E7" w:rsidRPr="00512484" w:rsidRDefault="006533E7" w:rsidP="00BB2529">
            <w:pPr>
              <w:jc w:val="center"/>
              <w:rPr>
                <w:rFonts w:cs="Arial"/>
                <w:szCs w:val="16"/>
              </w:rPr>
            </w:pPr>
            <w:r w:rsidRPr="00512484">
              <w:rPr>
                <w:rFonts w:cs="Arial"/>
                <w:szCs w:val="16"/>
              </w:rPr>
              <w:t>27</w:t>
            </w:r>
          </w:p>
        </w:tc>
        <w:tc>
          <w:tcPr>
            <w:tcW w:w="1159" w:type="pct"/>
            <w:tcMar>
              <w:left w:w="29" w:type="dxa"/>
            </w:tcMar>
            <w:vAlign w:val="center"/>
            <w:tcPrChange w:id="7138" w:author="Kurt Hess" w:date="2018-01-29T08:46:00Z">
              <w:tcPr>
                <w:tcW w:w="1159" w:type="pct"/>
                <w:tcMar>
                  <w:left w:w="29" w:type="dxa"/>
                </w:tcMar>
                <w:vAlign w:val="center"/>
              </w:tcPr>
            </w:tcPrChange>
          </w:tcPr>
          <w:p w14:paraId="41878157" w14:textId="77777777" w:rsidR="006533E7" w:rsidRPr="00834842" w:rsidRDefault="006533E7" w:rsidP="00BB2529">
            <w:pPr>
              <w:rPr>
                <w:rFonts w:cs="Arial"/>
                <w:szCs w:val="16"/>
              </w:rPr>
            </w:pPr>
            <w:r w:rsidRPr="00834842">
              <w:rPr>
                <w:rFonts w:cs="Arial"/>
                <w:szCs w:val="16"/>
              </w:rPr>
              <w:t>Speed uncertainty</w:t>
            </w:r>
          </w:p>
        </w:tc>
        <w:tc>
          <w:tcPr>
            <w:tcW w:w="1349" w:type="pct"/>
            <w:shd w:val="clear" w:color="auto" w:fill="auto"/>
            <w:tcMar>
              <w:left w:w="29" w:type="dxa"/>
            </w:tcMar>
            <w:vAlign w:val="center"/>
            <w:tcPrChange w:id="7139" w:author="Kurt Hess" w:date="2018-01-29T08:46:00Z">
              <w:tcPr>
                <w:tcW w:w="1349" w:type="pct"/>
                <w:shd w:val="clear" w:color="auto" w:fill="auto"/>
                <w:tcMar>
                  <w:left w:w="29" w:type="dxa"/>
                </w:tcMar>
                <w:vAlign w:val="center"/>
              </w:tcPr>
            </w:tcPrChange>
          </w:tcPr>
          <w:p w14:paraId="0679B80E" w14:textId="77777777" w:rsidR="006533E7" w:rsidRPr="00834842" w:rsidRDefault="006533E7" w:rsidP="00BB2529">
            <w:pPr>
              <w:rPr>
                <w:rFonts w:cs="Arial"/>
                <w:szCs w:val="16"/>
              </w:rPr>
            </w:pPr>
            <w:r w:rsidRPr="00834842">
              <w:rPr>
                <w:rFonts w:cs="Arial"/>
                <w:szCs w:val="16"/>
              </w:rPr>
              <w:t xml:space="preserve">speedUncertainty </w:t>
            </w:r>
          </w:p>
        </w:tc>
        <w:tc>
          <w:tcPr>
            <w:tcW w:w="600" w:type="pct"/>
            <w:shd w:val="clear" w:color="auto" w:fill="auto"/>
            <w:tcMar>
              <w:top w:w="0" w:type="dxa"/>
              <w:left w:w="29" w:type="dxa"/>
              <w:bottom w:w="0" w:type="dxa"/>
              <w:right w:w="108" w:type="dxa"/>
            </w:tcMar>
            <w:vAlign w:val="center"/>
            <w:tcPrChange w:id="7140" w:author="Kurt Hess" w:date="2018-01-29T08:46:00Z">
              <w:tcPr>
                <w:tcW w:w="600" w:type="pct"/>
                <w:shd w:val="clear" w:color="auto" w:fill="auto"/>
                <w:tcMar>
                  <w:top w:w="0" w:type="dxa"/>
                  <w:left w:w="29" w:type="dxa"/>
                  <w:bottom w:w="0" w:type="dxa"/>
                  <w:right w:w="108" w:type="dxa"/>
                </w:tcMar>
                <w:vAlign w:val="center"/>
              </w:tcPr>
            </w:tcPrChange>
          </w:tcPr>
          <w:p w14:paraId="0696B593" w14:textId="32767016" w:rsidR="006533E7" w:rsidRPr="00512484" w:rsidRDefault="006533E7" w:rsidP="00BB2529">
            <w:pPr>
              <w:rPr>
                <w:rFonts w:cs="Arial"/>
                <w:szCs w:val="16"/>
              </w:rPr>
            </w:pPr>
            <w:del w:id="7141" w:author="Kurt Hess" w:date="2018-02-07T09:31:00Z">
              <w:r w:rsidRPr="00512484" w:rsidDel="00D113BA">
                <w:rPr>
                  <w:rFonts w:cs="Arial"/>
                  <w:szCs w:val="16"/>
                  <w:lang w:val="en-GB"/>
                </w:rPr>
                <w:delText>Real</w:delText>
              </w:r>
            </w:del>
            <w:ins w:id="7142" w:author="Kurt Hess" w:date="2018-02-07T09:31:00Z">
              <w:r w:rsidR="00D113BA">
                <w:rPr>
                  <w:rFonts w:cs="Arial"/>
                  <w:szCs w:val="16"/>
                  <w:lang w:val="en-GB"/>
                </w:rPr>
                <w:t>Float</w:t>
              </w:r>
            </w:ins>
          </w:p>
        </w:tc>
        <w:tc>
          <w:tcPr>
            <w:tcW w:w="1699" w:type="pct"/>
            <w:shd w:val="clear" w:color="auto" w:fill="auto"/>
            <w:tcMar>
              <w:top w:w="0" w:type="dxa"/>
              <w:left w:w="29" w:type="dxa"/>
              <w:bottom w:w="0" w:type="dxa"/>
              <w:right w:w="108" w:type="dxa"/>
            </w:tcMar>
            <w:vAlign w:val="center"/>
            <w:tcPrChange w:id="7143" w:author="Kurt Hess" w:date="2018-01-29T08:46:00Z">
              <w:tcPr>
                <w:tcW w:w="1699" w:type="pct"/>
                <w:shd w:val="clear" w:color="auto" w:fill="auto"/>
                <w:tcMar>
                  <w:top w:w="0" w:type="dxa"/>
                  <w:left w:w="29" w:type="dxa"/>
                  <w:bottom w:w="0" w:type="dxa"/>
                  <w:right w:w="108" w:type="dxa"/>
                </w:tcMar>
                <w:vAlign w:val="center"/>
              </w:tcPr>
            </w:tcPrChange>
          </w:tcPr>
          <w:p w14:paraId="5EC07CA0" w14:textId="77777777" w:rsidR="006533E7" w:rsidRPr="00512484" w:rsidRDefault="006533E7" w:rsidP="00BB2529">
            <w:pPr>
              <w:rPr>
                <w:rFonts w:cs="Arial"/>
                <w:szCs w:val="16"/>
              </w:rPr>
            </w:pPr>
            <w:r w:rsidRPr="00512484">
              <w:rPr>
                <w:rFonts w:cs="Arial"/>
                <w:szCs w:val="16"/>
                <w:lang w:val="en-GB"/>
              </w:rPr>
              <w:t>-1.0 (unknown) or positive value (kn)</w:t>
            </w:r>
          </w:p>
        </w:tc>
      </w:tr>
      <w:tr w:rsidR="006533E7" w:rsidRPr="00512484" w14:paraId="74AA277F" w14:textId="77777777" w:rsidTr="00BB2529">
        <w:trPr>
          <w:trHeight w:val="177"/>
          <w:tblHeader/>
          <w:trPrChange w:id="7144" w:author="Kurt Hess" w:date="2018-01-29T08:46:00Z">
            <w:trPr>
              <w:trHeight w:val="177"/>
              <w:tblHeader/>
            </w:trPr>
          </w:trPrChange>
        </w:trPr>
        <w:tc>
          <w:tcPr>
            <w:tcW w:w="193" w:type="pct"/>
            <w:vAlign w:val="center"/>
            <w:tcPrChange w:id="7145" w:author="Kurt Hess" w:date="2018-01-29T08:46:00Z">
              <w:tcPr>
                <w:tcW w:w="193" w:type="pct"/>
                <w:vAlign w:val="center"/>
              </w:tcPr>
            </w:tcPrChange>
          </w:tcPr>
          <w:p w14:paraId="770A1070" w14:textId="77777777" w:rsidR="006533E7" w:rsidRPr="00512484" w:rsidRDefault="006533E7" w:rsidP="00BB2529">
            <w:pPr>
              <w:jc w:val="center"/>
              <w:rPr>
                <w:rFonts w:cs="Arial"/>
                <w:szCs w:val="16"/>
              </w:rPr>
            </w:pPr>
            <w:r w:rsidRPr="00512484">
              <w:rPr>
                <w:rFonts w:cs="Arial"/>
                <w:szCs w:val="16"/>
              </w:rPr>
              <w:t>28</w:t>
            </w:r>
          </w:p>
        </w:tc>
        <w:tc>
          <w:tcPr>
            <w:tcW w:w="1159" w:type="pct"/>
            <w:tcMar>
              <w:left w:w="29" w:type="dxa"/>
            </w:tcMar>
            <w:vAlign w:val="center"/>
            <w:tcPrChange w:id="7146" w:author="Kurt Hess" w:date="2018-01-29T08:46:00Z">
              <w:tcPr>
                <w:tcW w:w="1159" w:type="pct"/>
                <w:tcMar>
                  <w:left w:w="29" w:type="dxa"/>
                </w:tcMar>
                <w:vAlign w:val="center"/>
              </w:tcPr>
            </w:tcPrChange>
          </w:tcPr>
          <w:p w14:paraId="58259105" w14:textId="77777777" w:rsidR="006533E7" w:rsidRPr="00834842" w:rsidRDefault="006533E7" w:rsidP="00BB2529">
            <w:pPr>
              <w:rPr>
                <w:rFonts w:cs="Arial"/>
                <w:szCs w:val="16"/>
              </w:rPr>
            </w:pPr>
            <w:r w:rsidRPr="00834842">
              <w:rPr>
                <w:rFonts w:cs="Arial"/>
                <w:szCs w:val="16"/>
              </w:rPr>
              <w:t>Direction uncertainty</w:t>
            </w:r>
          </w:p>
        </w:tc>
        <w:tc>
          <w:tcPr>
            <w:tcW w:w="1349" w:type="pct"/>
            <w:shd w:val="clear" w:color="auto" w:fill="auto"/>
            <w:tcMar>
              <w:left w:w="29" w:type="dxa"/>
            </w:tcMar>
            <w:vAlign w:val="center"/>
            <w:tcPrChange w:id="7147" w:author="Kurt Hess" w:date="2018-01-29T08:46:00Z">
              <w:tcPr>
                <w:tcW w:w="1349" w:type="pct"/>
                <w:shd w:val="clear" w:color="auto" w:fill="auto"/>
                <w:tcMar>
                  <w:left w:w="29" w:type="dxa"/>
                </w:tcMar>
                <w:vAlign w:val="center"/>
              </w:tcPr>
            </w:tcPrChange>
          </w:tcPr>
          <w:p w14:paraId="3439623B" w14:textId="77777777" w:rsidR="006533E7" w:rsidRPr="00834842" w:rsidRDefault="006533E7" w:rsidP="00BB2529">
            <w:pPr>
              <w:rPr>
                <w:rFonts w:cs="Arial"/>
                <w:szCs w:val="16"/>
              </w:rPr>
            </w:pPr>
            <w:r w:rsidRPr="00834842">
              <w:rPr>
                <w:rFonts w:cs="Arial"/>
                <w:szCs w:val="16"/>
              </w:rPr>
              <w:t xml:space="preserve">directionUncertainty </w:t>
            </w:r>
          </w:p>
        </w:tc>
        <w:tc>
          <w:tcPr>
            <w:tcW w:w="600" w:type="pct"/>
            <w:shd w:val="clear" w:color="auto" w:fill="auto"/>
            <w:tcMar>
              <w:top w:w="0" w:type="dxa"/>
              <w:left w:w="29" w:type="dxa"/>
              <w:bottom w:w="0" w:type="dxa"/>
              <w:right w:w="108" w:type="dxa"/>
            </w:tcMar>
            <w:vAlign w:val="center"/>
            <w:tcPrChange w:id="7148" w:author="Kurt Hess" w:date="2018-01-29T08:46:00Z">
              <w:tcPr>
                <w:tcW w:w="600" w:type="pct"/>
                <w:shd w:val="clear" w:color="auto" w:fill="auto"/>
                <w:tcMar>
                  <w:top w:w="0" w:type="dxa"/>
                  <w:left w:w="29" w:type="dxa"/>
                  <w:bottom w:w="0" w:type="dxa"/>
                  <w:right w:w="108" w:type="dxa"/>
                </w:tcMar>
                <w:vAlign w:val="center"/>
              </w:tcPr>
            </w:tcPrChange>
          </w:tcPr>
          <w:p w14:paraId="187A3D1D" w14:textId="776652AB" w:rsidR="006533E7" w:rsidRPr="00512484" w:rsidRDefault="006533E7" w:rsidP="00BB2529">
            <w:pPr>
              <w:rPr>
                <w:rFonts w:cs="Arial"/>
                <w:szCs w:val="16"/>
              </w:rPr>
            </w:pPr>
            <w:del w:id="7149" w:author="Kurt Hess" w:date="2018-02-07T09:31:00Z">
              <w:r w:rsidRPr="00512484" w:rsidDel="00D113BA">
                <w:rPr>
                  <w:rFonts w:cs="Arial"/>
                  <w:szCs w:val="16"/>
                  <w:lang w:val="en-GB"/>
                </w:rPr>
                <w:delText>Real</w:delText>
              </w:r>
            </w:del>
            <w:ins w:id="7150" w:author="Kurt Hess" w:date="2018-02-07T09:31:00Z">
              <w:r w:rsidR="00D113BA">
                <w:rPr>
                  <w:rFonts w:cs="Arial"/>
                  <w:szCs w:val="16"/>
                  <w:lang w:val="en-GB"/>
                </w:rPr>
                <w:t>Float</w:t>
              </w:r>
            </w:ins>
          </w:p>
        </w:tc>
        <w:tc>
          <w:tcPr>
            <w:tcW w:w="1699" w:type="pct"/>
            <w:shd w:val="clear" w:color="auto" w:fill="auto"/>
            <w:tcMar>
              <w:top w:w="0" w:type="dxa"/>
              <w:left w:w="29" w:type="dxa"/>
              <w:bottom w:w="0" w:type="dxa"/>
              <w:right w:w="108" w:type="dxa"/>
            </w:tcMar>
            <w:vAlign w:val="center"/>
            <w:tcPrChange w:id="7151" w:author="Kurt Hess" w:date="2018-01-29T08:46:00Z">
              <w:tcPr>
                <w:tcW w:w="1699" w:type="pct"/>
                <w:shd w:val="clear" w:color="auto" w:fill="auto"/>
                <w:tcMar>
                  <w:top w:w="0" w:type="dxa"/>
                  <w:left w:w="29" w:type="dxa"/>
                  <w:bottom w:w="0" w:type="dxa"/>
                  <w:right w:w="108" w:type="dxa"/>
                </w:tcMar>
                <w:vAlign w:val="center"/>
              </w:tcPr>
            </w:tcPrChange>
          </w:tcPr>
          <w:p w14:paraId="2487468C" w14:textId="77777777" w:rsidR="006533E7" w:rsidRPr="00512484" w:rsidRDefault="006533E7" w:rsidP="00BB2529">
            <w:pPr>
              <w:rPr>
                <w:rFonts w:cs="Arial"/>
                <w:szCs w:val="16"/>
              </w:rPr>
            </w:pPr>
            <w:r w:rsidRPr="00512484">
              <w:rPr>
                <w:rFonts w:cs="Arial"/>
                <w:szCs w:val="16"/>
                <w:lang w:val="en-GB"/>
              </w:rPr>
              <w:t>-1.0 (unknown) or positive value (arc deg)</w:t>
            </w:r>
          </w:p>
        </w:tc>
      </w:tr>
      <w:tr w:rsidR="006533E7" w:rsidRPr="00512484" w14:paraId="31D85B07" w14:textId="77777777" w:rsidTr="00BB2529">
        <w:trPr>
          <w:trHeight w:val="177"/>
          <w:tblHeader/>
          <w:trPrChange w:id="7152" w:author="Kurt Hess" w:date="2018-01-29T08:46:00Z">
            <w:trPr>
              <w:trHeight w:val="177"/>
              <w:tblHeader/>
            </w:trPr>
          </w:trPrChange>
        </w:trPr>
        <w:tc>
          <w:tcPr>
            <w:tcW w:w="193" w:type="pct"/>
            <w:vAlign w:val="center"/>
            <w:tcPrChange w:id="7153" w:author="Kurt Hess" w:date="2018-01-29T08:46:00Z">
              <w:tcPr>
                <w:tcW w:w="193" w:type="pct"/>
                <w:vAlign w:val="center"/>
              </w:tcPr>
            </w:tcPrChange>
          </w:tcPr>
          <w:p w14:paraId="3EBA2DA5" w14:textId="77777777" w:rsidR="006533E7" w:rsidRPr="00512484" w:rsidRDefault="006533E7" w:rsidP="00BB2529">
            <w:pPr>
              <w:jc w:val="center"/>
              <w:rPr>
                <w:rFonts w:cs="Arial"/>
                <w:szCs w:val="16"/>
              </w:rPr>
            </w:pPr>
            <w:r w:rsidRPr="00512484">
              <w:rPr>
                <w:rFonts w:cs="Arial"/>
                <w:szCs w:val="16"/>
              </w:rPr>
              <w:t>29</w:t>
            </w:r>
          </w:p>
        </w:tc>
        <w:tc>
          <w:tcPr>
            <w:tcW w:w="1159" w:type="pct"/>
            <w:tcMar>
              <w:left w:w="29" w:type="dxa"/>
            </w:tcMar>
            <w:vAlign w:val="center"/>
            <w:tcPrChange w:id="7154" w:author="Kurt Hess" w:date="2018-01-29T08:46:00Z">
              <w:tcPr>
                <w:tcW w:w="1159" w:type="pct"/>
                <w:tcMar>
                  <w:left w:w="29" w:type="dxa"/>
                </w:tcMar>
                <w:vAlign w:val="center"/>
              </w:tcPr>
            </w:tcPrChange>
          </w:tcPr>
          <w:p w14:paraId="0775EC2F" w14:textId="77777777" w:rsidR="006533E7" w:rsidRPr="00834842" w:rsidRDefault="006533E7" w:rsidP="00BB2529">
            <w:pPr>
              <w:rPr>
                <w:rFonts w:cs="Arial"/>
                <w:szCs w:val="16"/>
              </w:rPr>
            </w:pPr>
            <w:r w:rsidRPr="00834842">
              <w:rPr>
                <w:rFonts w:cs="Arial"/>
                <w:szCs w:val="16"/>
              </w:rPr>
              <w:t>Horizontal position uncertainty</w:t>
            </w:r>
          </w:p>
        </w:tc>
        <w:tc>
          <w:tcPr>
            <w:tcW w:w="1349" w:type="pct"/>
            <w:shd w:val="clear" w:color="auto" w:fill="auto"/>
            <w:tcMar>
              <w:left w:w="29" w:type="dxa"/>
            </w:tcMar>
            <w:vAlign w:val="center"/>
            <w:tcPrChange w:id="7155" w:author="Kurt Hess" w:date="2018-01-29T08:46:00Z">
              <w:tcPr>
                <w:tcW w:w="1349" w:type="pct"/>
                <w:shd w:val="clear" w:color="auto" w:fill="auto"/>
                <w:tcMar>
                  <w:left w:w="29" w:type="dxa"/>
                </w:tcMar>
                <w:vAlign w:val="center"/>
              </w:tcPr>
            </w:tcPrChange>
          </w:tcPr>
          <w:p w14:paraId="51F2875D" w14:textId="1F1BF749" w:rsidR="006533E7" w:rsidRPr="00834842" w:rsidRDefault="00101F6E" w:rsidP="00BB2529">
            <w:pPr>
              <w:rPr>
                <w:rFonts w:cs="Arial"/>
                <w:szCs w:val="16"/>
              </w:rPr>
            </w:pPr>
            <w:ins w:id="7156" w:author="Kurt Hess" w:date="2018-03-21T15:21:00Z">
              <w:r>
                <w:rPr>
                  <w:rFonts w:cs="Arial"/>
                  <w:szCs w:val="16"/>
                </w:rPr>
                <w:t>hotizontal</w:t>
              </w:r>
            </w:ins>
            <w:del w:id="7157" w:author="Kurt Hess" w:date="2018-02-01T08:16:00Z">
              <w:r w:rsidR="006533E7" w:rsidRPr="00834842" w:rsidDel="0036415B">
                <w:rPr>
                  <w:rFonts w:cs="Arial"/>
                  <w:szCs w:val="16"/>
                </w:rPr>
                <w:delText>horzont</w:delText>
              </w:r>
            </w:del>
            <w:del w:id="7158" w:author="Kurt Hess" w:date="2018-02-01T08:15:00Z">
              <w:r w:rsidR="006533E7" w:rsidRPr="00834842" w:rsidDel="0036415B">
                <w:rPr>
                  <w:rFonts w:cs="Arial"/>
                  <w:szCs w:val="16"/>
                </w:rPr>
                <w:delText>alP</w:delText>
              </w:r>
            </w:del>
            <w:del w:id="7159" w:author="Kurt Hess" w:date="2018-03-21T15:21:00Z">
              <w:r w:rsidR="006533E7" w:rsidRPr="00834842" w:rsidDel="00101F6E">
                <w:rPr>
                  <w:rFonts w:cs="Arial"/>
                  <w:szCs w:val="16"/>
                </w:rPr>
                <w:delText>osition</w:delText>
              </w:r>
            </w:del>
            <w:r w:rsidR="006533E7" w:rsidRPr="00834842">
              <w:rPr>
                <w:rFonts w:cs="Arial"/>
                <w:szCs w:val="16"/>
              </w:rPr>
              <w:t>Uncertainty</w:t>
            </w:r>
          </w:p>
        </w:tc>
        <w:tc>
          <w:tcPr>
            <w:tcW w:w="600" w:type="pct"/>
            <w:shd w:val="clear" w:color="auto" w:fill="auto"/>
            <w:tcMar>
              <w:top w:w="0" w:type="dxa"/>
              <w:left w:w="29" w:type="dxa"/>
              <w:bottom w:w="0" w:type="dxa"/>
              <w:right w:w="108" w:type="dxa"/>
            </w:tcMar>
            <w:vAlign w:val="center"/>
            <w:tcPrChange w:id="7160" w:author="Kurt Hess" w:date="2018-01-29T08:46:00Z">
              <w:tcPr>
                <w:tcW w:w="600" w:type="pct"/>
                <w:shd w:val="clear" w:color="auto" w:fill="auto"/>
                <w:tcMar>
                  <w:top w:w="0" w:type="dxa"/>
                  <w:left w:w="29" w:type="dxa"/>
                  <w:bottom w:w="0" w:type="dxa"/>
                  <w:right w:w="108" w:type="dxa"/>
                </w:tcMar>
                <w:vAlign w:val="center"/>
              </w:tcPr>
            </w:tcPrChange>
          </w:tcPr>
          <w:p w14:paraId="603FCEC7" w14:textId="73738498" w:rsidR="006533E7" w:rsidRPr="00512484" w:rsidRDefault="006533E7" w:rsidP="00BB2529">
            <w:pPr>
              <w:rPr>
                <w:rFonts w:cs="Arial"/>
                <w:szCs w:val="16"/>
              </w:rPr>
            </w:pPr>
            <w:del w:id="7161" w:author="Kurt Hess" w:date="2018-02-07T09:31:00Z">
              <w:r w:rsidRPr="00512484" w:rsidDel="00D113BA">
                <w:rPr>
                  <w:rFonts w:cs="Arial"/>
                  <w:szCs w:val="16"/>
                  <w:lang w:val="en-GB"/>
                </w:rPr>
                <w:delText>Real</w:delText>
              </w:r>
            </w:del>
            <w:ins w:id="7162" w:author="Kurt Hess" w:date="2018-02-07T09:31:00Z">
              <w:r w:rsidR="00D113BA">
                <w:rPr>
                  <w:rFonts w:cs="Arial"/>
                  <w:szCs w:val="16"/>
                  <w:lang w:val="en-GB"/>
                </w:rPr>
                <w:t>Float</w:t>
              </w:r>
            </w:ins>
          </w:p>
        </w:tc>
        <w:tc>
          <w:tcPr>
            <w:tcW w:w="1699" w:type="pct"/>
            <w:shd w:val="clear" w:color="auto" w:fill="auto"/>
            <w:tcMar>
              <w:top w:w="0" w:type="dxa"/>
              <w:left w:w="29" w:type="dxa"/>
              <w:bottom w:w="0" w:type="dxa"/>
              <w:right w:w="108" w:type="dxa"/>
            </w:tcMar>
            <w:vAlign w:val="center"/>
            <w:tcPrChange w:id="7163" w:author="Kurt Hess" w:date="2018-01-29T08:46:00Z">
              <w:tcPr>
                <w:tcW w:w="1699" w:type="pct"/>
                <w:shd w:val="clear" w:color="auto" w:fill="auto"/>
                <w:tcMar>
                  <w:top w:w="0" w:type="dxa"/>
                  <w:left w:w="29" w:type="dxa"/>
                  <w:bottom w:w="0" w:type="dxa"/>
                  <w:right w:w="108" w:type="dxa"/>
                </w:tcMar>
                <w:vAlign w:val="center"/>
              </w:tcPr>
            </w:tcPrChange>
          </w:tcPr>
          <w:p w14:paraId="0AEC99E3" w14:textId="77777777" w:rsidR="006533E7" w:rsidRPr="00512484" w:rsidRDefault="006533E7" w:rsidP="00BB2529">
            <w:pPr>
              <w:rPr>
                <w:rFonts w:cs="Arial"/>
                <w:szCs w:val="16"/>
              </w:rPr>
            </w:pPr>
            <w:r w:rsidRPr="00512484">
              <w:rPr>
                <w:rFonts w:cs="Arial"/>
                <w:szCs w:val="16"/>
                <w:lang w:val="en-GB"/>
              </w:rPr>
              <w:t>-1.0 (unknown) or positive value (m)</w:t>
            </w:r>
          </w:p>
        </w:tc>
      </w:tr>
      <w:tr w:rsidR="006533E7" w:rsidRPr="00512484" w14:paraId="30EB58B1" w14:textId="77777777" w:rsidTr="00BB2529">
        <w:trPr>
          <w:trHeight w:val="177"/>
          <w:tblHeader/>
          <w:trPrChange w:id="7164" w:author="Kurt Hess" w:date="2018-01-29T08:46:00Z">
            <w:trPr>
              <w:trHeight w:val="177"/>
              <w:tblHeader/>
            </w:trPr>
          </w:trPrChange>
        </w:trPr>
        <w:tc>
          <w:tcPr>
            <w:tcW w:w="193" w:type="pct"/>
            <w:vAlign w:val="center"/>
            <w:tcPrChange w:id="7165" w:author="Kurt Hess" w:date="2018-01-29T08:46:00Z">
              <w:tcPr>
                <w:tcW w:w="193" w:type="pct"/>
                <w:vAlign w:val="center"/>
              </w:tcPr>
            </w:tcPrChange>
          </w:tcPr>
          <w:p w14:paraId="5428F2E9" w14:textId="77777777" w:rsidR="006533E7" w:rsidRPr="00512484" w:rsidRDefault="006533E7" w:rsidP="00BB2529">
            <w:pPr>
              <w:jc w:val="center"/>
              <w:rPr>
                <w:rFonts w:cs="Arial"/>
                <w:szCs w:val="16"/>
              </w:rPr>
            </w:pPr>
            <w:r w:rsidRPr="00512484">
              <w:rPr>
                <w:rFonts w:cs="Arial"/>
                <w:szCs w:val="16"/>
              </w:rPr>
              <w:t>30</w:t>
            </w:r>
          </w:p>
        </w:tc>
        <w:tc>
          <w:tcPr>
            <w:tcW w:w="1159" w:type="pct"/>
            <w:tcMar>
              <w:left w:w="29" w:type="dxa"/>
            </w:tcMar>
            <w:vAlign w:val="center"/>
            <w:tcPrChange w:id="7166" w:author="Kurt Hess" w:date="2018-01-29T08:46:00Z">
              <w:tcPr>
                <w:tcW w:w="1159" w:type="pct"/>
                <w:tcMar>
                  <w:left w:w="29" w:type="dxa"/>
                </w:tcMar>
                <w:vAlign w:val="center"/>
              </w:tcPr>
            </w:tcPrChange>
          </w:tcPr>
          <w:p w14:paraId="41FBA68B" w14:textId="77777777" w:rsidR="006533E7" w:rsidRPr="00834842" w:rsidRDefault="006533E7" w:rsidP="00BB2529">
            <w:pPr>
              <w:rPr>
                <w:rFonts w:cs="Arial"/>
                <w:szCs w:val="16"/>
              </w:rPr>
            </w:pPr>
            <w:r w:rsidRPr="00834842">
              <w:rPr>
                <w:rFonts w:cs="Arial"/>
                <w:szCs w:val="16"/>
              </w:rPr>
              <w:t>Vertical position uncertainty</w:t>
            </w:r>
          </w:p>
        </w:tc>
        <w:tc>
          <w:tcPr>
            <w:tcW w:w="1349" w:type="pct"/>
            <w:shd w:val="clear" w:color="auto" w:fill="auto"/>
            <w:tcMar>
              <w:left w:w="29" w:type="dxa"/>
            </w:tcMar>
            <w:vAlign w:val="center"/>
            <w:tcPrChange w:id="7167" w:author="Kurt Hess" w:date="2018-01-29T08:46:00Z">
              <w:tcPr>
                <w:tcW w:w="1349" w:type="pct"/>
                <w:shd w:val="clear" w:color="auto" w:fill="auto"/>
                <w:tcMar>
                  <w:left w:w="29" w:type="dxa"/>
                </w:tcMar>
                <w:vAlign w:val="center"/>
              </w:tcPr>
            </w:tcPrChange>
          </w:tcPr>
          <w:p w14:paraId="6E30EA6D" w14:textId="77777777" w:rsidR="006533E7" w:rsidRPr="00834842" w:rsidRDefault="006533E7" w:rsidP="00BB2529">
            <w:pPr>
              <w:rPr>
                <w:rFonts w:cs="Arial"/>
                <w:szCs w:val="16"/>
              </w:rPr>
            </w:pPr>
            <w:r w:rsidRPr="00834842">
              <w:rPr>
                <w:rFonts w:cs="Arial"/>
                <w:szCs w:val="16"/>
              </w:rPr>
              <w:t>verticalUncertainty</w:t>
            </w:r>
          </w:p>
        </w:tc>
        <w:tc>
          <w:tcPr>
            <w:tcW w:w="600" w:type="pct"/>
            <w:shd w:val="clear" w:color="auto" w:fill="auto"/>
            <w:tcMar>
              <w:top w:w="0" w:type="dxa"/>
              <w:left w:w="29" w:type="dxa"/>
              <w:bottom w:w="0" w:type="dxa"/>
              <w:right w:w="108" w:type="dxa"/>
            </w:tcMar>
            <w:vAlign w:val="center"/>
            <w:tcPrChange w:id="7168" w:author="Kurt Hess" w:date="2018-01-29T08:46:00Z">
              <w:tcPr>
                <w:tcW w:w="600" w:type="pct"/>
                <w:shd w:val="clear" w:color="auto" w:fill="auto"/>
                <w:tcMar>
                  <w:top w:w="0" w:type="dxa"/>
                  <w:left w:w="29" w:type="dxa"/>
                  <w:bottom w:w="0" w:type="dxa"/>
                  <w:right w:w="108" w:type="dxa"/>
                </w:tcMar>
                <w:vAlign w:val="center"/>
              </w:tcPr>
            </w:tcPrChange>
          </w:tcPr>
          <w:p w14:paraId="659E3FD2" w14:textId="3F00C8C5" w:rsidR="006533E7" w:rsidRPr="00512484" w:rsidRDefault="006533E7" w:rsidP="00BB2529">
            <w:pPr>
              <w:rPr>
                <w:rFonts w:cs="Arial"/>
                <w:szCs w:val="16"/>
              </w:rPr>
            </w:pPr>
            <w:del w:id="7169" w:author="Kurt Hess" w:date="2018-02-07T09:31:00Z">
              <w:r w:rsidRPr="00512484" w:rsidDel="00D113BA">
                <w:rPr>
                  <w:rFonts w:cs="Arial"/>
                  <w:szCs w:val="16"/>
                  <w:lang w:val="en-GB"/>
                </w:rPr>
                <w:delText>Real</w:delText>
              </w:r>
            </w:del>
            <w:ins w:id="7170" w:author="Kurt Hess" w:date="2018-02-07T09:31:00Z">
              <w:r w:rsidR="00D113BA">
                <w:rPr>
                  <w:rFonts w:cs="Arial"/>
                  <w:szCs w:val="16"/>
                  <w:lang w:val="en-GB"/>
                </w:rPr>
                <w:t>Float</w:t>
              </w:r>
            </w:ins>
          </w:p>
        </w:tc>
        <w:tc>
          <w:tcPr>
            <w:tcW w:w="1699" w:type="pct"/>
            <w:shd w:val="clear" w:color="auto" w:fill="auto"/>
            <w:tcMar>
              <w:top w:w="0" w:type="dxa"/>
              <w:left w:w="29" w:type="dxa"/>
              <w:bottom w:w="0" w:type="dxa"/>
              <w:right w:w="108" w:type="dxa"/>
            </w:tcMar>
            <w:vAlign w:val="center"/>
            <w:tcPrChange w:id="7171" w:author="Kurt Hess" w:date="2018-01-29T08:46:00Z">
              <w:tcPr>
                <w:tcW w:w="1699" w:type="pct"/>
                <w:shd w:val="clear" w:color="auto" w:fill="auto"/>
                <w:tcMar>
                  <w:top w:w="0" w:type="dxa"/>
                  <w:left w:w="29" w:type="dxa"/>
                  <w:bottom w:w="0" w:type="dxa"/>
                  <w:right w:w="108" w:type="dxa"/>
                </w:tcMar>
                <w:vAlign w:val="center"/>
              </w:tcPr>
            </w:tcPrChange>
          </w:tcPr>
          <w:p w14:paraId="03034E9C" w14:textId="77777777" w:rsidR="006533E7" w:rsidRPr="00512484" w:rsidRDefault="006533E7" w:rsidP="00BB2529">
            <w:pPr>
              <w:rPr>
                <w:rFonts w:cs="Arial"/>
                <w:szCs w:val="16"/>
              </w:rPr>
            </w:pPr>
            <w:r w:rsidRPr="00512484">
              <w:rPr>
                <w:rFonts w:cs="Arial"/>
                <w:szCs w:val="16"/>
                <w:lang w:val="en-GB"/>
              </w:rPr>
              <w:t>-1.0 (unknown) or positive value (m)</w:t>
            </w:r>
          </w:p>
        </w:tc>
      </w:tr>
      <w:tr w:rsidR="006533E7" w:rsidRPr="00512484" w14:paraId="13CF8820" w14:textId="77777777" w:rsidTr="00BB2529">
        <w:trPr>
          <w:trHeight w:val="177"/>
          <w:tblHeader/>
          <w:trPrChange w:id="7172" w:author="Kurt Hess" w:date="2018-01-29T08:46:00Z">
            <w:trPr>
              <w:trHeight w:val="177"/>
              <w:tblHeader/>
            </w:trPr>
          </w:trPrChange>
        </w:trPr>
        <w:tc>
          <w:tcPr>
            <w:tcW w:w="193" w:type="pct"/>
            <w:vAlign w:val="center"/>
            <w:tcPrChange w:id="7173" w:author="Kurt Hess" w:date="2018-01-29T08:46:00Z">
              <w:tcPr>
                <w:tcW w:w="193" w:type="pct"/>
                <w:vAlign w:val="center"/>
              </w:tcPr>
            </w:tcPrChange>
          </w:tcPr>
          <w:p w14:paraId="4FB6439C" w14:textId="77777777" w:rsidR="006533E7" w:rsidRPr="00512484" w:rsidRDefault="006533E7" w:rsidP="00BB2529">
            <w:pPr>
              <w:jc w:val="center"/>
              <w:rPr>
                <w:rFonts w:cs="Arial"/>
                <w:szCs w:val="16"/>
              </w:rPr>
            </w:pPr>
            <w:r w:rsidRPr="00512484">
              <w:rPr>
                <w:rFonts w:cs="Arial"/>
                <w:szCs w:val="16"/>
              </w:rPr>
              <w:t>31</w:t>
            </w:r>
          </w:p>
        </w:tc>
        <w:tc>
          <w:tcPr>
            <w:tcW w:w="1159" w:type="pct"/>
            <w:tcMar>
              <w:left w:w="29" w:type="dxa"/>
            </w:tcMar>
            <w:vAlign w:val="center"/>
            <w:tcPrChange w:id="7174" w:author="Kurt Hess" w:date="2018-01-29T08:46:00Z">
              <w:tcPr>
                <w:tcW w:w="1159" w:type="pct"/>
                <w:tcMar>
                  <w:left w:w="29" w:type="dxa"/>
                </w:tcMar>
                <w:vAlign w:val="center"/>
              </w:tcPr>
            </w:tcPrChange>
          </w:tcPr>
          <w:p w14:paraId="1E4CA931" w14:textId="77777777" w:rsidR="006533E7" w:rsidRPr="00834842" w:rsidRDefault="006533E7" w:rsidP="00BB2529">
            <w:pPr>
              <w:rPr>
                <w:rFonts w:cs="Arial"/>
                <w:szCs w:val="16"/>
              </w:rPr>
            </w:pPr>
            <w:r w:rsidRPr="00834842">
              <w:rPr>
                <w:rFonts w:cs="Arial"/>
                <w:szCs w:val="16"/>
              </w:rPr>
              <w:t>Time uncertainty</w:t>
            </w:r>
          </w:p>
        </w:tc>
        <w:tc>
          <w:tcPr>
            <w:tcW w:w="1349" w:type="pct"/>
            <w:shd w:val="clear" w:color="auto" w:fill="auto"/>
            <w:tcMar>
              <w:left w:w="29" w:type="dxa"/>
            </w:tcMar>
            <w:vAlign w:val="center"/>
            <w:tcPrChange w:id="7175" w:author="Kurt Hess" w:date="2018-01-29T08:46:00Z">
              <w:tcPr>
                <w:tcW w:w="1349" w:type="pct"/>
                <w:shd w:val="clear" w:color="auto" w:fill="auto"/>
                <w:tcMar>
                  <w:left w:w="29" w:type="dxa"/>
                </w:tcMar>
                <w:vAlign w:val="center"/>
              </w:tcPr>
            </w:tcPrChange>
          </w:tcPr>
          <w:p w14:paraId="7E037764" w14:textId="77777777" w:rsidR="006533E7" w:rsidRPr="00834842" w:rsidRDefault="006533E7" w:rsidP="00BB2529">
            <w:pPr>
              <w:rPr>
                <w:rFonts w:cs="Arial"/>
                <w:szCs w:val="16"/>
              </w:rPr>
            </w:pPr>
            <w:r w:rsidRPr="00834842">
              <w:rPr>
                <w:rFonts w:cs="Arial"/>
                <w:szCs w:val="16"/>
              </w:rPr>
              <w:t>timeUncertainty</w:t>
            </w:r>
          </w:p>
        </w:tc>
        <w:tc>
          <w:tcPr>
            <w:tcW w:w="600" w:type="pct"/>
            <w:shd w:val="clear" w:color="auto" w:fill="auto"/>
            <w:tcMar>
              <w:top w:w="0" w:type="dxa"/>
              <w:left w:w="29" w:type="dxa"/>
              <w:bottom w:w="0" w:type="dxa"/>
              <w:right w:w="108" w:type="dxa"/>
            </w:tcMar>
            <w:vAlign w:val="center"/>
            <w:tcPrChange w:id="7176" w:author="Kurt Hess" w:date="2018-01-29T08:46:00Z">
              <w:tcPr>
                <w:tcW w:w="600" w:type="pct"/>
                <w:shd w:val="clear" w:color="auto" w:fill="auto"/>
                <w:tcMar>
                  <w:top w:w="0" w:type="dxa"/>
                  <w:left w:w="29" w:type="dxa"/>
                  <w:bottom w:w="0" w:type="dxa"/>
                  <w:right w:w="108" w:type="dxa"/>
                </w:tcMar>
                <w:vAlign w:val="center"/>
              </w:tcPr>
            </w:tcPrChange>
          </w:tcPr>
          <w:p w14:paraId="6608392D" w14:textId="259FCB72" w:rsidR="006533E7" w:rsidRPr="00512484" w:rsidRDefault="006533E7" w:rsidP="00BB2529">
            <w:pPr>
              <w:rPr>
                <w:rFonts w:cs="Arial"/>
                <w:szCs w:val="16"/>
              </w:rPr>
            </w:pPr>
            <w:del w:id="7177" w:author="Kurt Hess" w:date="2018-02-07T09:31:00Z">
              <w:r w:rsidRPr="00512484" w:rsidDel="00D113BA">
                <w:rPr>
                  <w:rFonts w:cs="Arial"/>
                  <w:szCs w:val="16"/>
                  <w:lang w:val="en-GB"/>
                </w:rPr>
                <w:delText>Real</w:delText>
              </w:r>
            </w:del>
            <w:ins w:id="7178" w:author="Kurt Hess" w:date="2018-02-07T09:31:00Z">
              <w:r w:rsidR="00D113BA">
                <w:rPr>
                  <w:rFonts w:cs="Arial"/>
                  <w:szCs w:val="16"/>
                  <w:lang w:val="en-GB"/>
                </w:rPr>
                <w:t>Float</w:t>
              </w:r>
            </w:ins>
          </w:p>
        </w:tc>
        <w:tc>
          <w:tcPr>
            <w:tcW w:w="1699" w:type="pct"/>
            <w:shd w:val="clear" w:color="auto" w:fill="auto"/>
            <w:tcMar>
              <w:top w:w="0" w:type="dxa"/>
              <w:left w:w="29" w:type="dxa"/>
              <w:bottom w:w="0" w:type="dxa"/>
              <w:right w:w="108" w:type="dxa"/>
            </w:tcMar>
            <w:vAlign w:val="center"/>
            <w:tcPrChange w:id="7179" w:author="Kurt Hess" w:date="2018-01-29T08:46:00Z">
              <w:tcPr>
                <w:tcW w:w="1699" w:type="pct"/>
                <w:shd w:val="clear" w:color="auto" w:fill="auto"/>
                <w:tcMar>
                  <w:top w:w="0" w:type="dxa"/>
                  <w:left w:w="29" w:type="dxa"/>
                  <w:bottom w:w="0" w:type="dxa"/>
                  <w:right w:w="108" w:type="dxa"/>
                </w:tcMar>
                <w:vAlign w:val="center"/>
              </w:tcPr>
            </w:tcPrChange>
          </w:tcPr>
          <w:p w14:paraId="64866B4E" w14:textId="77777777" w:rsidR="006533E7" w:rsidRPr="00512484" w:rsidRDefault="006533E7" w:rsidP="00BB2529">
            <w:pPr>
              <w:rPr>
                <w:rFonts w:cs="Arial"/>
                <w:szCs w:val="16"/>
              </w:rPr>
            </w:pPr>
            <w:r w:rsidRPr="00512484">
              <w:rPr>
                <w:rFonts w:cs="Arial"/>
                <w:szCs w:val="16"/>
                <w:lang w:val="en-GB"/>
              </w:rPr>
              <w:t>-1.0 (unknown) or positive value (s)</w:t>
            </w:r>
          </w:p>
        </w:tc>
      </w:tr>
      <w:tr w:rsidR="006533E7" w:rsidRPr="00512484" w14:paraId="3163DD6F" w14:textId="77777777" w:rsidTr="00BB2529">
        <w:trPr>
          <w:trHeight w:val="177"/>
          <w:tblHeader/>
          <w:trPrChange w:id="7180" w:author="Kurt Hess" w:date="2018-01-29T08:46:00Z">
            <w:trPr>
              <w:trHeight w:val="177"/>
              <w:tblHeader/>
            </w:trPr>
          </w:trPrChange>
        </w:trPr>
        <w:tc>
          <w:tcPr>
            <w:tcW w:w="193" w:type="pct"/>
            <w:vAlign w:val="center"/>
            <w:tcPrChange w:id="7181" w:author="Kurt Hess" w:date="2018-01-29T08:46:00Z">
              <w:tcPr>
                <w:tcW w:w="193" w:type="pct"/>
                <w:vAlign w:val="center"/>
              </w:tcPr>
            </w:tcPrChange>
          </w:tcPr>
          <w:p w14:paraId="1BA5DF9C" w14:textId="77777777" w:rsidR="006533E7" w:rsidRPr="00512484" w:rsidRDefault="006533E7" w:rsidP="00BB2529">
            <w:pPr>
              <w:jc w:val="center"/>
              <w:rPr>
                <w:rFonts w:cs="Arial"/>
                <w:szCs w:val="16"/>
              </w:rPr>
            </w:pPr>
            <w:r w:rsidRPr="00512484">
              <w:rPr>
                <w:rFonts w:cs="Arial"/>
                <w:szCs w:val="16"/>
              </w:rPr>
              <w:t>32</w:t>
            </w:r>
          </w:p>
        </w:tc>
        <w:tc>
          <w:tcPr>
            <w:tcW w:w="1159" w:type="pct"/>
            <w:tcMar>
              <w:left w:w="29" w:type="dxa"/>
            </w:tcMar>
            <w:vAlign w:val="center"/>
            <w:tcPrChange w:id="7182" w:author="Kurt Hess" w:date="2018-01-29T08:46:00Z">
              <w:tcPr>
                <w:tcW w:w="1159" w:type="pct"/>
                <w:tcMar>
                  <w:left w:w="29" w:type="dxa"/>
                </w:tcMar>
                <w:vAlign w:val="center"/>
              </w:tcPr>
            </w:tcPrChange>
          </w:tcPr>
          <w:p w14:paraId="45802F0D" w14:textId="77777777" w:rsidR="006533E7" w:rsidRPr="00512484" w:rsidRDefault="006533E7" w:rsidP="00BB2529">
            <w:pPr>
              <w:rPr>
                <w:rFonts w:cs="Arial"/>
                <w:szCs w:val="16"/>
              </w:rPr>
            </w:pPr>
            <w:r w:rsidRPr="00512484">
              <w:rPr>
                <w:rFonts w:cs="Arial"/>
                <w:szCs w:val="16"/>
              </w:rPr>
              <w:t>Methodology</w:t>
            </w:r>
          </w:p>
        </w:tc>
        <w:tc>
          <w:tcPr>
            <w:tcW w:w="1349" w:type="pct"/>
            <w:shd w:val="clear" w:color="auto" w:fill="auto"/>
            <w:tcMar>
              <w:left w:w="29" w:type="dxa"/>
            </w:tcMar>
            <w:vAlign w:val="center"/>
            <w:tcPrChange w:id="7183" w:author="Kurt Hess" w:date="2018-01-29T08:46:00Z">
              <w:tcPr>
                <w:tcW w:w="1349" w:type="pct"/>
                <w:shd w:val="clear" w:color="auto" w:fill="auto"/>
                <w:tcMar>
                  <w:left w:w="29" w:type="dxa"/>
                </w:tcMar>
                <w:vAlign w:val="center"/>
              </w:tcPr>
            </w:tcPrChange>
          </w:tcPr>
          <w:p w14:paraId="6199D538" w14:textId="77777777" w:rsidR="006533E7" w:rsidRPr="00512484" w:rsidRDefault="006533E7" w:rsidP="00BB2529">
            <w:pPr>
              <w:rPr>
                <w:rFonts w:cs="Arial"/>
                <w:szCs w:val="16"/>
              </w:rPr>
            </w:pPr>
            <w:r w:rsidRPr="00512484">
              <w:rPr>
                <w:rFonts w:cs="Arial"/>
                <w:szCs w:val="16"/>
              </w:rPr>
              <w:t>methodCurrentsProduct</w:t>
            </w:r>
          </w:p>
        </w:tc>
        <w:tc>
          <w:tcPr>
            <w:tcW w:w="600" w:type="pct"/>
            <w:shd w:val="clear" w:color="auto" w:fill="auto"/>
            <w:tcMar>
              <w:top w:w="0" w:type="dxa"/>
              <w:left w:w="29" w:type="dxa"/>
              <w:bottom w:w="0" w:type="dxa"/>
              <w:right w:w="108" w:type="dxa"/>
            </w:tcMar>
            <w:vAlign w:val="center"/>
            <w:tcPrChange w:id="7184" w:author="Kurt Hess" w:date="2018-01-29T08:46:00Z">
              <w:tcPr>
                <w:tcW w:w="600" w:type="pct"/>
                <w:shd w:val="clear" w:color="auto" w:fill="auto"/>
                <w:tcMar>
                  <w:top w:w="0" w:type="dxa"/>
                  <w:left w:w="29" w:type="dxa"/>
                  <w:bottom w:w="0" w:type="dxa"/>
                  <w:right w:w="108" w:type="dxa"/>
                </w:tcMar>
                <w:vAlign w:val="center"/>
              </w:tcPr>
            </w:tcPrChange>
          </w:tcPr>
          <w:p w14:paraId="6595BAD4"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Change w:id="7185" w:author="Kurt Hess" w:date="2018-01-29T08:46:00Z">
              <w:tcPr>
                <w:tcW w:w="1699" w:type="pct"/>
                <w:shd w:val="clear" w:color="auto" w:fill="auto"/>
                <w:tcMar>
                  <w:top w:w="0" w:type="dxa"/>
                  <w:left w:w="29" w:type="dxa"/>
                  <w:bottom w:w="0" w:type="dxa"/>
                  <w:right w:w="108" w:type="dxa"/>
                </w:tcMar>
                <w:vAlign w:val="center"/>
              </w:tcPr>
            </w:tcPrChange>
          </w:tcPr>
          <w:p w14:paraId="3C2D5006" w14:textId="77777777" w:rsidR="006533E7" w:rsidRPr="00512484" w:rsidRDefault="006533E7" w:rsidP="00BB2529">
            <w:pPr>
              <w:rPr>
                <w:rFonts w:cs="Arial"/>
                <w:szCs w:val="16"/>
              </w:rPr>
            </w:pPr>
            <w:r w:rsidRPr="00512484">
              <w:rPr>
                <w:rFonts w:cs="Arial"/>
                <w:szCs w:val="16"/>
              </w:rPr>
              <w:t>Brief description of current meter type, forecast method or model, etc.</w:t>
            </w:r>
          </w:p>
        </w:tc>
      </w:tr>
      <w:tr w:rsidR="006533E7" w:rsidRPr="00512484" w14:paraId="35B1C462" w14:textId="77777777" w:rsidTr="00BB2529">
        <w:trPr>
          <w:trHeight w:val="177"/>
          <w:tblHeader/>
          <w:trPrChange w:id="7186" w:author="Kurt Hess" w:date="2018-01-29T08:46:00Z">
            <w:trPr>
              <w:trHeight w:val="177"/>
              <w:tblHeader/>
            </w:trPr>
          </w:trPrChange>
        </w:trPr>
        <w:tc>
          <w:tcPr>
            <w:tcW w:w="193" w:type="pct"/>
            <w:vAlign w:val="center"/>
            <w:tcPrChange w:id="7187" w:author="Kurt Hess" w:date="2018-01-29T08:46:00Z">
              <w:tcPr>
                <w:tcW w:w="193" w:type="pct"/>
                <w:vAlign w:val="center"/>
              </w:tcPr>
            </w:tcPrChange>
          </w:tcPr>
          <w:p w14:paraId="5F32AA56" w14:textId="77777777" w:rsidR="006533E7" w:rsidRPr="00512484" w:rsidRDefault="006533E7" w:rsidP="00BB2529">
            <w:pPr>
              <w:jc w:val="center"/>
              <w:rPr>
                <w:rFonts w:cs="Arial"/>
                <w:szCs w:val="16"/>
              </w:rPr>
            </w:pPr>
            <w:r w:rsidRPr="00512484">
              <w:rPr>
                <w:rFonts w:cs="Arial"/>
                <w:szCs w:val="16"/>
              </w:rPr>
              <w:t>33</w:t>
            </w:r>
          </w:p>
        </w:tc>
        <w:tc>
          <w:tcPr>
            <w:tcW w:w="1159" w:type="pct"/>
            <w:tcMar>
              <w:left w:w="29" w:type="dxa"/>
            </w:tcMar>
            <w:vAlign w:val="center"/>
            <w:tcPrChange w:id="7188" w:author="Kurt Hess" w:date="2018-01-29T08:46:00Z">
              <w:tcPr>
                <w:tcW w:w="1159" w:type="pct"/>
                <w:tcMar>
                  <w:left w:w="29" w:type="dxa"/>
                </w:tcMar>
                <w:vAlign w:val="center"/>
              </w:tcPr>
            </w:tcPrChange>
          </w:tcPr>
          <w:p w14:paraId="35BD9C3B" w14:textId="77777777" w:rsidR="006533E7" w:rsidRPr="00512484" w:rsidRDefault="006533E7" w:rsidP="00BB2529">
            <w:pPr>
              <w:rPr>
                <w:rFonts w:cs="Arial"/>
                <w:szCs w:val="16"/>
              </w:rPr>
            </w:pPr>
            <w:r>
              <w:rPr>
                <w:rFonts w:cs="Arial"/>
                <w:szCs w:val="16"/>
              </w:rPr>
              <w:t>Min. current speed in</w:t>
            </w:r>
            <w:r w:rsidRPr="00512484">
              <w:rPr>
                <w:rFonts w:cs="Arial"/>
                <w:szCs w:val="16"/>
              </w:rPr>
              <w:t xml:space="preserve"> dataset</w:t>
            </w:r>
          </w:p>
        </w:tc>
        <w:tc>
          <w:tcPr>
            <w:tcW w:w="1349" w:type="pct"/>
            <w:shd w:val="clear" w:color="auto" w:fill="auto"/>
            <w:tcMar>
              <w:left w:w="29" w:type="dxa"/>
            </w:tcMar>
            <w:vAlign w:val="center"/>
            <w:tcPrChange w:id="7189" w:author="Kurt Hess" w:date="2018-01-29T08:46:00Z">
              <w:tcPr>
                <w:tcW w:w="1349" w:type="pct"/>
                <w:shd w:val="clear" w:color="auto" w:fill="auto"/>
                <w:tcMar>
                  <w:left w:w="29" w:type="dxa"/>
                </w:tcMar>
                <w:vAlign w:val="center"/>
              </w:tcPr>
            </w:tcPrChange>
          </w:tcPr>
          <w:p w14:paraId="461F47FE" w14:textId="77777777" w:rsidR="006533E7" w:rsidRPr="00512484" w:rsidRDefault="006533E7" w:rsidP="00BB2529">
            <w:pPr>
              <w:rPr>
                <w:rFonts w:cs="Arial"/>
                <w:szCs w:val="16"/>
              </w:rPr>
            </w:pPr>
            <w:r>
              <w:rPr>
                <w:rFonts w:cs="Arial"/>
                <w:szCs w:val="16"/>
              </w:rPr>
              <w:t>minDataset</w:t>
            </w:r>
            <w:r w:rsidRPr="00512484">
              <w:rPr>
                <w:rFonts w:cs="Arial"/>
                <w:szCs w:val="16"/>
              </w:rPr>
              <w:t>CurrentSpeed</w:t>
            </w:r>
          </w:p>
        </w:tc>
        <w:tc>
          <w:tcPr>
            <w:tcW w:w="600" w:type="pct"/>
            <w:shd w:val="clear" w:color="auto" w:fill="auto"/>
            <w:tcMar>
              <w:top w:w="0" w:type="dxa"/>
              <w:left w:w="29" w:type="dxa"/>
              <w:bottom w:w="0" w:type="dxa"/>
              <w:right w:w="108" w:type="dxa"/>
            </w:tcMar>
            <w:vAlign w:val="center"/>
            <w:tcPrChange w:id="7190" w:author="Kurt Hess" w:date="2018-01-29T08:46:00Z">
              <w:tcPr>
                <w:tcW w:w="600" w:type="pct"/>
                <w:shd w:val="clear" w:color="auto" w:fill="auto"/>
                <w:tcMar>
                  <w:top w:w="0" w:type="dxa"/>
                  <w:left w:w="29" w:type="dxa"/>
                  <w:bottom w:w="0" w:type="dxa"/>
                  <w:right w:w="108" w:type="dxa"/>
                </w:tcMar>
                <w:vAlign w:val="center"/>
              </w:tcPr>
            </w:tcPrChange>
          </w:tcPr>
          <w:p w14:paraId="3919BCD5" w14:textId="2C717AA4" w:rsidR="006533E7" w:rsidRPr="00512484" w:rsidRDefault="006533E7" w:rsidP="00BB2529">
            <w:pPr>
              <w:rPr>
                <w:rFonts w:cs="Arial"/>
                <w:szCs w:val="16"/>
              </w:rPr>
            </w:pPr>
            <w:del w:id="7191" w:author="Kurt Hess" w:date="2018-02-07T09:31:00Z">
              <w:r w:rsidRPr="00512484" w:rsidDel="00D113BA">
                <w:rPr>
                  <w:rFonts w:cs="Arial"/>
                  <w:szCs w:val="16"/>
                </w:rPr>
                <w:delText>Real</w:delText>
              </w:r>
            </w:del>
            <w:ins w:id="7192" w:author="Kurt Hess" w:date="2018-02-07T09:31:00Z">
              <w:r w:rsidR="00D113BA">
                <w:rPr>
                  <w:rFonts w:cs="Arial"/>
                  <w:szCs w:val="16"/>
                </w:rPr>
                <w:t>Float</w:t>
              </w:r>
            </w:ins>
          </w:p>
        </w:tc>
        <w:tc>
          <w:tcPr>
            <w:tcW w:w="1699" w:type="pct"/>
            <w:shd w:val="clear" w:color="auto" w:fill="auto"/>
            <w:tcMar>
              <w:top w:w="0" w:type="dxa"/>
              <w:left w:w="29" w:type="dxa"/>
              <w:bottom w:w="0" w:type="dxa"/>
              <w:right w:w="108" w:type="dxa"/>
            </w:tcMar>
            <w:vAlign w:val="center"/>
            <w:tcPrChange w:id="7193" w:author="Kurt Hess" w:date="2018-01-29T08:46:00Z">
              <w:tcPr>
                <w:tcW w:w="1699" w:type="pct"/>
                <w:shd w:val="clear" w:color="auto" w:fill="auto"/>
                <w:tcMar>
                  <w:top w:w="0" w:type="dxa"/>
                  <w:left w:w="29" w:type="dxa"/>
                  <w:bottom w:w="0" w:type="dxa"/>
                  <w:right w:w="108" w:type="dxa"/>
                </w:tcMar>
                <w:vAlign w:val="center"/>
              </w:tcPr>
            </w:tcPrChange>
          </w:tcPr>
          <w:p w14:paraId="2B6DFDE3" w14:textId="77777777" w:rsidR="006533E7" w:rsidRPr="00512484" w:rsidRDefault="006533E7" w:rsidP="00BB2529">
            <w:pPr>
              <w:rPr>
                <w:rFonts w:cs="Arial"/>
                <w:szCs w:val="16"/>
              </w:rPr>
            </w:pPr>
            <w:r w:rsidRPr="00512484">
              <w:rPr>
                <w:rFonts w:cs="Arial"/>
                <w:szCs w:val="16"/>
                <w:lang w:val="en-GB"/>
              </w:rPr>
              <w:t>-1.0 (unknown) or positive value (kn)</w:t>
            </w:r>
          </w:p>
        </w:tc>
      </w:tr>
      <w:tr w:rsidR="006533E7" w:rsidRPr="00512484" w14:paraId="5614393E" w14:textId="77777777" w:rsidTr="00BB2529">
        <w:trPr>
          <w:trHeight w:val="177"/>
          <w:tblHeader/>
          <w:trPrChange w:id="7194" w:author="Kurt Hess" w:date="2018-01-29T08:46:00Z">
            <w:trPr>
              <w:trHeight w:val="177"/>
              <w:tblHeader/>
            </w:trPr>
          </w:trPrChange>
        </w:trPr>
        <w:tc>
          <w:tcPr>
            <w:tcW w:w="193" w:type="pct"/>
            <w:vAlign w:val="center"/>
            <w:tcPrChange w:id="7195" w:author="Kurt Hess" w:date="2018-01-29T08:46:00Z">
              <w:tcPr>
                <w:tcW w:w="193" w:type="pct"/>
                <w:vAlign w:val="center"/>
              </w:tcPr>
            </w:tcPrChange>
          </w:tcPr>
          <w:p w14:paraId="7FC7B20C" w14:textId="77777777" w:rsidR="006533E7" w:rsidRPr="00512484" w:rsidRDefault="006533E7" w:rsidP="00BB2529">
            <w:pPr>
              <w:jc w:val="center"/>
              <w:rPr>
                <w:rFonts w:cs="Arial"/>
                <w:szCs w:val="16"/>
              </w:rPr>
            </w:pPr>
            <w:r w:rsidRPr="00512484">
              <w:rPr>
                <w:rFonts w:cs="Arial"/>
                <w:szCs w:val="16"/>
              </w:rPr>
              <w:t>34</w:t>
            </w:r>
          </w:p>
        </w:tc>
        <w:tc>
          <w:tcPr>
            <w:tcW w:w="1159" w:type="pct"/>
            <w:tcMar>
              <w:left w:w="29" w:type="dxa"/>
            </w:tcMar>
            <w:vAlign w:val="center"/>
            <w:tcPrChange w:id="7196" w:author="Kurt Hess" w:date="2018-01-29T08:46:00Z">
              <w:tcPr>
                <w:tcW w:w="1159" w:type="pct"/>
                <w:tcMar>
                  <w:left w:w="29" w:type="dxa"/>
                </w:tcMar>
                <w:vAlign w:val="center"/>
              </w:tcPr>
            </w:tcPrChange>
          </w:tcPr>
          <w:p w14:paraId="2B067D62" w14:textId="77777777" w:rsidR="006533E7" w:rsidRPr="00512484" w:rsidRDefault="006533E7" w:rsidP="00BB2529">
            <w:pPr>
              <w:rPr>
                <w:rFonts w:cs="Arial"/>
                <w:szCs w:val="16"/>
              </w:rPr>
            </w:pPr>
            <w:r>
              <w:rPr>
                <w:rFonts w:cs="Arial"/>
                <w:szCs w:val="16"/>
              </w:rPr>
              <w:t>Max.current speed in</w:t>
            </w:r>
            <w:r w:rsidRPr="00512484">
              <w:rPr>
                <w:rFonts w:cs="Arial"/>
                <w:szCs w:val="16"/>
              </w:rPr>
              <w:t xml:space="preserve"> dataset</w:t>
            </w:r>
          </w:p>
        </w:tc>
        <w:tc>
          <w:tcPr>
            <w:tcW w:w="1349" w:type="pct"/>
            <w:shd w:val="clear" w:color="auto" w:fill="auto"/>
            <w:tcMar>
              <w:left w:w="29" w:type="dxa"/>
            </w:tcMar>
            <w:vAlign w:val="center"/>
            <w:tcPrChange w:id="7197" w:author="Kurt Hess" w:date="2018-01-29T08:46:00Z">
              <w:tcPr>
                <w:tcW w:w="1349" w:type="pct"/>
                <w:shd w:val="clear" w:color="auto" w:fill="auto"/>
                <w:tcMar>
                  <w:left w:w="29" w:type="dxa"/>
                </w:tcMar>
                <w:vAlign w:val="center"/>
              </w:tcPr>
            </w:tcPrChange>
          </w:tcPr>
          <w:p w14:paraId="3304D85E" w14:textId="77777777" w:rsidR="006533E7" w:rsidRPr="00512484" w:rsidRDefault="006533E7" w:rsidP="00BB2529">
            <w:pPr>
              <w:rPr>
                <w:rFonts w:cs="Arial"/>
                <w:szCs w:val="16"/>
              </w:rPr>
            </w:pPr>
            <w:r>
              <w:rPr>
                <w:rFonts w:cs="Arial"/>
                <w:szCs w:val="16"/>
              </w:rPr>
              <w:t>maxDataset</w:t>
            </w:r>
            <w:r w:rsidRPr="00512484">
              <w:rPr>
                <w:rFonts w:cs="Arial"/>
                <w:szCs w:val="16"/>
              </w:rPr>
              <w:t>CurrentSpeed</w:t>
            </w:r>
          </w:p>
        </w:tc>
        <w:tc>
          <w:tcPr>
            <w:tcW w:w="600" w:type="pct"/>
            <w:shd w:val="clear" w:color="auto" w:fill="auto"/>
            <w:tcMar>
              <w:top w:w="0" w:type="dxa"/>
              <w:left w:w="29" w:type="dxa"/>
              <w:bottom w:w="0" w:type="dxa"/>
              <w:right w:w="108" w:type="dxa"/>
            </w:tcMar>
            <w:vAlign w:val="center"/>
            <w:tcPrChange w:id="7198" w:author="Kurt Hess" w:date="2018-01-29T08:46:00Z">
              <w:tcPr>
                <w:tcW w:w="600" w:type="pct"/>
                <w:shd w:val="clear" w:color="auto" w:fill="auto"/>
                <w:tcMar>
                  <w:top w:w="0" w:type="dxa"/>
                  <w:left w:w="29" w:type="dxa"/>
                  <w:bottom w:w="0" w:type="dxa"/>
                  <w:right w:w="108" w:type="dxa"/>
                </w:tcMar>
                <w:vAlign w:val="center"/>
              </w:tcPr>
            </w:tcPrChange>
          </w:tcPr>
          <w:p w14:paraId="5BED57BA" w14:textId="593BB0C6" w:rsidR="006533E7" w:rsidRPr="00512484" w:rsidRDefault="006533E7" w:rsidP="00BB2529">
            <w:pPr>
              <w:rPr>
                <w:rFonts w:cs="Arial"/>
                <w:szCs w:val="16"/>
              </w:rPr>
            </w:pPr>
            <w:del w:id="7199" w:author="Kurt Hess" w:date="2018-02-07T09:31:00Z">
              <w:r w:rsidRPr="00512484" w:rsidDel="00D113BA">
                <w:rPr>
                  <w:rFonts w:cs="Arial"/>
                  <w:szCs w:val="16"/>
                </w:rPr>
                <w:delText>Real</w:delText>
              </w:r>
            </w:del>
            <w:ins w:id="7200" w:author="Kurt Hess" w:date="2018-02-07T09:31:00Z">
              <w:r w:rsidR="00D113BA">
                <w:rPr>
                  <w:rFonts w:cs="Arial"/>
                  <w:szCs w:val="16"/>
                </w:rPr>
                <w:t>Float</w:t>
              </w:r>
            </w:ins>
          </w:p>
        </w:tc>
        <w:tc>
          <w:tcPr>
            <w:tcW w:w="1699" w:type="pct"/>
            <w:shd w:val="clear" w:color="auto" w:fill="auto"/>
            <w:tcMar>
              <w:top w:w="0" w:type="dxa"/>
              <w:left w:w="29" w:type="dxa"/>
              <w:bottom w:w="0" w:type="dxa"/>
              <w:right w:w="108" w:type="dxa"/>
            </w:tcMar>
            <w:vAlign w:val="center"/>
            <w:tcPrChange w:id="7201" w:author="Kurt Hess" w:date="2018-01-29T08:46:00Z">
              <w:tcPr>
                <w:tcW w:w="1699" w:type="pct"/>
                <w:shd w:val="clear" w:color="auto" w:fill="auto"/>
                <w:tcMar>
                  <w:top w:w="0" w:type="dxa"/>
                  <w:left w:w="29" w:type="dxa"/>
                  <w:bottom w:w="0" w:type="dxa"/>
                  <w:right w:w="108" w:type="dxa"/>
                </w:tcMar>
                <w:vAlign w:val="center"/>
              </w:tcPr>
            </w:tcPrChange>
          </w:tcPr>
          <w:p w14:paraId="3B4B62A5" w14:textId="77777777" w:rsidR="006533E7" w:rsidRPr="00512484" w:rsidRDefault="006533E7" w:rsidP="00BB2529">
            <w:pPr>
              <w:rPr>
                <w:rFonts w:cs="Arial"/>
                <w:szCs w:val="16"/>
              </w:rPr>
            </w:pPr>
            <w:r w:rsidRPr="00512484">
              <w:rPr>
                <w:rFonts w:cs="Arial"/>
                <w:szCs w:val="16"/>
                <w:lang w:val="en-GB"/>
              </w:rPr>
              <w:t>-1.0 (unknown) or positive value (kn)</w:t>
            </w:r>
          </w:p>
        </w:tc>
      </w:tr>
    </w:tbl>
    <w:p w14:paraId="23A16F79" w14:textId="65CFA02B" w:rsidR="00BB2529" w:rsidRPr="00BB2529" w:rsidRDefault="006B63C5">
      <w:pPr>
        <w:rPr>
          <w:moveTo w:id="7202" w:author="Kurt Hess" w:date="2018-01-29T08:47:00Z"/>
          <w:sz w:val="20"/>
          <w:szCs w:val="20"/>
          <w:rPrChange w:id="7203" w:author="Kurt Hess" w:date="2018-01-29T08:47:00Z">
            <w:rPr>
              <w:moveTo w:id="7204" w:author="Kurt Hess" w:date="2018-01-29T08:47:00Z"/>
              <w:sz w:val="22"/>
            </w:rPr>
          </w:rPrChange>
        </w:rPr>
        <w:pPrChange w:id="7205" w:author="Kurt Hess" w:date="2018-01-29T08:47:00Z">
          <w:pPr>
            <w:jc w:val="center"/>
          </w:pPr>
        </w:pPrChange>
      </w:pPr>
      <w:r w:rsidRPr="00BB2529">
        <w:rPr>
          <w:sz w:val="20"/>
          <w:szCs w:val="20"/>
          <w:rPrChange w:id="7206" w:author="Kurt Hess" w:date="2018-01-29T08:47:00Z">
            <w:rPr>
              <w:sz w:val="22"/>
            </w:rPr>
          </w:rPrChange>
        </w:rPr>
        <w:t>Table 12.1 Carrier metadata</w:t>
      </w:r>
      <w:r w:rsidR="00834842" w:rsidRPr="00BB2529">
        <w:rPr>
          <w:sz w:val="20"/>
          <w:szCs w:val="20"/>
          <w:rPrChange w:id="7207" w:author="Kurt Hess" w:date="2018-01-29T08:47:00Z">
            <w:rPr>
              <w:sz w:val="22"/>
            </w:rPr>
          </w:rPrChange>
        </w:rPr>
        <w:t xml:space="preserve">. </w:t>
      </w:r>
      <w:ins w:id="7208" w:author="Kurt Hess" w:date="2018-01-29T08:41:00Z">
        <w:r w:rsidR="00800984" w:rsidRPr="00BB2529">
          <w:rPr>
            <w:sz w:val="20"/>
            <w:szCs w:val="20"/>
            <w:rPrChange w:id="7209" w:author="Kurt Hess" w:date="2018-01-29T08:47:00Z">
              <w:rPr>
                <w:sz w:val="22"/>
              </w:rPr>
            </w:rPrChange>
          </w:rPr>
          <w:t>Items 1 to 10 contain information that can be copied to the discovery metadata.</w:t>
        </w:r>
      </w:ins>
      <w:ins w:id="7210" w:author="Kurt Hess" w:date="2018-01-29T08:43:00Z">
        <w:r w:rsidR="00800984" w:rsidRPr="00BB2529">
          <w:rPr>
            <w:sz w:val="20"/>
            <w:szCs w:val="20"/>
            <w:rPrChange w:id="7211" w:author="Kurt Hess" w:date="2018-01-29T08:47:00Z">
              <w:rPr>
                <w:sz w:val="22"/>
              </w:rPr>
            </w:rPrChange>
          </w:rPr>
          <w:t xml:space="preserve"> Items 11 to 16 contain information on the type and organization of the current data</w:t>
        </w:r>
      </w:ins>
      <w:ins w:id="7212" w:author="Kurt Hess" w:date="2018-01-29T08:45:00Z">
        <w:r w:rsidR="00BB2529" w:rsidRPr="007B4A8A">
          <w:rPr>
            <w:sz w:val="20"/>
            <w:szCs w:val="20"/>
          </w:rPr>
          <w:t>.</w:t>
        </w:r>
      </w:ins>
      <w:del w:id="7213" w:author="Kurt Hess" w:date="2018-01-29T08:45:00Z">
        <w:r w:rsidRPr="00BB2529" w:rsidDel="00800984">
          <w:rPr>
            <w:sz w:val="20"/>
            <w:szCs w:val="20"/>
            <w:rPrChange w:id="7214" w:author="Kurt Hess" w:date="2018-01-29T08:47:00Z">
              <w:rPr>
                <w:sz w:val="22"/>
              </w:rPr>
            </w:rPrChange>
          </w:rPr>
          <w:delText>Latitude and longitude values are precise to 10</w:delText>
        </w:r>
        <w:r w:rsidRPr="00BB2529" w:rsidDel="00800984">
          <w:rPr>
            <w:sz w:val="20"/>
            <w:szCs w:val="20"/>
            <w:vertAlign w:val="superscript"/>
            <w:rPrChange w:id="7215" w:author="Kurt Hess" w:date="2018-01-29T08:47:00Z">
              <w:rPr>
                <w:sz w:val="22"/>
                <w:vertAlign w:val="superscript"/>
              </w:rPr>
            </w:rPrChange>
          </w:rPr>
          <w:delText>-7</w:delText>
        </w:r>
        <w:r w:rsidRPr="00BB2529" w:rsidDel="00800984">
          <w:rPr>
            <w:sz w:val="20"/>
            <w:szCs w:val="20"/>
            <w:rPrChange w:id="7216" w:author="Kurt Hess" w:date="2018-01-29T08:47:00Z">
              <w:rPr>
                <w:sz w:val="22"/>
              </w:rPr>
            </w:rPrChange>
          </w:rPr>
          <w:delText xml:space="preserve"> deg.</w:delText>
        </w:r>
      </w:del>
      <w:r w:rsidR="006E6292" w:rsidRPr="00BB2529">
        <w:rPr>
          <w:sz w:val="20"/>
          <w:szCs w:val="20"/>
          <w:rPrChange w:id="7217" w:author="Kurt Hess" w:date="2018-01-29T08:47:00Z">
            <w:rPr>
              <w:sz w:val="22"/>
            </w:rPr>
          </w:rPrChange>
        </w:rPr>
        <w:t xml:space="preserve"> </w:t>
      </w:r>
      <w:ins w:id="7218" w:author="Kurt Hess" w:date="2018-01-29T08:44:00Z">
        <w:r w:rsidR="00800984" w:rsidRPr="00BB2529">
          <w:rPr>
            <w:sz w:val="20"/>
            <w:szCs w:val="20"/>
            <w:rPrChange w:id="7219" w:author="Kurt Hess" w:date="2018-01-29T08:47:00Z">
              <w:rPr>
                <w:sz w:val="22"/>
              </w:rPr>
            </w:rPrChange>
          </w:rPr>
          <w:t xml:space="preserve">Items 17 to 26 contain information on gridded data. Items 27 to 31 contain information on uncertainty. </w:t>
        </w:r>
      </w:ins>
      <w:ins w:id="7220" w:author="Kurt Hess" w:date="2018-01-29T08:46:00Z">
        <w:r w:rsidR="00800984" w:rsidRPr="00BB2529">
          <w:rPr>
            <w:sz w:val="20"/>
            <w:szCs w:val="20"/>
            <w:rPrChange w:id="7221" w:author="Kurt Hess" w:date="2018-01-29T08:47:00Z">
              <w:rPr>
                <w:sz w:val="22"/>
              </w:rPr>
            </w:rPrChange>
          </w:rPr>
          <w:t xml:space="preserve">Items 32 to 34 contain general information. </w:t>
        </w:r>
      </w:ins>
      <w:r w:rsidR="006E6292" w:rsidRPr="00BB2529">
        <w:rPr>
          <w:sz w:val="20"/>
          <w:szCs w:val="20"/>
          <w:rPrChange w:id="7222" w:author="Kurt Hess" w:date="2018-01-29T08:47:00Z">
            <w:rPr>
              <w:sz w:val="22"/>
            </w:rPr>
          </w:rPrChange>
        </w:rPr>
        <w:t>The data type conforms</w:t>
      </w:r>
      <w:r w:rsidR="006E6292" w:rsidRPr="008055AF">
        <w:rPr>
          <w:sz w:val="22"/>
        </w:rPr>
        <w:t xml:space="preserve"> </w:t>
      </w:r>
      <w:moveToRangeStart w:id="7223" w:author="Kurt Hess" w:date="2018-01-29T08:47:00Z" w:name="move504978970"/>
      <w:moveTo w:id="7224" w:author="Kurt Hess" w:date="2018-01-29T08:47:00Z">
        <w:r w:rsidR="00BB2529" w:rsidRPr="00BB2529">
          <w:rPr>
            <w:sz w:val="20"/>
            <w:szCs w:val="20"/>
            <w:rPrChange w:id="7225" w:author="Kurt Hess" w:date="2018-01-29T08:47:00Z">
              <w:rPr>
                <w:sz w:val="22"/>
              </w:rPr>
            </w:rPrChange>
          </w:rPr>
          <w:t>to HDF terminology.</w:t>
        </w:r>
      </w:moveTo>
    </w:p>
    <w:moveToRangeEnd w:id="7223"/>
    <w:p w14:paraId="79F9A960" w14:textId="77777777" w:rsidR="00BB2529" w:rsidRDefault="00BB2529">
      <w:pPr>
        <w:jc w:val="center"/>
        <w:rPr>
          <w:ins w:id="7226" w:author="Kurt Hess" w:date="2018-01-29T08:47:00Z"/>
          <w:sz w:val="22"/>
        </w:rPr>
      </w:pPr>
    </w:p>
    <w:p w14:paraId="13F30F62" w14:textId="44CE83A4" w:rsidR="006B63C5" w:rsidRPr="00E938E0" w:rsidDel="00BB2529" w:rsidRDefault="006E6292">
      <w:pPr>
        <w:pStyle w:val="ANNEX"/>
        <w:rPr>
          <w:moveFrom w:id="7227" w:author="Kurt Hess" w:date="2018-01-29T08:47:00Z"/>
        </w:rPr>
        <w:pPrChange w:id="7228" w:author="Kurt Hess" w:date="2018-01-29T10:33:00Z">
          <w:pPr>
            <w:jc w:val="center"/>
          </w:pPr>
        </w:pPrChange>
      </w:pPr>
      <w:moveFromRangeStart w:id="7229" w:author="Kurt Hess" w:date="2018-01-29T08:47:00Z" w:name="move504978970"/>
      <w:moveFrom w:id="7230" w:author="Kurt Hess" w:date="2018-01-29T08:47:00Z">
        <w:r w:rsidRPr="008055AF" w:rsidDel="00BB2529">
          <w:t>to HDF terminology.</w:t>
        </w:r>
        <w:bookmarkStart w:id="7231" w:name="_Toc505601434"/>
        <w:bookmarkStart w:id="7232" w:name="_Toc505764864"/>
        <w:bookmarkStart w:id="7233" w:name="_Toc506532268"/>
        <w:bookmarkEnd w:id="7231"/>
        <w:bookmarkEnd w:id="7232"/>
        <w:bookmarkEnd w:id="7233"/>
      </w:moveFrom>
    </w:p>
    <w:p w14:paraId="74179DD7" w14:textId="4CD35F7A" w:rsidR="00043511" w:rsidRDefault="00422A67">
      <w:pPr>
        <w:pStyle w:val="ANNEX"/>
      </w:pPr>
      <w:bookmarkStart w:id="7234" w:name="_Toc412810796"/>
      <w:bookmarkStart w:id="7235" w:name="_Ref416939364"/>
      <w:bookmarkStart w:id="7236" w:name="_Ref416944094"/>
      <w:bookmarkEnd w:id="6347"/>
      <w:moveFromRangeEnd w:id="7229"/>
      <w:del w:id="7237" w:author="Kurt Hess" w:date="2018-01-29T10:43:00Z">
        <w:r w:rsidDel="008E64A1">
          <w:delText>ANNEX A.</w:delText>
        </w:r>
      </w:del>
      <w:r>
        <w:t xml:space="preserve"> </w:t>
      </w:r>
      <w:bookmarkStart w:id="7238" w:name="_Toc506532269"/>
      <w:r w:rsidR="00043511">
        <w:t>DATA CLASSIFICATION AND ENCODING GUIDE</w:t>
      </w:r>
      <w:bookmarkEnd w:id="7238"/>
    </w:p>
    <w:p w14:paraId="5856C440" w14:textId="1EFDA44E" w:rsidR="007120CE" w:rsidRPr="00EE7210" w:rsidRDefault="0090260B">
      <w:pPr>
        <w:pStyle w:val="AnnexC-level2"/>
        <w:numPr>
          <w:ilvl w:val="0"/>
          <w:numId w:val="0"/>
        </w:numPr>
        <w:ind w:left="630" w:hanging="360"/>
        <w:pPrChange w:id="7239" w:author="Kurt Hess" w:date="2018-01-30T10:27:00Z">
          <w:pPr>
            <w:pStyle w:val="ANNEX"/>
          </w:pPr>
        </w:pPrChange>
      </w:pPr>
      <w:del w:id="7240" w:author="Kurt Hess" w:date="2018-01-29T10:43:00Z">
        <w:r w:rsidDel="008E64A1">
          <w:delText xml:space="preserve"> </w:delText>
        </w:r>
      </w:del>
      <w:bookmarkStart w:id="7241" w:name="_Toc506532270"/>
      <w:r w:rsidR="00043511">
        <w:t xml:space="preserve">A.1 </w:t>
      </w:r>
      <w:r w:rsidR="00043511" w:rsidRPr="00EE7210">
        <w:t>Features</w:t>
      </w:r>
      <w:bookmarkEnd w:id="7241"/>
    </w:p>
    <w:p w14:paraId="693AE62A" w14:textId="4499BBAA" w:rsidR="00043511" w:rsidRDefault="00043511" w:rsidP="00043511">
      <w:pPr>
        <w:rPr>
          <w:ins w:id="7242" w:author="Kurt Hess" w:date="2018-01-30T10:27:00Z"/>
          <w:lang w:val="en-CA"/>
        </w:rPr>
      </w:pPr>
    </w:p>
    <w:p w14:paraId="58C13A5B" w14:textId="7ACFA8E9" w:rsidR="007120CE" w:rsidRPr="007120CE" w:rsidRDefault="007120CE">
      <w:pPr>
        <w:pStyle w:val="ListParagraph"/>
        <w:numPr>
          <w:ilvl w:val="0"/>
          <w:numId w:val="176"/>
        </w:numPr>
        <w:rPr>
          <w:ins w:id="7243" w:author="Kurt Hess" w:date="2018-01-30T10:28:00Z"/>
          <w:sz w:val="22"/>
          <w:lang w:val="en-CA"/>
          <w:rPrChange w:id="7244" w:author="Kurt Hess" w:date="2018-01-30T10:28:00Z">
            <w:rPr>
              <w:ins w:id="7245" w:author="Kurt Hess" w:date="2018-01-30T10:28:00Z"/>
              <w:lang w:val="en-CA"/>
            </w:rPr>
          </w:rPrChange>
        </w:rPr>
        <w:pPrChange w:id="7246" w:author="Kurt Hess" w:date="2018-01-30T10:27:00Z">
          <w:pPr/>
        </w:pPrChange>
      </w:pPr>
      <w:ins w:id="7247" w:author="Kurt Hess" w:date="2018-01-30T10:27:00Z">
        <w:r w:rsidRPr="007120CE">
          <w:rPr>
            <w:color w:val="auto"/>
            <w:sz w:val="22"/>
            <w:lang w:val="en-CA"/>
            <w:rPrChange w:id="7248" w:author="Kurt Hess" w:date="2018-01-30T10:28:00Z">
              <w:rPr>
                <w:lang w:val="en-CA"/>
              </w:rPr>
            </w:rPrChange>
          </w:rPr>
          <w:t>Surface Current (</w:t>
        </w:r>
        <w:r w:rsidRPr="007120CE">
          <w:rPr>
            <w:i/>
            <w:color w:val="auto"/>
            <w:sz w:val="22"/>
            <w:lang w:val="en-CA"/>
            <w:rPrChange w:id="7249" w:author="Kurt Hess" w:date="2018-01-30T10:28:00Z">
              <w:rPr>
                <w:lang w:val="en-CA"/>
              </w:rPr>
            </w:rPrChange>
          </w:rPr>
          <w:t>surfaceCurrent)</w:t>
        </w:r>
      </w:ins>
    </w:p>
    <w:p w14:paraId="0B8FFD0A" w14:textId="77777777" w:rsidR="007120CE" w:rsidRPr="007120CE" w:rsidRDefault="007120CE">
      <w:pPr>
        <w:rPr>
          <w:sz w:val="22"/>
          <w:lang w:val="en-CA"/>
          <w:rPrChange w:id="7250" w:author="Kurt Hess" w:date="2018-01-30T10:28:00Z">
            <w:rPr>
              <w:lang w:val="en-CA"/>
            </w:rPr>
          </w:rPrChange>
        </w:rPr>
      </w:pPr>
    </w:p>
    <w:tbl>
      <w:tblPr>
        <w:tblW w:w="88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2700"/>
        <w:gridCol w:w="810"/>
        <w:gridCol w:w="1170"/>
      </w:tblGrid>
      <w:tr w:rsidR="00043511" w:rsidRPr="00067439" w14:paraId="02AB7CEA" w14:textId="77777777" w:rsidTr="00FB55AE">
        <w:trPr>
          <w:trHeight w:val="20"/>
        </w:trPr>
        <w:tc>
          <w:tcPr>
            <w:tcW w:w="8820" w:type="dxa"/>
            <w:gridSpan w:val="4"/>
            <w:tcBorders>
              <w:top w:val="single" w:sz="4" w:space="0" w:color="auto"/>
              <w:left w:val="single" w:sz="4" w:space="0" w:color="auto"/>
              <w:bottom w:val="single" w:sz="4" w:space="0" w:color="auto"/>
              <w:right w:val="single" w:sz="4" w:space="0" w:color="auto"/>
            </w:tcBorders>
            <w:hideMark/>
          </w:tcPr>
          <w:p w14:paraId="139CD531" w14:textId="77777777" w:rsidR="00043511" w:rsidRPr="00067439" w:rsidRDefault="00043511" w:rsidP="007D1420">
            <w:pPr>
              <w:keepNext/>
              <w:keepLines/>
              <w:spacing w:before="120" w:after="120"/>
              <w:rPr>
                <w:rFonts w:cs="Arial"/>
                <w:lang w:val="en-AU"/>
              </w:rPr>
            </w:pPr>
            <w:r w:rsidRPr="00067439">
              <w:rPr>
                <w:rFonts w:cs="Arial"/>
                <w:u w:val="single"/>
                <w:lang w:val="en-AU"/>
              </w:rPr>
              <w:t>IHO Definition:</w:t>
            </w:r>
            <w:r w:rsidRPr="00067439">
              <w:rPr>
                <w:rFonts w:cs="Arial"/>
                <w:lang w:val="en-AU"/>
              </w:rPr>
              <w:t xml:space="preserve"> FEATURE: </w:t>
            </w:r>
            <w:r w:rsidRPr="00FB55AE">
              <w:rPr>
                <w:rFonts w:cs="Arial"/>
                <w:b/>
                <w:lang w:val="en-AU"/>
              </w:rPr>
              <w:t xml:space="preserve">SURFACE </w:t>
            </w:r>
            <w:r w:rsidRPr="00067439">
              <w:rPr>
                <w:rFonts w:cs="Arial"/>
                <w:b/>
                <w:lang w:val="en-AU"/>
              </w:rPr>
              <w:t>CURRENT:</w:t>
            </w:r>
            <w:r w:rsidRPr="00067439">
              <w:rPr>
                <w:rFonts w:cs="Arial"/>
                <w:lang w:val="en-AU"/>
              </w:rPr>
              <w:t xml:space="preserve">  a set of value items required to define a dataset representing direction and speed of the </w:t>
            </w:r>
            <w:r>
              <w:rPr>
                <w:rFonts w:cs="Arial"/>
                <w:lang w:val="en-AU"/>
              </w:rPr>
              <w:t xml:space="preserve">surface water </w:t>
            </w:r>
            <w:r w:rsidRPr="00067439">
              <w:rPr>
                <w:rFonts w:cs="Arial"/>
                <w:lang w:val="en-AU"/>
              </w:rPr>
              <w:t>current.</w:t>
            </w:r>
          </w:p>
        </w:tc>
      </w:tr>
      <w:tr w:rsidR="00043511" w:rsidRPr="00067439" w14:paraId="4A65CF59" w14:textId="77777777" w:rsidTr="00FB55AE">
        <w:trPr>
          <w:trHeight w:val="20"/>
        </w:trPr>
        <w:tc>
          <w:tcPr>
            <w:tcW w:w="8820" w:type="dxa"/>
            <w:gridSpan w:val="4"/>
            <w:tcBorders>
              <w:top w:val="single" w:sz="4" w:space="0" w:color="auto"/>
              <w:left w:val="single" w:sz="4" w:space="0" w:color="auto"/>
              <w:bottom w:val="single" w:sz="4" w:space="0" w:color="auto"/>
              <w:right w:val="single" w:sz="4" w:space="0" w:color="auto"/>
            </w:tcBorders>
            <w:vAlign w:val="center"/>
            <w:hideMark/>
          </w:tcPr>
          <w:p w14:paraId="07E3D4C2" w14:textId="77777777" w:rsidR="00043511" w:rsidRPr="00067439" w:rsidRDefault="00043511" w:rsidP="00955864">
            <w:pPr>
              <w:keepNext/>
              <w:keepLines/>
              <w:rPr>
                <w:rFonts w:cs="Arial"/>
                <w:b/>
                <w:color w:val="FF0000"/>
                <w:lang w:val="en-AU"/>
              </w:rPr>
            </w:pPr>
            <w:r w:rsidRPr="00067439">
              <w:rPr>
                <w:rFonts w:cs="Arial"/>
                <w:b/>
                <w:u w:val="single"/>
                <w:lang w:val="en-AU"/>
              </w:rPr>
              <w:t>S-111 Geo Feature:</w:t>
            </w:r>
            <w:r w:rsidRPr="00067439">
              <w:rPr>
                <w:rFonts w:cs="Arial"/>
                <w:b/>
                <w:lang w:val="en-AU"/>
              </w:rPr>
              <w:t xml:space="preserve">  Surface Current</w:t>
            </w:r>
          </w:p>
        </w:tc>
      </w:tr>
      <w:tr w:rsidR="00043511" w:rsidRPr="00067439" w14:paraId="5E2525DD" w14:textId="77777777" w:rsidTr="00FB55AE">
        <w:trPr>
          <w:trHeight w:val="20"/>
        </w:trPr>
        <w:tc>
          <w:tcPr>
            <w:tcW w:w="8820" w:type="dxa"/>
            <w:gridSpan w:val="4"/>
            <w:tcBorders>
              <w:top w:val="single" w:sz="4" w:space="0" w:color="auto"/>
              <w:left w:val="single" w:sz="4" w:space="0" w:color="auto"/>
              <w:bottom w:val="single" w:sz="4" w:space="0" w:color="auto"/>
              <w:right w:val="single" w:sz="4" w:space="0" w:color="auto"/>
            </w:tcBorders>
            <w:vAlign w:val="center"/>
            <w:hideMark/>
          </w:tcPr>
          <w:p w14:paraId="3ED074FF" w14:textId="77777777" w:rsidR="00043511" w:rsidRPr="00067439" w:rsidRDefault="00043511" w:rsidP="00955864">
            <w:pPr>
              <w:keepNext/>
              <w:keepLines/>
              <w:rPr>
                <w:rFonts w:cs="Arial"/>
                <w:color w:val="FF0000"/>
                <w:lang w:val="en-CA"/>
              </w:rPr>
            </w:pPr>
            <w:r w:rsidRPr="00067439">
              <w:rPr>
                <w:rFonts w:cs="Arial"/>
                <w:b/>
                <w:u w:val="single"/>
                <w:lang w:val="en-CA"/>
              </w:rPr>
              <w:t>Primitives:</w:t>
            </w:r>
            <w:r w:rsidRPr="00067439">
              <w:rPr>
                <w:rFonts w:cs="Arial"/>
                <w:b/>
                <w:lang w:val="en-CA"/>
              </w:rPr>
              <w:t xml:space="preserve">  S-100_Grid Coverage</w:t>
            </w:r>
            <w:r>
              <w:rPr>
                <w:rFonts w:cs="Arial"/>
                <w:b/>
                <w:lang w:val="en-CA"/>
              </w:rPr>
              <w:t>, S-100_PointSet</w:t>
            </w:r>
            <w:r w:rsidRPr="00067439">
              <w:rPr>
                <w:rFonts w:cs="Arial"/>
                <w:b/>
                <w:lang w:val="en-CA"/>
              </w:rPr>
              <w:t xml:space="preserve"> </w:t>
            </w:r>
          </w:p>
        </w:tc>
      </w:tr>
      <w:tr w:rsidR="00043511" w:rsidRPr="00067439" w14:paraId="575E2B31" w14:textId="77777777" w:rsidTr="00FB55AE">
        <w:trPr>
          <w:trHeight w:val="20"/>
        </w:trPr>
        <w:tc>
          <w:tcPr>
            <w:tcW w:w="4140" w:type="dxa"/>
            <w:tcBorders>
              <w:top w:val="single" w:sz="4" w:space="0" w:color="auto"/>
              <w:left w:val="single" w:sz="4" w:space="0" w:color="auto"/>
              <w:bottom w:val="single" w:sz="4" w:space="0" w:color="auto"/>
              <w:right w:val="single" w:sz="4" w:space="0" w:color="auto"/>
            </w:tcBorders>
            <w:vAlign w:val="center"/>
            <w:hideMark/>
          </w:tcPr>
          <w:p w14:paraId="522A7736" w14:textId="77777777" w:rsidR="00043511" w:rsidRPr="00067439" w:rsidRDefault="00043511" w:rsidP="00955864">
            <w:pPr>
              <w:keepNext/>
              <w:keepLines/>
              <w:rPr>
                <w:rFonts w:cs="Arial"/>
                <w:b/>
                <w:lang w:val="en-AU"/>
              </w:rPr>
            </w:pPr>
            <w:r w:rsidRPr="00067439">
              <w:rPr>
                <w:rFonts w:cs="Arial"/>
                <w:b/>
                <w:lang w:val="en-AU"/>
              </w:rPr>
              <w:t>S-111 Attribute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422C29FC" w14:textId="77777777" w:rsidR="00043511" w:rsidRPr="00067439" w:rsidRDefault="00043511" w:rsidP="00955864">
            <w:pPr>
              <w:rPr>
                <w:rFonts w:cs="Arial"/>
                <w:b/>
                <w:color w:val="FF0000"/>
                <w:lang w:val="en-AU"/>
              </w:rPr>
            </w:pPr>
            <w:r w:rsidRPr="00067439">
              <w:rPr>
                <w:rFonts w:cs="Arial"/>
                <w:b/>
                <w:lang w:val="en-AU"/>
              </w:rPr>
              <w:t xml:space="preserve">Allowable Encoding Value </w:t>
            </w:r>
          </w:p>
        </w:tc>
        <w:tc>
          <w:tcPr>
            <w:tcW w:w="810" w:type="dxa"/>
            <w:tcBorders>
              <w:top w:val="single" w:sz="4" w:space="0" w:color="auto"/>
              <w:left w:val="single" w:sz="4" w:space="0" w:color="auto"/>
              <w:bottom w:val="single" w:sz="4" w:space="0" w:color="auto"/>
              <w:right w:val="single" w:sz="4" w:space="0" w:color="auto"/>
            </w:tcBorders>
            <w:vAlign w:val="center"/>
            <w:hideMark/>
          </w:tcPr>
          <w:p w14:paraId="33537A72" w14:textId="77777777" w:rsidR="00043511" w:rsidRPr="00067439" w:rsidRDefault="00043511" w:rsidP="00955864">
            <w:pPr>
              <w:rPr>
                <w:rFonts w:cs="Arial"/>
                <w:b/>
                <w:lang w:val="en-AU"/>
              </w:rPr>
            </w:pPr>
            <w:r w:rsidRPr="00067439">
              <w:rPr>
                <w:rFonts w:cs="Arial"/>
                <w:b/>
                <w:lang w:val="en-AU"/>
              </w:rPr>
              <w:t>Type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48D2F59" w14:textId="77777777" w:rsidR="00043511" w:rsidRPr="00067439" w:rsidRDefault="00043511" w:rsidP="00955864">
            <w:pPr>
              <w:rPr>
                <w:rFonts w:cs="Arial"/>
                <w:b/>
                <w:lang w:val="en-AU"/>
              </w:rPr>
            </w:pPr>
            <w:r w:rsidRPr="00067439">
              <w:rPr>
                <w:rFonts w:cs="Arial"/>
                <w:b/>
                <w:lang w:val="en-AU"/>
              </w:rPr>
              <w:t>Multiplicity</w:t>
            </w:r>
          </w:p>
        </w:tc>
      </w:tr>
      <w:tr w:rsidR="00043511" w:rsidRPr="00067439" w14:paraId="4D08D2C1" w14:textId="77777777" w:rsidTr="00FB55AE">
        <w:trPr>
          <w:trHeight w:val="20"/>
        </w:trPr>
        <w:tc>
          <w:tcPr>
            <w:tcW w:w="4140" w:type="dxa"/>
            <w:tcBorders>
              <w:top w:val="single" w:sz="4" w:space="0" w:color="auto"/>
              <w:left w:val="single" w:sz="4" w:space="0" w:color="auto"/>
              <w:bottom w:val="single" w:sz="4" w:space="0" w:color="auto"/>
              <w:right w:val="single" w:sz="4" w:space="0" w:color="auto"/>
            </w:tcBorders>
            <w:hideMark/>
          </w:tcPr>
          <w:p w14:paraId="52ABEA0A" w14:textId="77777777" w:rsidR="00043511" w:rsidRPr="00067439" w:rsidRDefault="00043511" w:rsidP="00955864">
            <w:pPr>
              <w:keepNext/>
              <w:keepLines/>
              <w:tabs>
                <w:tab w:val="left" w:pos="1860"/>
              </w:tabs>
              <w:spacing w:before="60" w:after="60"/>
              <w:rPr>
                <w:rFonts w:cs="Arial"/>
                <w:szCs w:val="18"/>
                <w:lang w:val="en-AU"/>
              </w:rPr>
            </w:pPr>
            <w:r>
              <w:rPr>
                <w:rFonts w:cs="Arial"/>
                <w:szCs w:val="18"/>
                <w:lang w:val="en-AU"/>
              </w:rPr>
              <w:t xml:space="preserve">Surface </w:t>
            </w:r>
            <w:r w:rsidRPr="00067439">
              <w:rPr>
                <w:rFonts w:cs="Arial"/>
                <w:szCs w:val="18"/>
                <w:lang w:val="en-AU"/>
              </w:rPr>
              <w:t xml:space="preserve">Current Speed  </w:t>
            </w:r>
            <w:r w:rsidRPr="00067439">
              <w:rPr>
                <w:rFonts w:cs="Arial"/>
                <w:szCs w:val="18"/>
                <w:lang w:val="en-AU"/>
              </w:rPr>
              <w:tab/>
            </w:r>
          </w:p>
        </w:tc>
        <w:tc>
          <w:tcPr>
            <w:tcW w:w="2700" w:type="dxa"/>
            <w:tcBorders>
              <w:top w:val="single" w:sz="4" w:space="0" w:color="auto"/>
              <w:left w:val="single" w:sz="4" w:space="0" w:color="auto"/>
              <w:bottom w:val="single" w:sz="4" w:space="0" w:color="auto"/>
              <w:right w:val="single" w:sz="4" w:space="0" w:color="auto"/>
            </w:tcBorders>
            <w:hideMark/>
          </w:tcPr>
          <w:p w14:paraId="283E6969" w14:textId="20756681" w:rsidR="00043511" w:rsidRPr="00067439" w:rsidRDefault="00043511" w:rsidP="00955864">
            <w:pPr>
              <w:autoSpaceDE w:val="0"/>
              <w:autoSpaceDN w:val="0"/>
              <w:adjustRightInd w:val="0"/>
              <w:spacing w:after="60"/>
              <w:rPr>
                <w:rFonts w:cs="Arial"/>
                <w:strike/>
                <w:szCs w:val="18"/>
                <w:lang w:val="en-CA"/>
              </w:rPr>
            </w:pPr>
            <w:r w:rsidRPr="00067439">
              <w:rPr>
                <w:rFonts w:cs="Arial"/>
                <w:color w:val="000000"/>
                <w:szCs w:val="18"/>
                <w:lang w:val="en-AU"/>
              </w:rPr>
              <w:t xml:space="preserve">must be in decimal </w:t>
            </w:r>
            <w:ins w:id="7251" w:author="Kurt Hess" w:date="2018-03-19T17:51:00Z">
              <w:r w:rsidR="0037538A">
                <w:rPr>
                  <w:rFonts w:cs="Arial"/>
                  <w:color w:val="000000"/>
                  <w:szCs w:val="18"/>
                  <w:lang w:val="en-AU"/>
                </w:rPr>
                <w:t>k</w:t>
              </w:r>
            </w:ins>
            <w:del w:id="7252" w:author="Kurt Hess" w:date="2018-03-19T17:51:00Z">
              <w:r w:rsidRPr="00067439" w:rsidDel="0037538A">
                <w:rPr>
                  <w:rFonts w:cs="Arial"/>
                  <w:color w:val="000000"/>
                  <w:szCs w:val="18"/>
                  <w:lang w:val="en-AU"/>
                </w:rPr>
                <w:delText>K</w:delText>
              </w:r>
            </w:del>
            <w:r w:rsidRPr="00067439">
              <w:rPr>
                <w:rFonts w:cs="Arial"/>
                <w:color w:val="000000"/>
                <w:szCs w:val="18"/>
                <w:lang w:val="en-AU"/>
              </w:rPr>
              <w:t>nots, max resolution 0.01 knot</w:t>
            </w:r>
          </w:p>
        </w:tc>
        <w:tc>
          <w:tcPr>
            <w:tcW w:w="810" w:type="dxa"/>
            <w:tcBorders>
              <w:top w:val="single" w:sz="4" w:space="0" w:color="auto"/>
              <w:left w:val="single" w:sz="4" w:space="0" w:color="auto"/>
              <w:bottom w:val="single" w:sz="4" w:space="0" w:color="auto"/>
              <w:right w:val="single" w:sz="4" w:space="0" w:color="auto"/>
            </w:tcBorders>
            <w:hideMark/>
          </w:tcPr>
          <w:p w14:paraId="7D5EAA92" w14:textId="77777777" w:rsidR="00043511" w:rsidRPr="00067439" w:rsidRDefault="00043511" w:rsidP="00955864">
            <w:pPr>
              <w:spacing w:before="60" w:after="60"/>
              <w:rPr>
                <w:rFonts w:cs="Arial"/>
                <w:szCs w:val="18"/>
                <w:lang w:val="en-AU"/>
              </w:rPr>
            </w:pPr>
            <w:r w:rsidRPr="00067439">
              <w:rPr>
                <w:rFonts w:cs="Arial"/>
                <w:color w:val="000000"/>
                <w:szCs w:val="16"/>
                <w:lang w:val="en-AU"/>
              </w:rPr>
              <w:t>RE</w:t>
            </w:r>
            <w:r w:rsidRPr="00067439">
              <w:rPr>
                <w:rFonts w:cs="Arial"/>
                <w:szCs w:val="18"/>
                <w:lang w:val="en-AU"/>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33C2A38B" w14:textId="77777777" w:rsidR="00043511" w:rsidRPr="00067439" w:rsidRDefault="00043511" w:rsidP="00955864">
            <w:pPr>
              <w:spacing w:before="60" w:after="60"/>
              <w:rPr>
                <w:rFonts w:cs="Arial"/>
                <w:szCs w:val="18"/>
                <w:lang w:val="en-AU"/>
              </w:rPr>
            </w:pPr>
            <w:r w:rsidRPr="00067439">
              <w:rPr>
                <w:rFonts w:cs="Arial"/>
                <w:szCs w:val="18"/>
                <w:lang w:val="en-AU"/>
              </w:rPr>
              <w:t>1</w:t>
            </w:r>
          </w:p>
        </w:tc>
      </w:tr>
      <w:tr w:rsidR="00043511" w:rsidRPr="00067439" w14:paraId="4A669CD3" w14:textId="77777777" w:rsidTr="00FB55AE">
        <w:trPr>
          <w:trHeight w:val="20"/>
        </w:trPr>
        <w:tc>
          <w:tcPr>
            <w:tcW w:w="4140" w:type="dxa"/>
            <w:tcBorders>
              <w:top w:val="single" w:sz="4" w:space="0" w:color="auto"/>
              <w:left w:val="single" w:sz="4" w:space="0" w:color="auto"/>
              <w:bottom w:val="single" w:sz="4" w:space="0" w:color="auto"/>
              <w:right w:val="single" w:sz="4" w:space="0" w:color="auto"/>
            </w:tcBorders>
            <w:hideMark/>
          </w:tcPr>
          <w:p w14:paraId="668A05FC" w14:textId="77777777" w:rsidR="00043511" w:rsidRPr="00067439" w:rsidRDefault="00043511" w:rsidP="00955864">
            <w:pPr>
              <w:spacing w:before="60" w:after="60"/>
              <w:rPr>
                <w:rFonts w:cs="Arial"/>
                <w:strike/>
                <w:szCs w:val="18"/>
                <w:lang w:val="en-AU"/>
              </w:rPr>
            </w:pPr>
            <w:r>
              <w:rPr>
                <w:rFonts w:cs="Arial"/>
                <w:color w:val="000000"/>
                <w:szCs w:val="18"/>
                <w:lang w:val="en-AU"/>
              </w:rPr>
              <w:t xml:space="preserve">Surface </w:t>
            </w:r>
            <w:r w:rsidRPr="00067439">
              <w:rPr>
                <w:rFonts w:cs="Arial"/>
                <w:color w:val="000000"/>
                <w:szCs w:val="18"/>
                <w:lang w:val="en-AU"/>
              </w:rPr>
              <w:t>Current Direction</w:t>
            </w:r>
          </w:p>
        </w:tc>
        <w:tc>
          <w:tcPr>
            <w:tcW w:w="2700" w:type="dxa"/>
            <w:tcBorders>
              <w:top w:val="single" w:sz="4" w:space="0" w:color="auto"/>
              <w:left w:val="single" w:sz="4" w:space="0" w:color="auto"/>
              <w:bottom w:val="single" w:sz="4" w:space="0" w:color="auto"/>
              <w:right w:val="single" w:sz="4" w:space="0" w:color="auto"/>
            </w:tcBorders>
            <w:hideMark/>
          </w:tcPr>
          <w:p w14:paraId="58148683" w14:textId="77777777" w:rsidR="00043511" w:rsidRPr="00067439" w:rsidRDefault="00043511" w:rsidP="00955864">
            <w:pPr>
              <w:autoSpaceDE w:val="0"/>
              <w:autoSpaceDN w:val="0"/>
              <w:adjustRightInd w:val="0"/>
              <w:spacing w:after="60"/>
              <w:rPr>
                <w:rFonts w:cs="Arial"/>
                <w:strike/>
                <w:szCs w:val="18"/>
                <w:lang w:val="en-AU"/>
              </w:rPr>
            </w:pPr>
            <w:r w:rsidRPr="00067439">
              <w:rPr>
                <w:rFonts w:cs="Arial"/>
                <w:color w:val="000000"/>
                <w:szCs w:val="18"/>
                <w:lang w:val="en-AU"/>
              </w:rPr>
              <w:t>must be in decimal degrees, max resolution 0.1 degree</w:t>
            </w:r>
          </w:p>
        </w:tc>
        <w:tc>
          <w:tcPr>
            <w:tcW w:w="810" w:type="dxa"/>
            <w:tcBorders>
              <w:top w:val="single" w:sz="4" w:space="0" w:color="auto"/>
              <w:left w:val="single" w:sz="4" w:space="0" w:color="auto"/>
              <w:bottom w:val="single" w:sz="4" w:space="0" w:color="auto"/>
              <w:right w:val="single" w:sz="4" w:space="0" w:color="auto"/>
            </w:tcBorders>
            <w:hideMark/>
          </w:tcPr>
          <w:p w14:paraId="267933FF" w14:textId="77777777" w:rsidR="00043511" w:rsidRPr="00067439" w:rsidRDefault="00043511" w:rsidP="00955864">
            <w:pPr>
              <w:spacing w:before="60" w:after="60"/>
              <w:rPr>
                <w:rFonts w:cs="Arial"/>
                <w:strike/>
                <w:szCs w:val="18"/>
                <w:lang w:val="en-AU"/>
              </w:rPr>
            </w:pPr>
            <w:r w:rsidRPr="00067439">
              <w:rPr>
                <w:rFonts w:cs="Arial"/>
                <w:color w:val="000000"/>
                <w:szCs w:val="18"/>
                <w:lang w:val="en-AU"/>
              </w:rPr>
              <w:t>RE</w:t>
            </w:r>
          </w:p>
        </w:tc>
        <w:tc>
          <w:tcPr>
            <w:tcW w:w="1170" w:type="dxa"/>
            <w:tcBorders>
              <w:top w:val="single" w:sz="4" w:space="0" w:color="auto"/>
              <w:left w:val="single" w:sz="4" w:space="0" w:color="auto"/>
              <w:bottom w:val="single" w:sz="4" w:space="0" w:color="auto"/>
              <w:right w:val="single" w:sz="4" w:space="0" w:color="auto"/>
            </w:tcBorders>
            <w:hideMark/>
          </w:tcPr>
          <w:p w14:paraId="12CC8067" w14:textId="77777777" w:rsidR="00043511" w:rsidRPr="00067439" w:rsidRDefault="00043511" w:rsidP="00955864">
            <w:pPr>
              <w:spacing w:before="60" w:after="60"/>
              <w:rPr>
                <w:rFonts w:cs="Arial"/>
                <w:strike/>
                <w:szCs w:val="18"/>
                <w:lang w:val="en-AU"/>
              </w:rPr>
            </w:pPr>
            <w:r w:rsidRPr="00067439">
              <w:rPr>
                <w:rFonts w:cs="Arial"/>
                <w:color w:val="000000"/>
                <w:szCs w:val="18"/>
                <w:lang w:val="en-AU"/>
              </w:rPr>
              <w:t>1</w:t>
            </w:r>
          </w:p>
        </w:tc>
      </w:tr>
    </w:tbl>
    <w:p w14:paraId="5D9B2756" w14:textId="77777777" w:rsidR="00043511" w:rsidRDefault="00043511" w:rsidP="00043511"/>
    <w:p w14:paraId="41F76293" w14:textId="30564FD6" w:rsidR="00213756" w:rsidRPr="00375DB5" w:rsidRDefault="0090260B">
      <w:pPr>
        <w:pStyle w:val="AnnexC-level2"/>
        <w:numPr>
          <w:ilvl w:val="0"/>
          <w:numId w:val="0"/>
        </w:numPr>
        <w:ind w:left="630" w:hanging="360"/>
        <w:pPrChange w:id="7253" w:author="Kurt Hess" w:date="2018-01-30T13:07:00Z">
          <w:pPr/>
        </w:pPrChange>
      </w:pPr>
      <w:del w:id="7254" w:author="Kurt Hess" w:date="2018-01-29T10:43:00Z">
        <w:r w:rsidDel="008E64A1">
          <w:delText xml:space="preserve"> </w:delText>
        </w:r>
      </w:del>
      <w:bookmarkStart w:id="7255" w:name="_Toc506532271"/>
      <w:r w:rsidR="00043511">
        <w:t>A.2 Feature Attributes</w:t>
      </w:r>
      <w:bookmarkEnd w:id="7255"/>
      <w:r w:rsidR="00043511">
        <w:t xml:space="preserve"> </w:t>
      </w:r>
    </w:p>
    <w:p w14:paraId="74F5AEDB" w14:textId="77777777" w:rsidR="00213756" w:rsidRDefault="00213756">
      <w:pPr>
        <w:spacing w:after="120"/>
        <w:ind w:left="360"/>
        <w:rPr>
          <w:ins w:id="7256" w:author="Kurt Hess" w:date="2018-01-30T13:12:00Z"/>
          <w:sz w:val="22"/>
        </w:rPr>
        <w:pPrChange w:id="7257" w:author="Kurt Hess" w:date="2018-01-30T13:04:00Z">
          <w:pPr>
            <w:pStyle w:val="ListParagraph"/>
            <w:numPr>
              <w:numId w:val="53"/>
            </w:numPr>
            <w:spacing w:after="120"/>
            <w:ind w:hanging="360"/>
          </w:pPr>
        </w:pPrChange>
      </w:pPr>
    </w:p>
    <w:p w14:paraId="219575D9" w14:textId="0AC09186" w:rsidR="00213756" w:rsidRPr="00375DB5" w:rsidRDefault="00213756">
      <w:pPr>
        <w:spacing w:after="120"/>
        <w:ind w:left="360"/>
        <w:rPr>
          <w:ins w:id="7258" w:author="Kurt Hess" w:date="2018-01-30T13:04:00Z"/>
          <w:sz w:val="22"/>
        </w:rPr>
        <w:pPrChange w:id="7259" w:author="Kurt Hess" w:date="2018-01-30T13:04:00Z">
          <w:pPr>
            <w:pStyle w:val="ListParagraph"/>
            <w:numPr>
              <w:numId w:val="53"/>
            </w:numPr>
            <w:spacing w:after="120"/>
            <w:ind w:hanging="360"/>
          </w:pPr>
        </w:pPrChange>
      </w:pPr>
      <w:ins w:id="7260" w:author="Kurt Hess" w:date="2018-01-30T13:07:00Z">
        <w:r>
          <w:rPr>
            <w:sz w:val="22"/>
          </w:rPr>
          <w:t>The number of attributes (</w:t>
        </w:r>
        <w:r w:rsidRPr="00213756">
          <w:rPr>
            <w:i/>
            <w:sz w:val="22"/>
            <w:rPrChange w:id="7261" w:author="Kurt Hess" w:date="2018-01-30T13:07:00Z">
              <w:rPr>
                <w:sz w:val="22"/>
              </w:rPr>
            </w:rPrChange>
          </w:rPr>
          <w:t>numberAttributes</w:t>
        </w:r>
        <w:r>
          <w:rPr>
            <w:sz w:val="22"/>
          </w:rPr>
          <w:t>) is 2.</w:t>
        </w:r>
      </w:ins>
    </w:p>
    <w:p w14:paraId="6D0AF1A5" w14:textId="2466A508" w:rsidR="00043511" w:rsidRPr="00213756" w:rsidRDefault="00043511">
      <w:pPr>
        <w:pStyle w:val="ListParagraph"/>
        <w:numPr>
          <w:ilvl w:val="0"/>
          <w:numId w:val="177"/>
        </w:numPr>
        <w:spacing w:after="120"/>
        <w:rPr>
          <w:color w:val="auto"/>
          <w:sz w:val="22"/>
          <w:rPrChange w:id="7262" w:author="Kurt Hess" w:date="2018-01-30T13:05:00Z">
            <w:rPr/>
          </w:rPrChange>
        </w:rPr>
        <w:pPrChange w:id="7263" w:author="Kurt Hess" w:date="2018-01-30T13:04:00Z">
          <w:pPr>
            <w:pStyle w:val="ListParagraph"/>
            <w:numPr>
              <w:numId w:val="53"/>
            </w:numPr>
            <w:spacing w:after="120"/>
            <w:ind w:hanging="360"/>
          </w:pPr>
        </w:pPrChange>
      </w:pPr>
      <w:r w:rsidRPr="00213756">
        <w:rPr>
          <w:color w:val="auto"/>
          <w:sz w:val="22"/>
          <w:rPrChange w:id="7264" w:author="Kurt Hess" w:date="2018-01-30T13:05:00Z">
            <w:rPr/>
          </w:rPrChange>
        </w:rPr>
        <w:t>Surface Current Speed (</w:t>
      </w:r>
      <w:r w:rsidRPr="00213756">
        <w:rPr>
          <w:i/>
          <w:color w:val="auto"/>
          <w:sz w:val="22"/>
          <w:rPrChange w:id="7265" w:author="Kurt Hess" w:date="2018-01-30T13:05:00Z">
            <w:rPr>
              <w:i/>
            </w:rPr>
          </w:rPrChange>
        </w:rPr>
        <w:t>surface</w:t>
      </w:r>
      <w:r w:rsidRPr="00213756">
        <w:rPr>
          <w:color w:val="auto"/>
          <w:sz w:val="22"/>
          <w:rPrChange w:id="7266" w:author="Kurt Hess" w:date="2018-01-30T13:05:00Z">
            <w:rPr/>
          </w:rPrChange>
        </w:rPr>
        <w:t>C</w:t>
      </w:r>
      <w:r w:rsidRPr="00213756">
        <w:rPr>
          <w:i/>
          <w:color w:val="auto"/>
          <w:sz w:val="22"/>
          <w:rPrChange w:id="7267" w:author="Kurt Hess" w:date="2018-01-30T13:05:00Z">
            <w:rPr>
              <w:i/>
            </w:rPr>
          </w:rPrChange>
        </w:rPr>
        <w:t>urrentSpeed</w:t>
      </w:r>
      <w:r w:rsidRPr="00213756">
        <w:rPr>
          <w:color w:val="auto"/>
          <w:sz w:val="22"/>
          <w:rPrChange w:id="7268" w:author="Kurt Hess" w:date="2018-01-30T13:05:00Z">
            <w:rPr/>
          </w:rPrChange>
        </w:rPr>
        <w:t>)</w:t>
      </w:r>
    </w:p>
    <w:tbl>
      <w:tblPr>
        <w:tblW w:w="0" w:type="auto"/>
        <w:tblInd w:w="37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480"/>
      </w:tblGrid>
      <w:tr w:rsidR="00043511" w:rsidRPr="00067439" w14:paraId="124BC3BD" w14:textId="77777777" w:rsidTr="00FB55AE">
        <w:tc>
          <w:tcPr>
            <w:tcW w:w="6480" w:type="dxa"/>
            <w:shd w:val="clear" w:color="auto" w:fill="auto"/>
          </w:tcPr>
          <w:p w14:paraId="57E549C4" w14:textId="77777777" w:rsidR="00043511" w:rsidRPr="00067439" w:rsidRDefault="00043511" w:rsidP="00955864">
            <w:pPr>
              <w:spacing w:line="240" w:lineRule="auto"/>
            </w:pPr>
            <w:r w:rsidRPr="00067439">
              <w:rPr>
                <w:b/>
              </w:rPr>
              <w:t>Surface Current</w:t>
            </w:r>
            <w:r>
              <w:rPr>
                <w:b/>
              </w:rPr>
              <w:t xml:space="preserve"> </w:t>
            </w:r>
            <w:r w:rsidRPr="00067439">
              <w:rPr>
                <w:b/>
              </w:rPr>
              <w:t xml:space="preserve">Speed: </w:t>
            </w:r>
            <w:r w:rsidRPr="00067439">
              <w:t>IHO Definition:</w:t>
            </w:r>
            <w:r>
              <w:t xml:space="preserve"> </w:t>
            </w:r>
            <w:r w:rsidRPr="007F5076">
              <w:t>SPEED</w:t>
            </w:r>
            <w:r w:rsidRPr="007F5076">
              <w:rPr>
                <w:b/>
              </w:rPr>
              <w:t>.</w:t>
            </w:r>
            <w:r>
              <w:t xml:space="preserve"> Rate of motion. The terms speed and VELOCITY are often used interchangeably, but speed is a scalar, having magnitude only, while VELOCITY is a vector quantity, having both magnitude and direction. Speed may either be the ship's speed through water or the SPEED MADE GOOD over ground.</w:t>
            </w:r>
          </w:p>
        </w:tc>
      </w:tr>
      <w:tr w:rsidR="00043511" w:rsidRPr="00067439" w14:paraId="5CB75233" w14:textId="77777777" w:rsidTr="00FB55AE">
        <w:tc>
          <w:tcPr>
            <w:tcW w:w="6480" w:type="dxa"/>
            <w:shd w:val="clear" w:color="auto" w:fill="auto"/>
          </w:tcPr>
          <w:p w14:paraId="7FA0F3D6" w14:textId="77777777" w:rsidR="00043511" w:rsidRPr="00067439" w:rsidRDefault="00043511" w:rsidP="00955864">
            <w:pPr>
              <w:spacing w:line="240" w:lineRule="auto"/>
            </w:pPr>
            <w:r w:rsidRPr="00067439">
              <w:rPr>
                <w:u w:val="single"/>
              </w:rPr>
              <w:t>Unit:</w:t>
            </w:r>
            <w:r w:rsidRPr="00067439">
              <w:t xml:space="preserve"> knot (kn)</w:t>
            </w:r>
          </w:p>
        </w:tc>
      </w:tr>
      <w:tr w:rsidR="00043511" w:rsidRPr="00067439" w14:paraId="5043B298" w14:textId="77777777" w:rsidTr="00FB55AE">
        <w:tc>
          <w:tcPr>
            <w:tcW w:w="6480" w:type="dxa"/>
            <w:shd w:val="clear" w:color="auto" w:fill="auto"/>
          </w:tcPr>
          <w:p w14:paraId="7FD9594C" w14:textId="77777777" w:rsidR="00043511" w:rsidRPr="00067439" w:rsidRDefault="00043511" w:rsidP="00955864">
            <w:pPr>
              <w:spacing w:line="240" w:lineRule="auto"/>
            </w:pPr>
            <w:r w:rsidRPr="00067439">
              <w:rPr>
                <w:u w:val="single"/>
              </w:rPr>
              <w:t>Resolution:</w:t>
            </w:r>
            <w:r w:rsidRPr="00067439">
              <w:t xml:space="preserve"> 0.01 kn</w:t>
            </w:r>
          </w:p>
        </w:tc>
      </w:tr>
      <w:tr w:rsidR="00043511" w:rsidRPr="00067439" w14:paraId="0CCDE344" w14:textId="77777777" w:rsidTr="00FB55AE">
        <w:tc>
          <w:tcPr>
            <w:tcW w:w="6480" w:type="dxa"/>
            <w:shd w:val="clear" w:color="auto" w:fill="auto"/>
          </w:tcPr>
          <w:p w14:paraId="50273FF8" w14:textId="77777777" w:rsidR="00043511" w:rsidRPr="00067439" w:rsidRDefault="00043511" w:rsidP="00955864">
            <w:pPr>
              <w:spacing w:line="240" w:lineRule="auto"/>
            </w:pPr>
            <w:r w:rsidRPr="00067439">
              <w:rPr>
                <w:u w:val="single"/>
              </w:rPr>
              <w:t>Format:</w:t>
            </w:r>
            <w:r w:rsidRPr="00067439">
              <w:t xml:space="preserve"> </w:t>
            </w:r>
            <w:r>
              <w:t>x</w:t>
            </w:r>
            <w:r w:rsidRPr="00067439">
              <w:t>xx.xx</w:t>
            </w:r>
          </w:p>
        </w:tc>
      </w:tr>
      <w:tr w:rsidR="00043511" w:rsidRPr="00067439" w14:paraId="42D40CE2" w14:textId="77777777" w:rsidTr="00FB55AE">
        <w:tc>
          <w:tcPr>
            <w:tcW w:w="6480" w:type="dxa"/>
            <w:shd w:val="clear" w:color="auto" w:fill="auto"/>
          </w:tcPr>
          <w:p w14:paraId="519456D5" w14:textId="77777777" w:rsidR="00043511" w:rsidRPr="00067439" w:rsidRDefault="00043511" w:rsidP="00955864">
            <w:pPr>
              <w:spacing w:line="240" w:lineRule="auto"/>
            </w:pPr>
            <w:r w:rsidRPr="00067439">
              <w:rPr>
                <w:u w:val="single"/>
              </w:rPr>
              <w:t>Examples:</w:t>
            </w:r>
            <w:r w:rsidRPr="00067439">
              <w:t xml:space="preserve"> 2.54</w:t>
            </w:r>
          </w:p>
        </w:tc>
      </w:tr>
      <w:tr w:rsidR="00043511" w:rsidRPr="00067439" w14:paraId="5197C6C7" w14:textId="77777777" w:rsidTr="00FB55AE">
        <w:trPr>
          <w:trHeight w:val="778"/>
        </w:trPr>
        <w:tc>
          <w:tcPr>
            <w:tcW w:w="6480" w:type="dxa"/>
            <w:shd w:val="clear" w:color="auto" w:fill="auto"/>
          </w:tcPr>
          <w:p w14:paraId="5BFF1C55" w14:textId="77777777" w:rsidR="00043511" w:rsidRPr="00AE78D1" w:rsidRDefault="00043511" w:rsidP="00955864">
            <w:pPr>
              <w:spacing w:line="240" w:lineRule="auto"/>
            </w:pPr>
            <w:r w:rsidRPr="00AE78D1">
              <w:rPr>
                <w:u w:val="single"/>
              </w:rPr>
              <w:t>Remarks:</w:t>
            </w:r>
          </w:p>
          <w:p w14:paraId="64EEC7BC" w14:textId="77777777" w:rsidR="00043511" w:rsidRPr="00AE78D1" w:rsidRDefault="00043511" w:rsidP="00955864">
            <w:pPr>
              <w:pStyle w:val="ListParagraph"/>
              <w:numPr>
                <w:ilvl w:val="0"/>
                <w:numId w:val="52"/>
              </w:numPr>
              <w:rPr>
                <w:color w:val="auto"/>
              </w:rPr>
            </w:pPr>
            <w:r w:rsidRPr="00AE78D1">
              <w:rPr>
                <w:color w:val="auto"/>
              </w:rPr>
              <w:t>Valid speed always non-negative</w:t>
            </w:r>
          </w:p>
          <w:p w14:paraId="377175DA" w14:textId="77777777" w:rsidR="00043511" w:rsidRPr="00AE78D1" w:rsidRDefault="00043511" w:rsidP="00955864">
            <w:pPr>
              <w:pStyle w:val="ListParagraph"/>
              <w:numPr>
                <w:ilvl w:val="0"/>
                <w:numId w:val="52"/>
              </w:numPr>
              <w:rPr>
                <w:color w:val="auto"/>
              </w:rPr>
            </w:pPr>
            <w:r w:rsidRPr="00AE78D1">
              <w:rPr>
                <w:color w:val="auto"/>
              </w:rPr>
              <w:t>Negative number denotes land mask</w:t>
            </w:r>
          </w:p>
          <w:p w14:paraId="16C2FE05" w14:textId="77777777" w:rsidR="00043511" w:rsidRPr="00AE78D1" w:rsidRDefault="00043511" w:rsidP="00955864">
            <w:pPr>
              <w:pStyle w:val="ListParagraph"/>
              <w:numPr>
                <w:ilvl w:val="0"/>
                <w:numId w:val="52"/>
              </w:numPr>
              <w:rPr>
                <w:color w:val="auto"/>
              </w:rPr>
            </w:pPr>
            <w:r w:rsidRPr="00AE78D1">
              <w:rPr>
                <w:color w:val="auto"/>
              </w:rPr>
              <w:t>0.01 kn equals 0.5144 cm/s</w:t>
            </w:r>
          </w:p>
        </w:tc>
      </w:tr>
      <w:tr w:rsidR="00043511" w:rsidRPr="00067439" w14:paraId="2938DC15" w14:textId="77777777" w:rsidTr="00FB55AE">
        <w:tc>
          <w:tcPr>
            <w:tcW w:w="6480" w:type="dxa"/>
            <w:shd w:val="clear" w:color="auto" w:fill="auto"/>
          </w:tcPr>
          <w:p w14:paraId="46B1ACA4" w14:textId="77777777" w:rsidR="00043511" w:rsidRPr="00AE78D1" w:rsidRDefault="00043511" w:rsidP="00955864">
            <w:pPr>
              <w:spacing w:line="240" w:lineRule="auto"/>
            </w:pPr>
          </w:p>
        </w:tc>
      </w:tr>
    </w:tbl>
    <w:p w14:paraId="055FD691" w14:textId="77777777" w:rsidR="00043511" w:rsidRDefault="00043511" w:rsidP="00043511"/>
    <w:p w14:paraId="48B73059" w14:textId="77777777" w:rsidR="00043511" w:rsidRDefault="00043511" w:rsidP="00043511"/>
    <w:p w14:paraId="36C69E99" w14:textId="77777777" w:rsidR="00043511" w:rsidRDefault="00043511" w:rsidP="00043511"/>
    <w:p w14:paraId="7CBF2C5E" w14:textId="77777777" w:rsidR="00043511" w:rsidRPr="00AE78D1" w:rsidRDefault="00043511" w:rsidP="00043511">
      <w:pPr>
        <w:pStyle w:val="ListParagraph"/>
        <w:numPr>
          <w:ilvl w:val="0"/>
          <w:numId w:val="53"/>
        </w:numPr>
        <w:spacing w:after="120"/>
        <w:rPr>
          <w:color w:val="auto"/>
        </w:rPr>
      </w:pPr>
      <w:r w:rsidRPr="00AE78D1">
        <w:rPr>
          <w:color w:val="auto"/>
          <w:sz w:val="22"/>
        </w:rPr>
        <w:t>Surface Current Direction (</w:t>
      </w:r>
      <w:r>
        <w:rPr>
          <w:i/>
          <w:color w:val="auto"/>
          <w:sz w:val="22"/>
        </w:rPr>
        <w:t>surfaceC</w:t>
      </w:r>
      <w:r w:rsidRPr="00AE78D1">
        <w:rPr>
          <w:i/>
          <w:color w:val="auto"/>
          <w:sz w:val="22"/>
        </w:rPr>
        <w:t>urrentDirection</w:t>
      </w:r>
      <w:r w:rsidRPr="00AE78D1">
        <w:rPr>
          <w:color w:val="auto"/>
        </w:rPr>
        <w:t>)</w:t>
      </w:r>
    </w:p>
    <w:tbl>
      <w:tblPr>
        <w:tblW w:w="0" w:type="auto"/>
        <w:tblInd w:w="37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480"/>
      </w:tblGrid>
      <w:tr w:rsidR="00043511" w:rsidRPr="00067439" w14:paraId="64322833" w14:textId="77777777" w:rsidTr="00FB55AE">
        <w:tc>
          <w:tcPr>
            <w:tcW w:w="6480" w:type="dxa"/>
            <w:shd w:val="clear" w:color="auto" w:fill="auto"/>
          </w:tcPr>
          <w:p w14:paraId="4D161BB7" w14:textId="77777777" w:rsidR="00043511" w:rsidRPr="00067439" w:rsidRDefault="00043511" w:rsidP="00955864">
            <w:pPr>
              <w:spacing w:line="240" w:lineRule="auto"/>
            </w:pPr>
            <w:r w:rsidRPr="00067439">
              <w:rPr>
                <w:b/>
              </w:rPr>
              <w:t xml:space="preserve">Surface Current Direction: </w:t>
            </w:r>
            <w:r w:rsidRPr="00067439">
              <w:t>IHO Definition:</w:t>
            </w:r>
            <w:r>
              <w:t xml:space="preserve"> DIRECTION OF CURRENT. The direction toward which a CURRENT is flowing, called the SET of the CURRENT. Also called current direction</w:t>
            </w:r>
          </w:p>
        </w:tc>
      </w:tr>
      <w:tr w:rsidR="00043511" w:rsidRPr="00067439" w14:paraId="0A6310B5" w14:textId="77777777" w:rsidTr="00FB55AE">
        <w:tc>
          <w:tcPr>
            <w:tcW w:w="6480" w:type="dxa"/>
            <w:shd w:val="clear" w:color="auto" w:fill="auto"/>
          </w:tcPr>
          <w:p w14:paraId="733D1BDE" w14:textId="77777777" w:rsidR="00043511" w:rsidRPr="00067439" w:rsidRDefault="00043511" w:rsidP="00955864">
            <w:pPr>
              <w:spacing w:line="240" w:lineRule="auto"/>
            </w:pPr>
            <w:r w:rsidRPr="00067439">
              <w:rPr>
                <w:u w:val="single"/>
              </w:rPr>
              <w:t>Unit:</w:t>
            </w:r>
            <w:r w:rsidRPr="00067439">
              <w:t xml:space="preserve"> degree (of arc) (</w:t>
            </w:r>
            <w:r w:rsidRPr="00067439">
              <w:rPr>
                <w:rFonts w:cs="Arial"/>
              </w:rPr>
              <w:t>˚</w:t>
            </w:r>
            <w:r w:rsidRPr="00067439">
              <w:t>)</w:t>
            </w:r>
          </w:p>
        </w:tc>
      </w:tr>
      <w:tr w:rsidR="00043511" w:rsidRPr="00067439" w14:paraId="1D629581" w14:textId="77777777" w:rsidTr="00FB55AE">
        <w:tc>
          <w:tcPr>
            <w:tcW w:w="6480" w:type="dxa"/>
            <w:shd w:val="clear" w:color="auto" w:fill="auto"/>
          </w:tcPr>
          <w:p w14:paraId="1584A960" w14:textId="77777777" w:rsidR="00043511" w:rsidRPr="00067439" w:rsidRDefault="00043511" w:rsidP="00955864">
            <w:pPr>
              <w:spacing w:line="240" w:lineRule="auto"/>
            </w:pPr>
            <w:r w:rsidRPr="00067439">
              <w:rPr>
                <w:u w:val="single"/>
              </w:rPr>
              <w:t>Resolution:</w:t>
            </w:r>
            <w:r w:rsidRPr="00067439">
              <w:t xml:space="preserve"> 0.1</w:t>
            </w:r>
            <w:r w:rsidRPr="00067439">
              <w:rPr>
                <w:rFonts w:cs="Arial"/>
              </w:rPr>
              <w:t xml:space="preserve"> ˚</w:t>
            </w:r>
          </w:p>
        </w:tc>
      </w:tr>
      <w:tr w:rsidR="00043511" w:rsidRPr="00067439" w14:paraId="3D5D3461" w14:textId="77777777" w:rsidTr="00FB55AE">
        <w:tc>
          <w:tcPr>
            <w:tcW w:w="6480" w:type="dxa"/>
            <w:shd w:val="clear" w:color="auto" w:fill="auto"/>
          </w:tcPr>
          <w:p w14:paraId="6A0E303B" w14:textId="77777777" w:rsidR="00043511" w:rsidRPr="00067439" w:rsidRDefault="00043511" w:rsidP="00955864">
            <w:pPr>
              <w:spacing w:line="240" w:lineRule="auto"/>
            </w:pPr>
            <w:r w:rsidRPr="00067439">
              <w:rPr>
                <w:u w:val="single"/>
              </w:rPr>
              <w:t>Format:</w:t>
            </w:r>
            <w:r w:rsidRPr="00067439">
              <w:t xml:space="preserve"> xxx.x</w:t>
            </w:r>
          </w:p>
        </w:tc>
      </w:tr>
      <w:tr w:rsidR="00043511" w:rsidRPr="00067439" w14:paraId="4EE1D4F4" w14:textId="77777777" w:rsidTr="00FB55AE">
        <w:tc>
          <w:tcPr>
            <w:tcW w:w="6480" w:type="dxa"/>
            <w:shd w:val="clear" w:color="auto" w:fill="auto"/>
          </w:tcPr>
          <w:p w14:paraId="3BAF4B20" w14:textId="77777777" w:rsidR="00043511" w:rsidRPr="00067439" w:rsidRDefault="00043511" w:rsidP="00955864">
            <w:pPr>
              <w:spacing w:line="240" w:lineRule="auto"/>
            </w:pPr>
            <w:r w:rsidRPr="00067439">
              <w:rPr>
                <w:u w:val="single"/>
              </w:rPr>
              <w:t>Examples:</w:t>
            </w:r>
            <w:r w:rsidRPr="00067439">
              <w:t xml:space="preserve"> 298.3</w:t>
            </w:r>
          </w:p>
        </w:tc>
      </w:tr>
      <w:tr w:rsidR="00043511" w:rsidRPr="00067439" w14:paraId="3D75C18A" w14:textId="77777777" w:rsidTr="00FB55AE">
        <w:trPr>
          <w:trHeight w:val="823"/>
        </w:trPr>
        <w:tc>
          <w:tcPr>
            <w:tcW w:w="6480" w:type="dxa"/>
            <w:shd w:val="clear" w:color="auto" w:fill="auto"/>
          </w:tcPr>
          <w:p w14:paraId="48B375AC" w14:textId="77777777" w:rsidR="00043511" w:rsidRPr="00AE78D1" w:rsidRDefault="00043511" w:rsidP="00955864">
            <w:pPr>
              <w:spacing w:line="240" w:lineRule="auto"/>
            </w:pPr>
            <w:r w:rsidRPr="00AE78D1">
              <w:rPr>
                <w:u w:val="single"/>
              </w:rPr>
              <w:t>Remarks:</w:t>
            </w:r>
          </w:p>
          <w:p w14:paraId="27B629F1" w14:textId="77777777" w:rsidR="00043511" w:rsidRPr="00AE78D1" w:rsidRDefault="00043511" w:rsidP="00955864">
            <w:pPr>
              <w:pStyle w:val="ListParagraph"/>
              <w:numPr>
                <w:ilvl w:val="0"/>
                <w:numId w:val="52"/>
              </w:numPr>
              <w:rPr>
                <w:color w:val="auto"/>
              </w:rPr>
            </w:pPr>
            <w:r w:rsidRPr="00AE78D1">
              <w:rPr>
                <w:color w:val="auto"/>
              </w:rPr>
              <w:t>direction clockwise from true north</w:t>
            </w:r>
          </w:p>
          <w:p w14:paraId="1273CFF4" w14:textId="77777777" w:rsidR="00043511" w:rsidRPr="00AE78D1" w:rsidRDefault="00043511" w:rsidP="00955864">
            <w:pPr>
              <w:pStyle w:val="ListParagraph"/>
              <w:numPr>
                <w:ilvl w:val="0"/>
                <w:numId w:val="52"/>
              </w:numPr>
              <w:rPr>
                <w:color w:val="auto"/>
              </w:rPr>
            </w:pPr>
            <w:r w:rsidRPr="00AE78D1">
              <w:rPr>
                <w:color w:val="auto"/>
              </w:rPr>
              <w:t>Valid direction always non-negative</w:t>
            </w:r>
          </w:p>
          <w:p w14:paraId="7FFD8F77" w14:textId="77777777" w:rsidR="00043511" w:rsidRPr="00AE78D1" w:rsidRDefault="00043511" w:rsidP="00955864">
            <w:pPr>
              <w:pStyle w:val="ListParagraph"/>
              <w:numPr>
                <w:ilvl w:val="0"/>
                <w:numId w:val="52"/>
              </w:numPr>
              <w:rPr>
                <w:color w:val="auto"/>
              </w:rPr>
            </w:pPr>
            <w:r w:rsidRPr="00AE78D1">
              <w:rPr>
                <w:color w:val="auto"/>
              </w:rPr>
              <w:t>Negative number denotes land mask</w:t>
            </w:r>
          </w:p>
        </w:tc>
      </w:tr>
      <w:tr w:rsidR="00043511" w:rsidRPr="00067439" w14:paraId="20CEB0F5" w14:textId="77777777" w:rsidTr="00FB55AE">
        <w:tc>
          <w:tcPr>
            <w:tcW w:w="6480" w:type="dxa"/>
            <w:shd w:val="clear" w:color="auto" w:fill="auto"/>
          </w:tcPr>
          <w:p w14:paraId="698EA7F7" w14:textId="77777777" w:rsidR="00043511" w:rsidRPr="00AE78D1" w:rsidRDefault="00043511" w:rsidP="00955864">
            <w:pPr>
              <w:spacing w:line="240" w:lineRule="auto"/>
            </w:pPr>
          </w:p>
        </w:tc>
      </w:tr>
    </w:tbl>
    <w:p w14:paraId="34677501" w14:textId="77777777" w:rsidR="00043511" w:rsidRDefault="00043511" w:rsidP="00043511"/>
    <w:p w14:paraId="00008494" w14:textId="77777777" w:rsidR="00043511" w:rsidRDefault="00043511" w:rsidP="00043511"/>
    <w:p w14:paraId="2EEAD3BF" w14:textId="77777777" w:rsidR="00043511" w:rsidRDefault="00043511" w:rsidP="00043511"/>
    <w:p w14:paraId="01C9FFCA" w14:textId="77777777" w:rsidR="00043511" w:rsidRDefault="00043511" w:rsidP="00043511"/>
    <w:p w14:paraId="3D668887" w14:textId="77777777" w:rsidR="00043511" w:rsidDel="001B6A8A" w:rsidRDefault="00043511" w:rsidP="00043511">
      <w:pPr>
        <w:rPr>
          <w:del w:id="7269" w:author="Kurt Hess" w:date="2018-02-07T08:32:00Z"/>
        </w:rPr>
      </w:pPr>
    </w:p>
    <w:p w14:paraId="219079F7" w14:textId="77777777" w:rsidR="00043511" w:rsidDel="001B6A8A" w:rsidRDefault="00043511" w:rsidP="00043511">
      <w:pPr>
        <w:rPr>
          <w:del w:id="7270" w:author="Kurt Hess" w:date="2018-02-07T08:32:00Z"/>
        </w:rPr>
      </w:pPr>
    </w:p>
    <w:p w14:paraId="3EA3B7D2" w14:textId="77777777" w:rsidR="00043511" w:rsidDel="001B6A8A" w:rsidRDefault="00043511" w:rsidP="00043511">
      <w:pPr>
        <w:rPr>
          <w:del w:id="7271" w:author="Kurt Hess" w:date="2018-02-07T08:32:00Z"/>
        </w:rPr>
      </w:pPr>
    </w:p>
    <w:p w14:paraId="29CFCAE2" w14:textId="77777777" w:rsidR="00043511" w:rsidDel="001B6A8A" w:rsidRDefault="00043511" w:rsidP="00043511">
      <w:pPr>
        <w:rPr>
          <w:del w:id="7272" w:author="Kurt Hess" w:date="2018-02-07T08:32:00Z"/>
        </w:rPr>
      </w:pPr>
    </w:p>
    <w:p w14:paraId="23A7008B" w14:textId="77777777" w:rsidR="00043511" w:rsidDel="001B6A8A" w:rsidRDefault="00043511" w:rsidP="00043511">
      <w:pPr>
        <w:rPr>
          <w:del w:id="7273" w:author="Kurt Hess" w:date="2018-02-07T08:32:00Z"/>
        </w:rPr>
      </w:pPr>
    </w:p>
    <w:p w14:paraId="58CC9010" w14:textId="77777777" w:rsidR="00043511" w:rsidDel="001B6A8A" w:rsidRDefault="00043511" w:rsidP="00043511">
      <w:pPr>
        <w:rPr>
          <w:del w:id="7274" w:author="Kurt Hess" w:date="2018-02-07T08:32:00Z"/>
        </w:rPr>
      </w:pPr>
    </w:p>
    <w:p w14:paraId="3ABF9F2A" w14:textId="77777777" w:rsidR="00043511" w:rsidDel="001B6A8A" w:rsidRDefault="00043511" w:rsidP="00043511">
      <w:pPr>
        <w:rPr>
          <w:del w:id="7275" w:author="Kurt Hess" w:date="2018-02-07T08:32:00Z"/>
        </w:rPr>
      </w:pPr>
    </w:p>
    <w:p w14:paraId="6449D091" w14:textId="77777777" w:rsidR="00043511" w:rsidRDefault="00043511" w:rsidP="00043511"/>
    <w:p w14:paraId="7ED3415C" w14:textId="77777777" w:rsidR="00043511" w:rsidRDefault="00043511" w:rsidP="00043511"/>
    <w:p w14:paraId="097F5BD7" w14:textId="2611FEFC" w:rsidR="008F75DB" w:rsidRDefault="008F75DB">
      <w:pPr>
        <w:pStyle w:val="ANNEX"/>
        <w:rPr>
          <w:bCs/>
        </w:rPr>
        <w:sectPr w:rsidR="008F75DB" w:rsidSect="005C2966">
          <w:type w:val="continuous"/>
          <w:pgSz w:w="12240" w:h="15840"/>
          <w:pgMar w:top="1440" w:right="1440" w:bottom="1440" w:left="1440" w:header="720" w:footer="720" w:gutter="0"/>
          <w:cols w:space="540"/>
          <w:docGrid w:linePitch="360"/>
        </w:sectPr>
        <w:pPrChange w:id="7276" w:author="Kurt Hess" w:date="2018-01-29T10:33:00Z">
          <w:pPr>
            <w:pStyle w:val="AnnexC-level2"/>
            <w:numPr>
              <w:numId w:val="0"/>
            </w:numPr>
            <w:ind w:left="0" w:firstLine="0"/>
          </w:pPr>
        </w:pPrChange>
      </w:pPr>
    </w:p>
    <w:p w14:paraId="75F2EC7E" w14:textId="108C6DC3" w:rsidR="00A56B23" w:rsidRPr="001547A5" w:rsidRDefault="00043511">
      <w:pPr>
        <w:pStyle w:val="ANNEX"/>
      </w:pPr>
      <w:del w:id="7277" w:author="Kurt Hess" w:date="2018-01-29T10:43:00Z">
        <w:r w:rsidDel="008E64A1">
          <w:delText>ANN</w:delText>
        </w:r>
        <w:r w:rsidR="00422A67" w:rsidDel="008E64A1">
          <w:delText>EX</w:delText>
        </w:r>
      </w:del>
      <w:del w:id="7278" w:author="Kurt Hess" w:date="2018-01-29T10:42:00Z">
        <w:r w:rsidR="00422A67" w:rsidDel="008E64A1">
          <w:delText xml:space="preserve"> B.</w:delText>
        </w:r>
      </w:del>
      <w:r w:rsidR="00422A67">
        <w:t xml:space="preserve"> </w:t>
      </w:r>
      <w:del w:id="7279" w:author="Kurt Hess" w:date="2018-01-31T14:59:00Z">
        <w:r w:rsidR="00422A67" w:rsidDel="00180816">
          <w:delText xml:space="preserve"> </w:delText>
        </w:r>
      </w:del>
      <w:bookmarkStart w:id="7280" w:name="_Toc506532272"/>
      <w:r w:rsidR="002C7F0D" w:rsidRPr="001547A5">
        <w:t>ADDITIONAL TERMS AND DEFINITIONS</w:t>
      </w:r>
      <w:bookmarkEnd w:id="7234"/>
      <w:bookmarkEnd w:id="7235"/>
      <w:bookmarkEnd w:id="7236"/>
      <w:bookmarkEnd w:id="7280"/>
    </w:p>
    <w:p w14:paraId="0367901E" w14:textId="77777777" w:rsidR="008F75DB" w:rsidRDefault="008F75DB" w:rsidP="00CE7F23">
      <w:pPr>
        <w:rPr>
          <w:sz w:val="22"/>
        </w:rPr>
      </w:pPr>
    </w:p>
    <w:p w14:paraId="37108991" w14:textId="77777777" w:rsidR="008F75DB" w:rsidRDefault="008F75DB" w:rsidP="00CE7F23">
      <w:pPr>
        <w:rPr>
          <w:sz w:val="22"/>
        </w:rPr>
      </w:pPr>
    </w:p>
    <w:p w14:paraId="107A6223" w14:textId="77777777" w:rsidR="00803A2A" w:rsidRDefault="00803A2A" w:rsidP="00CE7F23">
      <w:pPr>
        <w:rPr>
          <w:sz w:val="22"/>
        </w:rPr>
      </w:pPr>
      <w:r>
        <w:rPr>
          <w:sz w:val="22"/>
        </w:rPr>
        <w:t>Terms that</w:t>
      </w:r>
      <w:r w:rsidR="00F977B1">
        <w:rPr>
          <w:sz w:val="22"/>
        </w:rPr>
        <w:t xml:space="preserve"> are defined in this Annex </w:t>
      </w:r>
      <w:r w:rsidR="00C077F3">
        <w:rPr>
          <w:sz w:val="22"/>
        </w:rPr>
        <w:t xml:space="preserve">or in </w:t>
      </w:r>
      <w:r w:rsidR="00F977B1">
        <w:rPr>
          <w:sz w:val="22"/>
        </w:rPr>
        <w:t>C</w:t>
      </w:r>
      <w:r>
        <w:rPr>
          <w:sz w:val="22"/>
        </w:rPr>
        <w:t>lause 1.</w:t>
      </w:r>
      <w:r w:rsidR="00AE40F6">
        <w:rPr>
          <w:sz w:val="22"/>
        </w:rPr>
        <w:t>4</w:t>
      </w:r>
      <w:r>
        <w:rPr>
          <w:sz w:val="22"/>
        </w:rPr>
        <w:t xml:space="preserve">.2 are highlighted in </w:t>
      </w:r>
      <w:r>
        <w:rPr>
          <w:b/>
          <w:sz w:val="22"/>
        </w:rPr>
        <w:t>bold</w:t>
      </w:r>
      <w:r>
        <w:rPr>
          <w:sz w:val="22"/>
        </w:rPr>
        <w:t>.</w:t>
      </w:r>
    </w:p>
    <w:p w14:paraId="42137FC1" w14:textId="77777777" w:rsidR="008F75DB" w:rsidRDefault="008F75DB" w:rsidP="00CE7F23"/>
    <w:p w14:paraId="0118DAF2" w14:textId="77777777" w:rsidR="008F75DB" w:rsidRDefault="008F75DB" w:rsidP="00CE7F23">
      <w:pPr>
        <w:sectPr w:rsidR="008F75DB" w:rsidSect="005C2966">
          <w:type w:val="continuous"/>
          <w:pgSz w:w="12240" w:h="15840"/>
          <w:pgMar w:top="1440" w:right="1440" w:bottom="1440" w:left="1440" w:header="720" w:footer="720" w:gutter="0"/>
          <w:cols w:space="540"/>
          <w:docGrid w:linePitch="360"/>
        </w:sectPr>
      </w:pPr>
    </w:p>
    <w:p w14:paraId="3194227F" w14:textId="77777777" w:rsidR="008F75DB" w:rsidRPr="00CE7F23" w:rsidRDefault="008F75DB" w:rsidP="00CE7F23"/>
    <w:p w14:paraId="1AFC3EE7" w14:textId="77777777" w:rsidR="008F75DB" w:rsidRDefault="008F75DB" w:rsidP="00143B14"/>
    <w:p w14:paraId="5A05DDF3" w14:textId="77777777" w:rsidR="00143B14" w:rsidRPr="00700B85" w:rsidRDefault="00143B14" w:rsidP="005C2966">
      <w:pPr>
        <w:autoSpaceDE w:val="0"/>
        <w:autoSpaceDN w:val="0"/>
        <w:adjustRightInd w:val="0"/>
        <w:spacing w:line="240" w:lineRule="auto"/>
        <w:rPr>
          <w:rFonts w:cs="Arial"/>
          <w:b/>
          <w:bCs/>
          <w:szCs w:val="18"/>
        </w:rPr>
      </w:pPr>
      <w:r w:rsidRPr="00700B85">
        <w:rPr>
          <w:rFonts w:cs="Arial"/>
          <w:b/>
          <w:bCs/>
          <w:szCs w:val="18"/>
        </w:rPr>
        <w:t>accuracy</w:t>
      </w:r>
    </w:p>
    <w:p w14:paraId="2E20940C" w14:textId="77777777" w:rsidR="00143B14" w:rsidRPr="00700B85" w:rsidRDefault="00143B14" w:rsidP="00143B14">
      <w:pPr>
        <w:autoSpaceDE w:val="0"/>
        <w:autoSpaceDN w:val="0"/>
        <w:adjustRightInd w:val="0"/>
        <w:spacing w:line="240" w:lineRule="auto"/>
        <w:ind w:left="180"/>
        <w:rPr>
          <w:rFonts w:cs="Arial"/>
          <w:szCs w:val="18"/>
        </w:rPr>
      </w:pPr>
      <w:r w:rsidRPr="00700B85">
        <w:rPr>
          <w:rFonts w:cs="Arial"/>
          <w:szCs w:val="18"/>
        </w:rPr>
        <w:t xml:space="preserve">closeness of agreement between an observed value and the true value or a reference value accepted as true </w:t>
      </w:r>
    </w:p>
    <w:p w14:paraId="32DC6D92" w14:textId="77777777" w:rsidR="00143B14" w:rsidRPr="00700B85" w:rsidRDefault="00143B14" w:rsidP="00143B14">
      <w:pPr>
        <w:autoSpaceDE w:val="0"/>
        <w:autoSpaceDN w:val="0"/>
        <w:adjustRightInd w:val="0"/>
        <w:spacing w:line="240" w:lineRule="auto"/>
        <w:ind w:left="360"/>
        <w:rPr>
          <w:rFonts w:cs="Arial"/>
          <w:szCs w:val="18"/>
        </w:rPr>
      </w:pPr>
      <w:r w:rsidRPr="002D55AE">
        <w:rPr>
          <w:rStyle w:val="NoteChar"/>
          <w:rFonts w:ascii="Arial" w:hAnsi="Arial" w:cs="Arial"/>
          <w:b w:val="0"/>
          <w:color w:val="000000"/>
        </w:rPr>
        <w:t>NOTE 1</w:t>
      </w:r>
      <w:r w:rsidR="005916ED" w:rsidRPr="003D33B8">
        <w:rPr>
          <w:rStyle w:val="NoteChar"/>
          <w:rFonts w:ascii="Arial" w:hAnsi="Arial" w:cs="Arial"/>
          <w:b w:val="0"/>
          <w:color w:val="000000"/>
        </w:rPr>
        <w:t>:</w:t>
      </w:r>
      <w:r w:rsidRPr="00700B85">
        <w:rPr>
          <w:rFonts w:cs="Arial"/>
          <w:szCs w:val="18"/>
        </w:rPr>
        <w:t xml:space="preserve"> A test result can be observations or measurements</w:t>
      </w:r>
    </w:p>
    <w:p w14:paraId="4D645261" w14:textId="77777777" w:rsidR="00143B14" w:rsidRPr="00700B85" w:rsidRDefault="00143B14" w:rsidP="00143B14">
      <w:pPr>
        <w:autoSpaceDE w:val="0"/>
        <w:autoSpaceDN w:val="0"/>
        <w:adjustRightInd w:val="0"/>
        <w:spacing w:line="240" w:lineRule="auto"/>
        <w:ind w:left="360"/>
        <w:rPr>
          <w:rFonts w:cs="Arial"/>
          <w:szCs w:val="18"/>
        </w:rPr>
      </w:pPr>
      <w:r w:rsidRPr="002D55AE">
        <w:rPr>
          <w:rStyle w:val="NoteChar"/>
          <w:rFonts w:ascii="Arial" w:hAnsi="Arial" w:cs="Arial"/>
          <w:b w:val="0"/>
          <w:color w:val="000000"/>
        </w:rPr>
        <w:t>NOTE 2</w:t>
      </w:r>
      <w:r w:rsidR="005916ED" w:rsidRPr="003D33B8">
        <w:rPr>
          <w:rStyle w:val="NoteChar"/>
          <w:rFonts w:ascii="Arial" w:hAnsi="Arial" w:cs="Arial"/>
          <w:b w:val="0"/>
          <w:color w:val="000000"/>
        </w:rPr>
        <w:t>:</w:t>
      </w:r>
      <w:r w:rsidRPr="00700B85">
        <w:rPr>
          <w:rFonts w:cs="Arial"/>
          <w:szCs w:val="18"/>
        </w:rPr>
        <w:t xml:space="preserve"> For positioning services, the test result is a measured value or set of values</w:t>
      </w:r>
    </w:p>
    <w:p w14:paraId="1CB93300"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3</w:t>
      </w:r>
      <w:r w:rsidR="005916ED">
        <w:rPr>
          <w:rFonts w:cs="Arial"/>
          <w:szCs w:val="18"/>
        </w:rPr>
        <w:t>:</w:t>
      </w:r>
      <w:r w:rsidRPr="00700B85">
        <w:rPr>
          <w:rFonts w:cs="Arial"/>
          <w:szCs w:val="18"/>
        </w:rPr>
        <w:t xml:space="preserve"> For observations and measurements, true values are not obtainable. In their place reference </w:t>
      </w:r>
      <w:r w:rsidRPr="00700B85">
        <w:rPr>
          <w:rFonts w:cs="Arial"/>
          <w:color w:val="000000"/>
          <w:szCs w:val="18"/>
        </w:rPr>
        <w:t>values which are accepted as true values are used</w:t>
      </w:r>
    </w:p>
    <w:p w14:paraId="07E63FB9" w14:textId="77777777" w:rsidR="00143B14" w:rsidRPr="00700B85" w:rsidRDefault="00143B14" w:rsidP="00143B14">
      <w:pPr>
        <w:autoSpaceDE w:val="0"/>
        <w:autoSpaceDN w:val="0"/>
        <w:adjustRightInd w:val="0"/>
        <w:spacing w:line="240" w:lineRule="auto"/>
        <w:ind w:left="36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19157,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19116]</w:t>
      </w:r>
    </w:p>
    <w:p w14:paraId="272762F1"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application</w:t>
      </w:r>
    </w:p>
    <w:p w14:paraId="2D0B7D03"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manipulation and processing of </w:t>
      </w:r>
      <w:r w:rsidRPr="00700B85">
        <w:rPr>
          <w:rFonts w:cs="Arial"/>
          <w:b/>
          <w:color w:val="000000"/>
          <w:szCs w:val="18"/>
        </w:rPr>
        <w:t>data</w:t>
      </w:r>
      <w:r w:rsidRPr="00700B85">
        <w:rPr>
          <w:rFonts w:cs="Arial"/>
          <w:color w:val="000000"/>
          <w:szCs w:val="18"/>
        </w:rPr>
        <w:t xml:space="preserve"> in support of user requirements</w:t>
      </w:r>
    </w:p>
    <w:p w14:paraId="2CC79E2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19101]</w:t>
      </w:r>
    </w:p>
    <w:p w14:paraId="010C0622"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application schema</w:t>
      </w:r>
    </w:p>
    <w:p w14:paraId="4553FB67"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conceptual </w:t>
      </w:r>
      <w:r w:rsidRPr="00700B85">
        <w:rPr>
          <w:rFonts w:cs="Arial"/>
          <w:b/>
          <w:color w:val="000000"/>
          <w:szCs w:val="18"/>
        </w:rPr>
        <w:t>schema</w:t>
      </w:r>
      <w:r w:rsidRPr="00700B85">
        <w:rPr>
          <w:rFonts w:cs="Arial"/>
          <w:color w:val="000000"/>
          <w:szCs w:val="18"/>
        </w:rPr>
        <w:t xml:space="preserve"> for </w:t>
      </w:r>
      <w:r w:rsidRPr="00700B85">
        <w:rPr>
          <w:rFonts w:cs="Arial"/>
          <w:b/>
          <w:color w:val="000000"/>
          <w:szCs w:val="18"/>
        </w:rPr>
        <w:t>data</w:t>
      </w:r>
      <w:r w:rsidRPr="00700B85">
        <w:rPr>
          <w:rFonts w:cs="Arial"/>
          <w:color w:val="000000"/>
          <w:szCs w:val="18"/>
        </w:rPr>
        <w:t xml:space="preserve"> required by one or more </w:t>
      </w:r>
      <w:r w:rsidRPr="00700B85">
        <w:rPr>
          <w:rFonts w:cs="Arial"/>
          <w:b/>
          <w:color w:val="000000"/>
          <w:szCs w:val="18"/>
        </w:rPr>
        <w:t>applications</w:t>
      </w:r>
    </w:p>
    <w:p w14:paraId="41E068F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19101]</w:t>
      </w:r>
    </w:p>
    <w:p w14:paraId="5927F37E"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attribute</w:t>
      </w:r>
    </w:p>
    <w:p w14:paraId="6CB51D36"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a named element within a classifier that describes a </w:t>
      </w:r>
      <w:r w:rsidRPr="00700B85">
        <w:rPr>
          <w:rFonts w:cs="Arial"/>
          <w:b/>
          <w:color w:val="000000"/>
          <w:szCs w:val="18"/>
        </w:rPr>
        <w:t>range</w:t>
      </w:r>
      <w:r w:rsidRPr="00700B85">
        <w:rPr>
          <w:rFonts w:cs="Arial"/>
          <w:color w:val="000000"/>
          <w:szCs w:val="18"/>
        </w:rPr>
        <w:t xml:space="preserve"> of values that </w:t>
      </w:r>
      <w:r w:rsidRPr="00700B85">
        <w:rPr>
          <w:rFonts w:cs="Arial"/>
          <w:b/>
          <w:color w:val="000000"/>
          <w:szCs w:val="18"/>
        </w:rPr>
        <w:t>instances</w:t>
      </w:r>
      <w:r w:rsidRPr="00700B85">
        <w:rPr>
          <w:rFonts w:cs="Arial"/>
          <w:color w:val="000000"/>
          <w:szCs w:val="18"/>
        </w:rPr>
        <w:t xml:space="preserve"> of the classifier may hold </w:t>
      </w:r>
    </w:p>
    <w:p w14:paraId="7B2E84CB" w14:textId="77777777" w:rsidR="00143B14" w:rsidRPr="00700B85" w:rsidRDefault="003B24EA"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Pr>
          <w:rStyle w:val="NoteChar"/>
          <w:rFonts w:ascii="Arial" w:hAnsi="Arial" w:cs="Arial"/>
        </w:rPr>
        <w:t xml:space="preserve"> </w:t>
      </w:r>
      <w:r w:rsidR="00143B14" w:rsidRPr="00700B85">
        <w:rPr>
          <w:rFonts w:cs="Arial"/>
          <w:color w:val="000000"/>
          <w:szCs w:val="18"/>
        </w:rPr>
        <w:t xml:space="preserve"> An </w:t>
      </w:r>
      <w:r w:rsidR="00143B14" w:rsidRPr="00700B85">
        <w:rPr>
          <w:rFonts w:cs="Arial"/>
          <w:b/>
          <w:color w:val="000000"/>
          <w:szCs w:val="18"/>
        </w:rPr>
        <w:t>attribute</w:t>
      </w:r>
      <w:r w:rsidR="00143B14" w:rsidRPr="00700B85">
        <w:rPr>
          <w:rFonts w:cs="Arial"/>
          <w:color w:val="000000"/>
          <w:szCs w:val="18"/>
        </w:rPr>
        <w:t xml:space="preserve"> is semantically equivalent to a composition association; however, the intent and usage are normally different</w:t>
      </w:r>
    </w:p>
    <w:p w14:paraId="42A95A67"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75FE0897"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named property of an entity </w:t>
      </w:r>
    </w:p>
    <w:p w14:paraId="2D9C8DA1"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5916ED">
        <w:rPr>
          <w:rFonts w:cs="Arial"/>
          <w:color w:val="000000"/>
          <w:szCs w:val="18"/>
        </w:rPr>
        <w:t>:</w:t>
      </w:r>
      <w:r w:rsidRPr="00700B85">
        <w:rPr>
          <w:rFonts w:cs="Arial"/>
          <w:color w:val="000000"/>
          <w:szCs w:val="18"/>
        </w:rPr>
        <w:t xml:space="preserve"> Describes a geometrical, topolo</w:t>
      </w:r>
      <w:r w:rsidRPr="00067439">
        <w:rPr>
          <w:rFonts w:cs="Arial"/>
          <w:color w:val="000000"/>
          <w:szCs w:val="18"/>
        </w:rPr>
        <w:t>gi</w:t>
      </w:r>
      <w:r w:rsidRPr="00700B85">
        <w:rPr>
          <w:rFonts w:cs="Arial"/>
          <w:color w:val="000000"/>
          <w:szCs w:val="18"/>
        </w:rPr>
        <w:t xml:space="preserve">cal, thematic, or other </w:t>
      </w:r>
      <w:r w:rsidRPr="00700B85">
        <w:rPr>
          <w:rFonts w:cs="Arial"/>
          <w:b/>
          <w:color w:val="000000"/>
          <w:szCs w:val="18"/>
        </w:rPr>
        <w:t>characteristic</w:t>
      </w:r>
      <w:r w:rsidRPr="00700B85">
        <w:rPr>
          <w:rFonts w:cs="Arial"/>
          <w:color w:val="000000"/>
          <w:szCs w:val="18"/>
        </w:rPr>
        <w:t xml:space="preserve"> of an entity</w:t>
      </w:r>
    </w:p>
    <w:p w14:paraId="69F22E3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19130]</w:t>
      </w:r>
    </w:p>
    <w:p w14:paraId="0AE477FC"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attribute </w:t>
      </w:r>
      <w:r w:rsidRPr="00700B85">
        <w:rPr>
          <w:rFonts w:eastAsia="RMTMI" w:cs="Arial"/>
          <w:i/>
          <w:iCs/>
          <w:color w:val="000000"/>
          <w:szCs w:val="18"/>
        </w:rPr>
        <w:t>&lt;</w:t>
      </w:r>
      <w:r w:rsidRPr="00067439">
        <w:rPr>
          <w:rFonts w:cs="Arial"/>
          <w:b/>
          <w:bCs/>
          <w:color w:val="000000"/>
          <w:szCs w:val="18"/>
        </w:rPr>
        <w:t>UML</w:t>
      </w:r>
      <w:r w:rsidRPr="00700B85">
        <w:rPr>
          <w:rFonts w:eastAsia="RMTMI" w:cs="Arial"/>
          <w:i/>
          <w:iCs/>
          <w:color w:val="000000"/>
          <w:szCs w:val="18"/>
        </w:rPr>
        <w:t>&gt;</w:t>
      </w:r>
    </w:p>
    <w:p w14:paraId="79DBBD42"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feature</w:t>
      </w:r>
      <w:r w:rsidRPr="00700B85">
        <w:rPr>
          <w:rFonts w:cs="Arial"/>
          <w:color w:val="000000"/>
          <w:szCs w:val="18"/>
        </w:rPr>
        <w:t xml:space="preserve"> within a classifier that describes a </w:t>
      </w:r>
      <w:r w:rsidRPr="00700B85">
        <w:rPr>
          <w:rFonts w:cs="Arial"/>
          <w:b/>
          <w:color w:val="000000"/>
          <w:szCs w:val="18"/>
        </w:rPr>
        <w:t>range</w:t>
      </w:r>
      <w:r w:rsidRPr="00700B85">
        <w:rPr>
          <w:rFonts w:cs="Arial"/>
          <w:color w:val="000000"/>
          <w:szCs w:val="18"/>
        </w:rPr>
        <w:t xml:space="preserve"> of values that </w:t>
      </w:r>
      <w:r w:rsidRPr="00700B85">
        <w:rPr>
          <w:rFonts w:cs="Arial"/>
          <w:b/>
          <w:color w:val="000000"/>
          <w:szCs w:val="18"/>
        </w:rPr>
        <w:t>instances</w:t>
      </w:r>
      <w:r w:rsidRPr="00700B85">
        <w:rPr>
          <w:rFonts w:cs="Arial"/>
          <w:color w:val="000000"/>
          <w:szCs w:val="18"/>
        </w:rPr>
        <w:t xml:space="preserve"> of the classifier may hold</w:t>
      </w:r>
    </w:p>
    <w:p w14:paraId="7DF88E73"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437DCD2F"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characteristic</w:t>
      </w:r>
    </w:p>
    <w:p w14:paraId="4C356435"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abstraction of a property of an </w:t>
      </w:r>
      <w:r w:rsidRPr="00700B85">
        <w:rPr>
          <w:rFonts w:cs="Arial"/>
          <w:b/>
          <w:color w:val="000000"/>
          <w:szCs w:val="18"/>
        </w:rPr>
        <w:t>object</w:t>
      </w:r>
      <w:r w:rsidRPr="00700B85">
        <w:rPr>
          <w:rFonts w:cs="Arial"/>
          <w:color w:val="000000"/>
          <w:szCs w:val="18"/>
        </w:rPr>
        <w:t xml:space="preserve"> or of a set of </w:t>
      </w:r>
      <w:r w:rsidRPr="00700B85">
        <w:rPr>
          <w:rFonts w:cs="Arial"/>
          <w:b/>
          <w:color w:val="000000"/>
          <w:szCs w:val="18"/>
        </w:rPr>
        <w:t>objects</w:t>
      </w:r>
      <w:r w:rsidRPr="00700B85">
        <w:rPr>
          <w:rFonts w:cs="Arial"/>
          <w:color w:val="000000"/>
          <w:szCs w:val="18"/>
        </w:rPr>
        <w:t xml:space="preserve"> </w:t>
      </w:r>
    </w:p>
    <w:p w14:paraId="375220D1" w14:textId="77777777" w:rsidR="00143B14" w:rsidRPr="00700B85" w:rsidRDefault="003B24EA"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Pr>
          <w:rStyle w:val="NoteChar"/>
          <w:rFonts w:ascii="Arial" w:hAnsi="Arial" w:cs="Arial"/>
        </w:rPr>
        <w:t xml:space="preserve"> </w:t>
      </w:r>
      <w:r w:rsidR="00143B14" w:rsidRPr="00700B85">
        <w:rPr>
          <w:rFonts w:cs="Arial"/>
          <w:b/>
          <w:color w:val="000000"/>
          <w:szCs w:val="18"/>
        </w:rPr>
        <w:t>Characteristics</w:t>
      </w:r>
      <w:r w:rsidR="00143B14" w:rsidRPr="00700B85">
        <w:rPr>
          <w:rFonts w:cs="Arial"/>
          <w:color w:val="000000"/>
          <w:szCs w:val="18"/>
        </w:rPr>
        <w:t xml:space="preserve"> are used for describing concepts</w:t>
      </w:r>
    </w:p>
    <w:p w14:paraId="64C1CA6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1087-1,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19146]</w:t>
      </w:r>
    </w:p>
    <w:p w14:paraId="797F3233"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distinguishing </w:t>
      </w:r>
      <w:r w:rsidRPr="00700B85">
        <w:rPr>
          <w:rFonts w:cs="Arial"/>
          <w:b/>
          <w:color w:val="000000"/>
          <w:szCs w:val="18"/>
        </w:rPr>
        <w:t>feature</w:t>
      </w:r>
    </w:p>
    <w:p w14:paraId="1FB5CBB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 1</w:t>
      </w:r>
      <w:r w:rsidR="005916ED">
        <w:rPr>
          <w:rFonts w:cs="Arial"/>
          <w:color w:val="000000"/>
          <w:szCs w:val="18"/>
        </w:rPr>
        <w:t>:</w:t>
      </w:r>
      <w:r w:rsidRPr="00700B85">
        <w:rPr>
          <w:rFonts w:cs="Arial"/>
          <w:color w:val="000000"/>
          <w:szCs w:val="18"/>
        </w:rPr>
        <w:t xml:space="preserve"> A </w:t>
      </w:r>
      <w:r w:rsidRPr="00700B85">
        <w:rPr>
          <w:rFonts w:cs="Arial"/>
          <w:b/>
          <w:color w:val="000000"/>
          <w:szCs w:val="18"/>
        </w:rPr>
        <w:t>characteristic</w:t>
      </w:r>
      <w:r w:rsidRPr="00700B85">
        <w:rPr>
          <w:rFonts w:cs="Arial"/>
          <w:color w:val="000000"/>
          <w:szCs w:val="18"/>
        </w:rPr>
        <w:t xml:space="preserve"> can be inherent or assigned</w:t>
      </w:r>
    </w:p>
    <w:p w14:paraId="1C55B2DB"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2</w:t>
      </w:r>
      <w:r w:rsidR="005916ED">
        <w:rPr>
          <w:rFonts w:cs="Arial"/>
          <w:color w:val="000000"/>
          <w:szCs w:val="18"/>
        </w:rPr>
        <w:t xml:space="preserve">: </w:t>
      </w:r>
      <w:r w:rsidRPr="00700B85">
        <w:rPr>
          <w:rFonts w:cs="Arial"/>
          <w:color w:val="000000"/>
          <w:szCs w:val="18"/>
        </w:rPr>
        <w:t xml:space="preserve">A </w:t>
      </w:r>
      <w:r w:rsidRPr="00700B85">
        <w:rPr>
          <w:rFonts w:cs="Arial"/>
          <w:b/>
          <w:color w:val="000000"/>
          <w:szCs w:val="18"/>
        </w:rPr>
        <w:t>characteristic</w:t>
      </w:r>
      <w:r w:rsidRPr="00700B85">
        <w:rPr>
          <w:rFonts w:cs="Arial"/>
          <w:color w:val="000000"/>
          <w:szCs w:val="18"/>
        </w:rPr>
        <w:t xml:space="preserve"> can be qualitative or Quantitative</w:t>
      </w:r>
    </w:p>
    <w:p w14:paraId="1EBB40F2"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3</w:t>
      </w:r>
      <w:r w:rsidR="005916ED" w:rsidRPr="002D55AE">
        <w:rPr>
          <w:rStyle w:val="NoteChar"/>
          <w:rFonts w:ascii="Arial" w:hAnsi="Arial" w:cs="Arial"/>
          <w:b w:val="0"/>
          <w:color w:val="000000"/>
        </w:rPr>
        <w:t>:</w:t>
      </w:r>
      <w:r w:rsidRPr="00700B85">
        <w:rPr>
          <w:rFonts w:cs="Arial"/>
          <w:color w:val="000000"/>
          <w:szCs w:val="18"/>
        </w:rPr>
        <w:t xml:space="preserve"> There are various classes of </w:t>
      </w:r>
      <w:r w:rsidRPr="00700B85">
        <w:rPr>
          <w:rFonts w:cs="Arial"/>
          <w:b/>
          <w:color w:val="000000"/>
          <w:szCs w:val="18"/>
        </w:rPr>
        <w:t>characteristics</w:t>
      </w:r>
      <w:r w:rsidRPr="00700B85">
        <w:rPr>
          <w:rFonts w:cs="Arial"/>
          <w:color w:val="000000"/>
          <w:szCs w:val="18"/>
        </w:rPr>
        <w:t>, such as the following: physical (e.g., mechanical, electrical, chemical, or biolo</w:t>
      </w:r>
      <w:r w:rsidRPr="00067439">
        <w:rPr>
          <w:rFonts w:cs="Arial"/>
          <w:color w:val="000000"/>
          <w:szCs w:val="18"/>
        </w:rPr>
        <w:t>gi</w:t>
      </w:r>
      <w:r w:rsidRPr="00700B85">
        <w:rPr>
          <w:rFonts w:cs="Arial"/>
          <w:color w:val="000000"/>
          <w:szCs w:val="18"/>
        </w:rPr>
        <w:t>cal), sensory (e.g., related to smell, touch, taste, sight, or hearing), behavioral (e.g., courtesy, honesty, or veracity), temporal (e.g., punctuality, reliability, or availability), ergonomic (e.g., physiolo</w:t>
      </w:r>
      <w:r w:rsidRPr="00067439">
        <w:rPr>
          <w:rFonts w:cs="Arial"/>
          <w:color w:val="000000"/>
          <w:szCs w:val="18"/>
        </w:rPr>
        <w:t>gi</w:t>
      </w:r>
      <w:r w:rsidRPr="00700B85">
        <w:rPr>
          <w:rFonts w:cs="Arial"/>
          <w:color w:val="000000"/>
          <w:szCs w:val="18"/>
        </w:rPr>
        <w:t>cal, or related to human safety), and functional (e.g., maximum speed of an aircraft)</w:t>
      </w:r>
    </w:p>
    <w:p w14:paraId="10B73F0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19113]</w:t>
      </w:r>
    </w:p>
    <w:p w14:paraId="60F9FBCF"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class </w:t>
      </w:r>
      <w:r w:rsidRPr="00700B85">
        <w:rPr>
          <w:rFonts w:eastAsia="RMTMI" w:cs="Arial"/>
          <w:i/>
          <w:iCs/>
          <w:color w:val="000000"/>
          <w:szCs w:val="18"/>
        </w:rPr>
        <w:t>&lt;</w:t>
      </w:r>
      <w:r w:rsidRPr="00067439">
        <w:rPr>
          <w:rFonts w:cs="Arial"/>
          <w:b/>
          <w:bCs/>
          <w:color w:val="000000"/>
          <w:szCs w:val="18"/>
        </w:rPr>
        <w:t>UML</w:t>
      </w:r>
      <w:r w:rsidRPr="00700B85">
        <w:rPr>
          <w:rFonts w:eastAsia="RMTMI" w:cs="Arial"/>
          <w:i/>
          <w:iCs/>
          <w:color w:val="000000"/>
          <w:szCs w:val="18"/>
        </w:rPr>
        <w:t>&gt;</w:t>
      </w:r>
    </w:p>
    <w:p w14:paraId="713E0F3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description of a set of </w:t>
      </w:r>
      <w:r w:rsidRPr="00700B85">
        <w:rPr>
          <w:rFonts w:cs="Arial"/>
          <w:b/>
          <w:color w:val="000000"/>
          <w:szCs w:val="18"/>
        </w:rPr>
        <w:t>objects</w:t>
      </w:r>
      <w:r w:rsidRPr="00700B85">
        <w:rPr>
          <w:rFonts w:cs="Arial"/>
          <w:color w:val="000000"/>
          <w:szCs w:val="18"/>
        </w:rPr>
        <w:t xml:space="preserve"> that share the same </w:t>
      </w:r>
      <w:r w:rsidRPr="00700B85">
        <w:rPr>
          <w:rFonts w:cs="Arial"/>
          <w:b/>
          <w:color w:val="000000"/>
          <w:szCs w:val="18"/>
        </w:rPr>
        <w:t>attributes</w:t>
      </w:r>
      <w:r w:rsidRPr="00700B85">
        <w:rPr>
          <w:rFonts w:cs="Arial"/>
          <w:color w:val="000000"/>
          <w:szCs w:val="18"/>
        </w:rPr>
        <w:t xml:space="preserve">, operations, methods, relationships, and semantics </w:t>
      </w:r>
    </w:p>
    <w:p w14:paraId="74DB653C" w14:textId="77777777" w:rsidR="00143B14" w:rsidRPr="00700B85" w:rsidRDefault="003B24EA"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Pr>
          <w:rStyle w:val="NoteChar"/>
          <w:rFonts w:ascii="Arial" w:hAnsi="Arial" w:cs="Arial"/>
        </w:rPr>
        <w:t xml:space="preserve"> </w:t>
      </w:r>
      <w:r w:rsidR="00143B14" w:rsidRPr="00700B85">
        <w:rPr>
          <w:rFonts w:cs="Arial"/>
          <w:color w:val="000000"/>
          <w:szCs w:val="18"/>
        </w:rPr>
        <w:t xml:space="preserve">A </w:t>
      </w:r>
      <w:r w:rsidR="00143B14" w:rsidRPr="00700B85">
        <w:rPr>
          <w:rFonts w:cs="Arial"/>
          <w:b/>
          <w:color w:val="000000"/>
          <w:szCs w:val="18"/>
        </w:rPr>
        <w:t>class</w:t>
      </w:r>
      <w:r w:rsidR="00143B14" w:rsidRPr="00700B85">
        <w:rPr>
          <w:rFonts w:cs="Arial"/>
          <w:color w:val="000000"/>
          <w:szCs w:val="18"/>
        </w:rPr>
        <w:t xml:space="preserve"> may use a set of interfaces to specify collections of operations it provides to its</w:t>
      </w:r>
    </w:p>
    <w:p w14:paraId="1FC7932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environment. See: interface</w:t>
      </w:r>
    </w:p>
    <w:p w14:paraId="466414D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19103-2]</w:t>
      </w:r>
    </w:p>
    <w:p w14:paraId="0880F46C" w14:textId="77777777" w:rsidR="00821044" w:rsidRDefault="00821044" w:rsidP="00143B14">
      <w:pPr>
        <w:autoSpaceDE w:val="0"/>
        <w:autoSpaceDN w:val="0"/>
        <w:adjustRightInd w:val="0"/>
        <w:spacing w:line="240" w:lineRule="auto"/>
        <w:ind w:left="720" w:hanging="720"/>
        <w:rPr>
          <w:rFonts w:cs="Arial"/>
          <w:b/>
          <w:bCs/>
          <w:color w:val="000000"/>
          <w:szCs w:val="18"/>
        </w:rPr>
      </w:pPr>
    </w:p>
    <w:p w14:paraId="562D8510" w14:textId="77777777" w:rsidR="00821044" w:rsidRDefault="00821044" w:rsidP="00143B14">
      <w:pPr>
        <w:autoSpaceDE w:val="0"/>
        <w:autoSpaceDN w:val="0"/>
        <w:adjustRightInd w:val="0"/>
        <w:spacing w:line="240" w:lineRule="auto"/>
        <w:ind w:left="720" w:hanging="720"/>
        <w:rPr>
          <w:rFonts w:cs="Arial"/>
          <w:b/>
          <w:bCs/>
          <w:color w:val="000000"/>
          <w:szCs w:val="18"/>
        </w:rPr>
      </w:pPr>
    </w:p>
    <w:p w14:paraId="2B5688A3"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classification</w:t>
      </w:r>
    </w:p>
    <w:p w14:paraId="31C4962E"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abstract representation of real-world phenomena using </w:t>
      </w:r>
      <w:r w:rsidRPr="00700B85">
        <w:rPr>
          <w:rFonts w:cs="Arial"/>
          <w:b/>
          <w:color w:val="000000"/>
          <w:szCs w:val="18"/>
        </w:rPr>
        <w:t>classifiers</w:t>
      </w:r>
    </w:p>
    <w:p w14:paraId="5DC228B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19144-1]</w:t>
      </w:r>
    </w:p>
    <w:p w14:paraId="7CA0012A"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classifier</w:t>
      </w:r>
    </w:p>
    <w:p w14:paraId="2159938F"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a </w:t>
      </w:r>
      <w:r w:rsidRPr="00700B85">
        <w:rPr>
          <w:rFonts w:cs="Arial"/>
          <w:b/>
          <w:color w:val="000000"/>
          <w:szCs w:val="18"/>
        </w:rPr>
        <w:t>model</w:t>
      </w:r>
      <w:r w:rsidRPr="00700B85">
        <w:rPr>
          <w:rFonts w:cs="Arial"/>
          <w:color w:val="000000"/>
          <w:szCs w:val="18"/>
        </w:rPr>
        <w:t xml:space="preserve"> element that describes behavioral and</w:t>
      </w:r>
    </w:p>
    <w:p w14:paraId="047E8CA0"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structural features</w:t>
      </w:r>
    </w:p>
    <w:p w14:paraId="05E5880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700B85">
        <w:rPr>
          <w:rFonts w:cs="Arial"/>
          <w:szCs w:val="18"/>
        </w:rPr>
        <w:t>ISO</w:t>
      </w:r>
      <w:r w:rsidRPr="00700B85">
        <w:rPr>
          <w:rFonts w:cs="Arial"/>
          <w:color w:val="000000"/>
          <w:szCs w:val="18"/>
        </w:rPr>
        <w:t>/TS 19103]</w:t>
      </w:r>
    </w:p>
    <w:p w14:paraId="51A04D55"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definition used to assign </w:t>
      </w:r>
      <w:r w:rsidRPr="00700B85">
        <w:rPr>
          <w:rFonts w:cs="Arial"/>
          <w:b/>
          <w:color w:val="000000"/>
          <w:szCs w:val="18"/>
        </w:rPr>
        <w:t>objects</w:t>
      </w:r>
      <w:r w:rsidRPr="00700B85">
        <w:rPr>
          <w:rFonts w:cs="Arial"/>
          <w:color w:val="000000"/>
          <w:szCs w:val="18"/>
        </w:rPr>
        <w:t xml:space="preserve"> to legend </w:t>
      </w:r>
      <w:r w:rsidRPr="00700B85">
        <w:rPr>
          <w:rFonts w:cs="Arial"/>
          <w:b/>
          <w:color w:val="000000"/>
          <w:szCs w:val="18"/>
        </w:rPr>
        <w:t>classes</w:t>
      </w:r>
    </w:p>
    <w:p w14:paraId="0DC39916" w14:textId="77777777" w:rsidR="00143B14" w:rsidRPr="00700B85" w:rsidRDefault="003B24EA"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Pr>
          <w:rStyle w:val="NoteChar"/>
          <w:rFonts w:ascii="Arial" w:hAnsi="Arial" w:cs="Arial"/>
        </w:rPr>
        <w:t xml:space="preserve"> </w:t>
      </w:r>
      <w:r w:rsidR="00143B14" w:rsidRPr="00700B85">
        <w:rPr>
          <w:rFonts w:cs="Arial"/>
          <w:b/>
          <w:color w:val="000000"/>
          <w:szCs w:val="18"/>
        </w:rPr>
        <w:t>Classifiers</w:t>
      </w:r>
      <w:r w:rsidR="00143B14" w:rsidRPr="00700B85">
        <w:rPr>
          <w:rFonts w:cs="Arial"/>
          <w:color w:val="000000"/>
          <w:szCs w:val="18"/>
        </w:rPr>
        <w:t xml:space="preserve"> can be defined algorithmically or</w:t>
      </w:r>
    </w:p>
    <w:p w14:paraId="23D4A75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according to a set of classification system-specific</w:t>
      </w:r>
    </w:p>
    <w:p w14:paraId="3024F0A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rules</w:t>
      </w:r>
    </w:p>
    <w:p w14:paraId="1431F38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700B85">
        <w:rPr>
          <w:rFonts w:cs="Arial"/>
          <w:szCs w:val="18"/>
        </w:rPr>
        <w:t>ISO</w:t>
      </w:r>
      <w:r w:rsidRPr="00700B85">
        <w:rPr>
          <w:rFonts w:cs="Arial"/>
          <w:color w:val="3A2A98"/>
          <w:szCs w:val="18"/>
        </w:rPr>
        <w:t xml:space="preserve"> </w:t>
      </w:r>
      <w:r w:rsidRPr="00700B85">
        <w:rPr>
          <w:rFonts w:cs="Arial"/>
          <w:color w:val="000000"/>
          <w:szCs w:val="18"/>
        </w:rPr>
        <w:t>19144-1]</w:t>
      </w:r>
    </w:p>
    <w:p w14:paraId="5B58D50A"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classifier </w:t>
      </w:r>
      <w:r w:rsidRPr="00700B85">
        <w:rPr>
          <w:rFonts w:eastAsia="RMTMI" w:cs="Arial"/>
          <w:i/>
          <w:iCs/>
          <w:color w:val="000000"/>
          <w:szCs w:val="18"/>
        </w:rPr>
        <w:t>&lt;</w:t>
      </w:r>
      <w:r w:rsidRPr="00700B85">
        <w:rPr>
          <w:rFonts w:cs="Arial"/>
          <w:b/>
          <w:bCs/>
          <w:szCs w:val="18"/>
        </w:rPr>
        <w:t>UML</w:t>
      </w:r>
      <w:r w:rsidRPr="00700B85">
        <w:rPr>
          <w:rFonts w:eastAsia="RMTMI" w:cs="Arial"/>
          <w:i/>
          <w:iCs/>
          <w:color w:val="000000"/>
          <w:szCs w:val="18"/>
        </w:rPr>
        <w:t>&gt;</w:t>
      </w:r>
    </w:p>
    <w:p w14:paraId="79F1CDA6"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mechanism that describes behavioral and structural</w:t>
      </w:r>
    </w:p>
    <w:p w14:paraId="4C6B6485"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features</w:t>
      </w:r>
    </w:p>
    <w:p w14:paraId="4EFC2F09" w14:textId="77777777" w:rsidR="00143B14" w:rsidRPr="00700B85" w:rsidRDefault="003B24EA" w:rsidP="00143B14">
      <w:pPr>
        <w:autoSpaceDE w:val="0"/>
        <w:autoSpaceDN w:val="0"/>
        <w:adjustRightInd w:val="0"/>
        <w:spacing w:line="240" w:lineRule="auto"/>
        <w:ind w:left="900" w:hanging="720"/>
        <w:rPr>
          <w:rFonts w:cs="Arial"/>
          <w:color w:val="000000"/>
          <w:szCs w:val="18"/>
        </w:rPr>
      </w:pPr>
      <w:r>
        <w:rPr>
          <w:rFonts w:cs="Arial"/>
          <w:color w:val="000000"/>
          <w:szCs w:val="18"/>
        </w:rPr>
        <w:t xml:space="preserve">NOTE: </w:t>
      </w:r>
      <w:r w:rsidR="00143B14" w:rsidRPr="00700B85">
        <w:rPr>
          <w:rFonts w:cs="Arial"/>
          <w:color w:val="000000"/>
          <w:szCs w:val="18"/>
        </w:rPr>
        <w:t>Classifiers include interfaces, classes, data</w:t>
      </w:r>
    </w:p>
    <w:p w14:paraId="3BA55B9D"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types, and components</w:t>
      </w:r>
    </w:p>
    <w:p w14:paraId="51B86CB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700B85">
        <w:rPr>
          <w:rFonts w:cs="Arial"/>
          <w:szCs w:val="18"/>
        </w:rPr>
        <w:t>ISO</w:t>
      </w:r>
      <w:r w:rsidRPr="00700B85">
        <w:rPr>
          <w:rFonts w:cs="Arial"/>
          <w:color w:val="000000"/>
          <w:szCs w:val="18"/>
        </w:rPr>
        <w:t>/TS 19103-2]</w:t>
      </w:r>
    </w:p>
    <w:p w14:paraId="2B2FFB7B"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conceptual model</w:t>
      </w:r>
    </w:p>
    <w:p w14:paraId="6ACF6457"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b/>
          <w:color w:val="000000"/>
          <w:szCs w:val="18"/>
        </w:rPr>
        <w:t>model</w:t>
      </w:r>
      <w:r w:rsidRPr="00700B85">
        <w:rPr>
          <w:rFonts w:cs="Arial"/>
          <w:color w:val="000000"/>
          <w:szCs w:val="18"/>
        </w:rPr>
        <w:t xml:space="preserve"> that defines concepts of a universe of discourse</w:t>
      </w:r>
    </w:p>
    <w:p w14:paraId="31494276"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19101]</w:t>
      </w:r>
    </w:p>
    <w:p w14:paraId="62876F39"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confidence</w:t>
      </w:r>
    </w:p>
    <w:p w14:paraId="00C2CD0E"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b/>
          <w:color w:val="000000"/>
          <w:szCs w:val="18"/>
        </w:rPr>
        <w:t>accuracy</w:t>
      </w:r>
      <w:r w:rsidRPr="00700B85">
        <w:rPr>
          <w:rFonts w:cs="Arial"/>
          <w:color w:val="000000"/>
          <w:szCs w:val="18"/>
        </w:rPr>
        <w:t xml:space="preserve"> of a </w:t>
      </w:r>
      <w:r w:rsidRPr="00700B85">
        <w:rPr>
          <w:rFonts w:cs="Arial"/>
          <w:b/>
          <w:color w:val="000000"/>
          <w:szCs w:val="18"/>
        </w:rPr>
        <w:t>data</w:t>
      </w:r>
      <w:r w:rsidRPr="00700B85">
        <w:rPr>
          <w:rFonts w:cs="Arial"/>
          <w:color w:val="000000"/>
          <w:szCs w:val="18"/>
        </w:rPr>
        <w:t xml:space="preserve"> quality result</w:t>
      </w:r>
    </w:p>
    <w:p w14:paraId="4C41426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19157]</w:t>
      </w:r>
    </w:p>
    <w:p w14:paraId="7E9DBC6A"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conformance</w:t>
      </w:r>
    </w:p>
    <w:p w14:paraId="045226FF"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fulfilment of specified requirements</w:t>
      </w:r>
    </w:p>
    <w:p w14:paraId="5EAEBB1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19105]</w:t>
      </w:r>
    </w:p>
    <w:p w14:paraId="704CFD08"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constraint</w:t>
      </w:r>
    </w:p>
    <w:p w14:paraId="54941045" w14:textId="77777777" w:rsidR="00143B14" w:rsidRPr="00700B85" w:rsidRDefault="00143B14" w:rsidP="00143B14">
      <w:pPr>
        <w:autoSpaceDE w:val="0"/>
        <w:autoSpaceDN w:val="0"/>
        <w:adjustRightInd w:val="0"/>
        <w:spacing w:line="240" w:lineRule="auto"/>
        <w:ind w:left="360" w:hanging="180"/>
        <w:rPr>
          <w:rFonts w:cs="Arial"/>
          <w:color w:val="000000"/>
          <w:szCs w:val="18"/>
        </w:rPr>
      </w:pPr>
      <w:r w:rsidRPr="00700B85">
        <w:rPr>
          <w:rFonts w:cs="Arial"/>
          <w:color w:val="000000"/>
          <w:szCs w:val="18"/>
        </w:rPr>
        <w:t>condition or restriction expressed in natural-language text or in a machine-readable language for the purpose of declaring some of  the semantics of an element</w:t>
      </w:r>
    </w:p>
    <w:p w14:paraId="4F41045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0C50D002" w14:textId="77777777" w:rsidR="00143B14" w:rsidRPr="00700B85" w:rsidRDefault="00143B14" w:rsidP="00143B14">
      <w:pPr>
        <w:autoSpaceDE w:val="0"/>
        <w:autoSpaceDN w:val="0"/>
        <w:adjustRightInd w:val="0"/>
        <w:spacing w:line="240" w:lineRule="auto"/>
        <w:ind w:left="360" w:hanging="180"/>
        <w:rPr>
          <w:rFonts w:cs="Arial"/>
          <w:color w:val="000000"/>
          <w:szCs w:val="18"/>
        </w:rPr>
      </w:pPr>
      <w:r w:rsidRPr="00700B85">
        <w:rPr>
          <w:rFonts w:cs="Arial"/>
          <w:color w:val="000000"/>
          <w:szCs w:val="18"/>
        </w:rPr>
        <w:t xml:space="preserve">restriction on how a link or turn may be traversed by a vehicle, such as a vehicle </w:t>
      </w:r>
      <w:r w:rsidRPr="00700B85">
        <w:rPr>
          <w:rFonts w:cs="Arial"/>
          <w:b/>
          <w:color w:val="000000"/>
          <w:szCs w:val="18"/>
        </w:rPr>
        <w:t>classification</w:t>
      </w:r>
      <w:r w:rsidRPr="00700B85">
        <w:rPr>
          <w:rFonts w:cs="Arial"/>
          <w:color w:val="000000"/>
          <w:szCs w:val="18"/>
        </w:rPr>
        <w:t xml:space="preserve">, or physical or temporal </w:t>
      </w:r>
      <w:r w:rsidRPr="00700B85">
        <w:rPr>
          <w:rFonts w:cs="Arial"/>
          <w:b/>
          <w:color w:val="000000"/>
          <w:szCs w:val="18"/>
        </w:rPr>
        <w:t>constraint</w:t>
      </w:r>
    </w:p>
    <w:p w14:paraId="1348920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19133]</w:t>
      </w:r>
    </w:p>
    <w:p w14:paraId="6215E975"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constraint </w:t>
      </w:r>
      <w:r w:rsidRPr="00700B85">
        <w:rPr>
          <w:rFonts w:eastAsia="RMTMI" w:cs="Arial"/>
          <w:i/>
          <w:iCs/>
          <w:color w:val="000000"/>
          <w:szCs w:val="18"/>
        </w:rPr>
        <w:t>&lt;</w:t>
      </w:r>
      <w:r w:rsidRPr="00067439">
        <w:rPr>
          <w:rFonts w:cs="Arial"/>
          <w:b/>
          <w:bCs/>
          <w:color w:val="000000"/>
          <w:szCs w:val="18"/>
        </w:rPr>
        <w:t>UML</w:t>
      </w:r>
      <w:r w:rsidRPr="00700B85">
        <w:rPr>
          <w:rFonts w:eastAsia="RMTMI" w:cs="Arial"/>
          <w:i/>
          <w:iCs/>
          <w:color w:val="000000"/>
          <w:szCs w:val="18"/>
        </w:rPr>
        <w:t>&gt;</w:t>
      </w:r>
    </w:p>
    <w:p w14:paraId="7DAA1713"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condition or restriction expressed in natural-language text or in a machine-readable language for the purpose of declaring some of the semantics of an element</w:t>
      </w:r>
    </w:p>
    <w:p w14:paraId="0144317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302B2602"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2D55AE">
        <w:rPr>
          <w:rFonts w:cs="Arial"/>
          <w:b/>
          <w:color w:val="000000"/>
          <w:szCs w:val="18"/>
        </w:rPr>
        <w:t xml:space="preserve"> </w:t>
      </w:r>
      <w:r w:rsidRPr="00700B85">
        <w:rPr>
          <w:rFonts w:cs="Arial"/>
          <w:color w:val="000000"/>
          <w:szCs w:val="18"/>
        </w:rPr>
        <w:t xml:space="preserve">Certain </w:t>
      </w:r>
      <w:r w:rsidRPr="00700B85">
        <w:rPr>
          <w:rFonts w:cs="Arial"/>
          <w:b/>
          <w:color w:val="000000"/>
          <w:szCs w:val="18"/>
        </w:rPr>
        <w:t>constraints</w:t>
      </w:r>
      <w:r w:rsidRPr="00700B85">
        <w:rPr>
          <w:rFonts w:cs="Arial"/>
          <w:color w:val="000000"/>
          <w:szCs w:val="18"/>
        </w:rPr>
        <w:t xml:space="preserve"> are predefined in the </w:t>
      </w:r>
      <w:r w:rsidRPr="00067439">
        <w:rPr>
          <w:rFonts w:cs="Arial"/>
          <w:color w:val="000000"/>
          <w:szCs w:val="18"/>
        </w:rPr>
        <w:t>UML</w:t>
      </w:r>
      <w:r w:rsidRPr="00700B85">
        <w:rPr>
          <w:rFonts w:cs="Arial"/>
          <w:color w:val="000000"/>
          <w:szCs w:val="18"/>
        </w:rPr>
        <w:t xml:space="preserve">; others may be user defined. </w:t>
      </w:r>
      <w:r w:rsidRPr="00700B85">
        <w:rPr>
          <w:rFonts w:cs="Arial"/>
          <w:b/>
          <w:color w:val="000000"/>
          <w:szCs w:val="18"/>
        </w:rPr>
        <w:t>Constraints</w:t>
      </w:r>
      <w:r w:rsidRPr="00700B85">
        <w:rPr>
          <w:rFonts w:cs="Arial"/>
          <w:color w:val="000000"/>
          <w:szCs w:val="18"/>
        </w:rPr>
        <w:t xml:space="preserve"> are one of three extensibility mechanisms in </w:t>
      </w:r>
      <w:r w:rsidRPr="00067439">
        <w:rPr>
          <w:rFonts w:cs="Arial"/>
          <w:color w:val="000000"/>
          <w:szCs w:val="18"/>
        </w:rPr>
        <w:t>UML</w:t>
      </w:r>
      <w:r w:rsidRPr="00700B85">
        <w:rPr>
          <w:rFonts w:cs="Arial"/>
          <w:color w:val="000000"/>
          <w:szCs w:val="18"/>
        </w:rPr>
        <w:t>. See: tagged value, stereotype</w:t>
      </w:r>
    </w:p>
    <w:p w14:paraId="025DEAE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 xml:space="preserve">[retired version of </w:t>
      </w:r>
      <w:r w:rsidRPr="00067439">
        <w:rPr>
          <w:rFonts w:cs="Arial"/>
          <w:color w:val="000000"/>
          <w:szCs w:val="18"/>
        </w:rPr>
        <w:t>ISO</w:t>
      </w:r>
      <w:r w:rsidRPr="00700B85">
        <w:rPr>
          <w:rFonts w:cs="Arial"/>
          <w:color w:val="000000"/>
          <w:szCs w:val="18"/>
        </w:rPr>
        <w:t>/TS 19103]</w:t>
      </w:r>
    </w:p>
    <w:p w14:paraId="68096C88"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content model</w:t>
      </w:r>
    </w:p>
    <w:p w14:paraId="4C957FFA"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information view of an </w:t>
      </w:r>
      <w:r w:rsidRPr="00700B85">
        <w:rPr>
          <w:rFonts w:cs="Arial"/>
          <w:b/>
          <w:color w:val="000000"/>
          <w:szCs w:val="18"/>
        </w:rPr>
        <w:t>application schema</w:t>
      </w:r>
    </w:p>
    <w:p w14:paraId="1E5B7576"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term “information view” comes from the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Reference </w:t>
      </w:r>
      <w:r w:rsidRPr="00700B85">
        <w:rPr>
          <w:rFonts w:cs="Arial"/>
          <w:b/>
          <w:color w:val="000000"/>
          <w:szCs w:val="18"/>
        </w:rPr>
        <w:t>model</w:t>
      </w:r>
      <w:r w:rsidRPr="00700B85">
        <w:rPr>
          <w:rFonts w:cs="Arial"/>
          <w:color w:val="000000"/>
          <w:szCs w:val="18"/>
        </w:rPr>
        <w:t xml:space="preserve"> for Open distributed processing (</w:t>
      </w:r>
      <w:r w:rsidRPr="00700B85">
        <w:rPr>
          <w:rFonts w:cs="Arial"/>
          <w:szCs w:val="18"/>
        </w:rPr>
        <w:t>RM-ODP</w:t>
      </w:r>
      <w:r w:rsidRPr="00700B85">
        <w:rPr>
          <w:rFonts w:cs="Arial"/>
          <w:color w:val="000000"/>
          <w:szCs w:val="18"/>
        </w:rPr>
        <w:t xml:space="preserve">) as specified in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19101-2</w:t>
      </w:r>
    </w:p>
    <w:p w14:paraId="35B5E8F7"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19129]</w:t>
      </w:r>
    </w:p>
    <w:p w14:paraId="1EB70EF2"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continuous coverage</w:t>
      </w:r>
    </w:p>
    <w:p w14:paraId="6FC50AC4"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coverage</w:t>
      </w:r>
      <w:r w:rsidRPr="00700B85">
        <w:rPr>
          <w:rFonts w:cs="Arial"/>
          <w:color w:val="000000"/>
          <w:szCs w:val="18"/>
        </w:rPr>
        <w:t xml:space="preserve"> that returns different values for the same </w:t>
      </w:r>
      <w:r w:rsidRPr="00700B85">
        <w:rPr>
          <w:rFonts w:cs="Arial"/>
          <w:b/>
          <w:color w:val="000000"/>
          <w:szCs w:val="18"/>
        </w:rPr>
        <w:t>feature attribute</w:t>
      </w:r>
      <w:r w:rsidRPr="00700B85">
        <w:rPr>
          <w:rFonts w:cs="Arial"/>
          <w:color w:val="000000"/>
          <w:szCs w:val="18"/>
        </w:rPr>
        <w:t xml:space="preserve"> at different </w:t>
      </w:r>
      <w:r w:rsidRPr="00700B85">
        <w:rPr>
          <w:rFonts w:cs="Arial"/>
          <w:b/>
          <w:color w:val="000000"/>
          <w:szCs w:val="18"/>
        </w:rPr>
        <w:t>direct positions</w:t>
      </w:r>
      <w:r w:rsidRPr="00700B85">
        <w:rPr>
          <w:rFonts w:cs="Arial"/>
          <w:color w:val="000000"/>
          <w:szCs w:val="18"/>
        </w:rPr>
        <w:t xml:space="preserve"> within a single spatial </w:t>
      </w:r>
      <w:r w:rsidRPr="00700B85">
        <w:rPr>
          <w:rFonts w:cs="Arial"/>
          <w:b/>
          <w:color w:val="000000"/>
          <w:szCs w:val="18"/>
        </w:rPr>
        <w:t>object</w:t>
      </w:r>
      <w:r w:rsidRPr="00700B85">
        <w:rPr>
          <w:rFonts w:cs="Arial"/>
          <w:color w:val="000000"/>
          <w:szCs w:val="18"/>
        </w:rPr>
        <w:t xml:space="preserve">, temporal </w:t>
      </w:r>
      <w:r w:rsidRPr="00700B85">
        <w:rPr>
          <w:rFonts w:cs="Arial"/>
          <w:b/>
          <w:color w:val="000000"/>
          <w:szCs w:val="18"/>
        </w:rPr>
        <w:t>object</w:t>
      </w:r>
      <w:r w:rsidRPr="00700B85">
        <w:rPr>
          <w:rFonts w:cs="Arial"/>
          <w:color w:val="000000"/>
          <w:szCs w:val="18"/>
        </w:rPr>
        <w:t xml:space="preserve">, or spatiotemporal </w:t>
      </w:r>
      <w:r w:rsidRPr="00700B85">
        <w:rPr>
          <w:rFonts w:cs="Arial"/>
          <w:b/>
          <w:color w:val="000000"/>
          <w:szCs w:val="18"/>
        </w:rPr>
        <w:t>object</w:t>
      </w:r>
      <w:r w:rsidRPr="00700B85">
        <w:rPr>
          <w:rFonts w:cs="Arial"/>
          <w:color w:val="000000"/>
          <w:szCs w:val="18"/>
        </w:rPr>
        <w:t xml:space="preserve"> in its </w:t>
      </w:r>
      <w:r w:rsidRPr="00700B85">
        <w:rPr>
          <w:rFonts w:cs="Arial"/>
          <w:b/>
          <w:color w:val="000000"/>
          <w:szCs w:val="18"/>
        </w:rPr>
        <w:t>domain</w:t>
      </w:r>
    </w:p>
    <w:p w14:paraId="753AEB86"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Although the </w:t>
      </w:r>
      <w:r w:rsidRPr="00700B85">
        <w:rPr>
          <w:rFonts w:cs="Arial"/>
          <w:b/>
          <w:color w:val="000000"/>
          <w:szCs w:val="18"/>
        </w:rPr>
        <w:t>domain</w:t>
      </w:r>
      <w:r w:rsidRPr="00700B85">
        <w:rPr>
          <w:rFonts w:cs="Arial"/>
          <w:color w:val="000000"/>
          <w:szCs w:val="18"/>
        </w:rPr>
        <w:t xml:space="preserve"> of a </w:t>
      </w:r>
      <w:r w:rsidRPr="00700B85">
        <w:rPr>
          <w:rFonts w:cs="Arial"/>
          <w:b/>
          <w:color w:val="000000"/>
          <w:szCs w:val="18"/>
        </w:rPr>
        <w:t>continuous coverage</w:t>
      </w:r>
      <w:r w:rsidRPr="00700B85">
        <w:rPr>
          <w:rFonts w:cs="Arial"/>
          <w:color w:val="000000"/>
          <w:szCs w:val="18"/>
        </w:rPr>
        <w:t xml:space="preserve"> is ordinarily bounded in terms of its spatial and/or temporal extent, it can be subdivided into an infinite number of </w:t>
      </w:r>
      <w:r w:rsidRPr="00700B85">
        <w:rPr>
          <w:rFonts w:cs="Arial"/>
          <w:b/>
          <w:color w:val="000000"/>
          <w:szCs w:val="18"/>
        </w:rPr>
        <w:t>direct positions</w:t>
      </w:r>
    </w:p>
    <w:p w14:paraId="706A6A4A" w14:textId="77777777" w:rsidR="00143B14" w:rsidRPr="00700B85" w:rsidRDefault="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19123]</w:t>
      </w:r>
    </w:p>
    <w:p w14:paraId="3D7C8767" w14:textId="77777777" w:rsidR="00143B14" w:rsidRPr="00700B85" w:rsidRDefault="00143B14" w:rsidP="00143B14">
      <w:pPr>
        <w:autoSpaceDE w:val="0"/>
        <w:autoSpaceDN w:val="0"/>
        <w:adjustRightInd w:val="0"/>
        <w:spacing w:line="240" w:lineRule="auto"/>
        <w:ind w:hanging="720"/>
        <w:rPr>
          <w:rFonts w:cs="Arial"/>
          <w:b/>
          <w:color w:val="000000"/>
          <w:szCs w:val="18"/>
        </w:rPr>
      </w:pPr>
      <w:r w:rsidRPr="00700B85">
        <w:rPr>
          <w:rFonts w:cs="Arial"/>
          <w:color w:val="000000"/>
          <w:szCs w:val="18"/>
        </w:rPr>
        <w:t xml:space="preserve"> </w:t>
      </w:r>
      <w:r w:rsidRPr="00700B85">
        <w:rPr>
          <w:rFonts w:cs="Arial"/>
          <w:color w:val="000000"/>
          <w:szCs w:val="18"/>
        </w:rPr>
        <w:tab/>
      </w:r>
      <w:r w:rsidRPr="00700B85">
        <w:rPr>
          <w:rFonts w:cs="Arial"/>
          <w:b/>
          <w:color w:val="000000"/>
          <w:szCs w:val="18"/>
        </w:rPr>
        <w:t>coverage domain</w:t>
      </w:r>
    </w:p>
    <w:p w14:paraId="6D635142" w14:textId="77777777" w:rsidR="00143B14" w:rsidRPr="00700B85" w:rsidRDefault="00143B14" w:rsidP="00143B14">
      <w:pPr>
        <w:autoSpaceDE w:val="0"/>
        <w:autoSpaceDN w:val="0"/>
        <w:adjustRightInd w:val="0"/>
        <w:spacing w:line="240" w:lineRule="auto"/>
        <w:ind w:left="180"/>
        <w:rPr>
          <w:rFonts w:cs="Arial"/>
          <w:szCs w:val="16"/>
        </w:rPr>
      </w:pPr>
      <w:r w:rsidRPr="00700B85">
        <w:rPr>
          <w:rFonts w:cs="Arial"/>
          <w:szCs w:val="16"/>
        </w:rPr>
        <w:t xml:space="preserve">Consists of a collection of </w:t>
      </w:r>
      <w:r w:rsidRPr="00700B85">
        <w:rPr>
          <w:rFonts w:cs="Arial"/>
          <w:b/>
          <w:szCs w:val="16"/>
        </w:rPr>
        <w:t>direct positions</w:t>
      </w:r>
      <w:r w:rsidRPr="00700B85">
        <w:rPr>
          <w:rFonts w:cs="Arial"/>
          <w:szCs w:val="16"/>
        </w:rPr>
        <w:t xml:space="preserve"> in a coordinate space that may be defined in terms of up to three spatial dimensions as well as a temporal dimension.</w:t>
      </w:r>
    </w:p>
    <w:p w14:paraId="16313ED3" w14:textId="77777777" w:rsidR="00143B14" w:rsidRPr="00700B85" w:rsidRDefault="00143B14">
      <w:pPr>
        <w:autoSpaceDE w:val="0"/>
        <w:autoSpaceDN w:val="0"/>
        <w:adjustRightInd w:val="0"/>
        <w:spacing w:line="240" w:lineRule="auto"/>
        <w:ind w:left="1080" w:hanging="720"/>
        <w:rPr>
          <w:rFonts w:cs="Arial"/>
          <w:color w:val="000000"/>
          <w:szCs w:val="18"/>
        </w:rPr>
      </w:pPr>
      <w:r w:rsidRPr="00700B85">
        <w:rPr>
          <w:rFonts w:cs="Arial"/>
          <w:szCs w:val="16"/>
        </w:rPr>
        <w:t>[Springer 2012]</w:t>
      </w:r>
    </w:p>
    <w:p w14:paraId="7A43E33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curve</w:t>
      </w:r>
    </w:p>
    <w:p w14:paraId="1970A886"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one-dimensional </w:t>
      </w:r>
      <w:r w:rsidRPr="00700B85">
        <w:rPr>
          <w:rFonts w:cs="Arial"/>
          <w:b/>
          <w:color w:val="000000"/>
          <w:szCs w:val="18"/>
        </w:rPr>
        <w:t>geometric primitive</w:t>
      </w:r>
      <w:r w:rsidRPr="00700B85">
        <w:rPr>
          <w:rFonts w:cs="Arial"/>
          <w:color w:val="000000"/>
          <w:szCs w:val="18"/>
        </w:rPr>
        <w:t xml:space="preserve">, representing the continuous </w:t>
      </w:r>
      <w:r w:rsidRPr="00700B85">
        <w:rPr>
          <w:rFonts w:cs="Arial"/>
          <w:b/>
          <w:color w:val="000000"/>
          <w:szCs w:val="18"/>
        </w:rPr>
        <w:t>image</w:t>
      </w:r>
      <w:r w:rsidRPr="00700B85">
        <w:rPr>
          <w:rFonts w:cs="Arial"/>
          <w:color w:val="000000"/>
          <w:szCs w:val="18"/>
        </w:rPr>
        <w:t xml:space="preserve"> of a line </w:t>
      </w:r>
    </w:p>
    <w:p w14:paraId="11FDD3C1"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boundary of a </w:t>
      </w:r>
      <w:r w:rsidRPr="00700B85">
        <w:rPr>
          <w:rFonts w:cs="Arial"/>
          <w:b/>
          <w:color w:val="000000"/>
          <w:szCs w:val="18"/>
        </w:rPr>
        <w:t>curve</w:t>
      </w:r>
      <w:r w:rsidRPr="00700B85">
        <w:rPr>
          <w:rFonts w:cs="Arial"/>
          <w:color w:val="000000"/>
          <w:szCs w:val="18"/>
        </w:rPr>
        <w:t xml:space="preserve"> is the set of </w:t>
      </w:r>
      <w:r w:rsidRPr="00700B85">
        <w:rPr>
          <w:rFonts w:cs="Arial"/>
          <w:b/>
          <w:color w:val="000000"/>
          <w:szCs w:val="18"/>
        </w:rPr>
        <w:t>points</w:t>
      </w:r>
      <w:r w:rsidRPr="00700B85">
        <w:rPr>
          <w:rFonts w:cs="Arial"/>
          <w:color w:val="000000"/>
          <w:szCs w:val="18"/>
        </w:rPr>
        <w:t xml:space="preserve"> at either end of the </w:t>
      </w:r>
      <w:r w:rsidRPr="00700B85">
        <w:rPr>
          <w:rFonts w:cs="Arial"/>
          <w:b/>
          <w:color w:val="000000"/>
          <w:szCs w:val="18"/>
        </w:rPr>
        <w:t>curve</w:t>
      </w:r>
      <w:r w:rsidRPr="00700B85">
        <w:rPr>
          <w:rFonts w:cs="Arial"/>
          <w:color w:val="000000"/>
          <w:szCs w:val="18"/>
        </w:rPr>
        <w:t xml:space="preserve">. If the </w:t>
      </w:r>
      <w:r w:rsidRPr="00700B85">
        <w:rPr>
          <w:rFonts w:cs="Arial"/>
          <w:b/>
          <w:color w:val="000000"/>
          <w:szCs w:val="18"/>
        </w:rPr>
        <w:t>curve</w:t>
      </w:r>
      <w:r w:rsidRPr="00700B85">
        <w:rPr>
          <w:rFonts w:cs="Arial"/>
          <w:color w:val="000000"/>
          <w:szCs w:val="18"/>
        </w:rPr>
        <w:t xml:space="preserve"> is a cycle, the two ends are identical, and the </w:t>
      </w:r>
      <w:r w:rsidRPr="00700B85">
        <w:rPr>
          <w:rFonts w:cs="Arial"/>
          <w:b/>
          <w:color w:val="000000"/>
          <w:szCs w:val="18"/>
        </w:rPr>
        <w:t>curve</w:t>
      </w:r>
      <w:r w:rsidRPr="00700B85">
        <w:rPr>
          <w:rFonts w:cs="Arial"/>
          <w:color w:val="000000"/>
          <w:szCs w:val="18"/>
        </w:rPr>
        <w:t xml:space="preserve"> (if topolo</w:t>
      </w:r>
      <w:r w:rsidRPr="00067439">
        <w:rPr>
          <w:rFonts w:cs="Arial"/>
          <w:color w:val="000000"/>
          <w:szCs w:val="18"/>
        </w:rPr>
        <w:t>gi</w:t>
      </w:r>
      <w:r w:rsidRPr="00700B85">
        <w:rPr>
          <w:rFonts w:cs="Arial"/>
          <w:color w:val="000000"/>
          <w:szCs w:val="18"/>
        </w:rPr>
        <w:t xml:space="preserve">cally closed) is considered to not have a boundary. The first </w:t>
      </w:r>
      <w:r w:rsidRPr="00700B85">
        <w:rPr>
          <w:rFonts w:cs="Arial"/>
          <w:b/>
          <w:color w:val="000000"/>
          <w:szCs w:val="18"/>
        </w:rPr>
        <w:t>point</w:t>
      </w:r>
      <w:r w:rsidRPr="00700B85">
        <w:rPr>
          <w:rFonts w:cs="Arial"/>
          <w:color w:val="000000"/>
          <w:szCs w:val="18"/>
        </w:rPr>
        <w:t xml:space="preserve"> is called the start </w:t>
      </w:r>
      <w:r w:rsidRPr="00700B85">
        <w:rPr>
          <w:rFonts w:cs="Arial"/>
          <w:b/>
          <w:color w:val="000000"/>
          <w:szCs w:val="18"/>
        </w:rPr>
        <w:t>point</w:t>
      </w:r>
      <w:r w:rsidRPr="00700B85">
        <w:rPr>
          <w:rFonts w:cs="Arial"/>
          <w:color w:val="000000"/>
          <w:szCs w:val="18"/>
        </w:rPr>
        <w:t xml:space="preserve">, and the last is the end </w:t>
      </w:r>
      <w:r w:rsidRPr="00700B85">
        <w:rPr>
          <w:rFonts w:cs="Arial"/>
          <w:b/>
          <w:color w:val="000000"/>
          <w:szCs w:val="18"/>
        </w:rPr>
        <w:t>point</w:t>
      </w:r>
      <w:r w:rsidRPr="00700B85">
        <w:rPr>
          <w:rFonts w:cs="Arial"/>
          <w:color w:val="000000"/>
          <w:szCs w:val="18"/>
        </w:rPr>
        <w:t xml:space="preserve">. Connectivity of the </w:t>
      </w:r>
      <w:r w:rsidRPr="00700B85">
        <w:rPr>
          <w:rFonts w:cs="Arial"/>
          <w:b/>
          <w:color w:val="000000"/>
          <w:szCs w:val="18"/>
        </w:rPr>
        <w:t>curve</w:t>
      </w:r>
      <w:r w:rsidRPr="00700B85">
        <w:rPr>
          <w:rFonts w:cs="Arial"/>
          <w:color w:val="000000"/>
          <w:szCs w:val="18"/>
        </w:rPr>
        <w:t xml:space="preserve"> is guaranteed by the </w:t>
      </w:r>
      <w:r w:rsidRPr="00700B85">
        <w:rPr>
          <w:rFonts w:cs="Arial"/>
          <w:i/>
          <w:iCs/>
          <w:color w:val="000000"/>
          <w:szCs w:val="18"/>
        </w:rPr>
        <w:t xml:space="preserve">continuous </w:t>
      </w:r>
      <w:r w:rsidRPr="00700B85">
        <w:rPr>
          <w:rFonts w:cs="Arial"/>
          <w:b/>
          <w:i/>
          <w:iCs/>
          <w:color w:val="000000"/>
          <w:szCs w:val="18"/>
        </w:rPr>
        <w:t>image</w:t>
      </w:r>
      <w:r w:rsidRPr="00700B85">
        <w:rPr>
          <w:rFonts w:cs="Arial"/>
          <w:i/>
          <w:iCs/>
          <w:color w:val="000000"/>
          <w:szCs w:val="18"/>
        </w:rPr>
        <w:t xml:space="preserve"> of a line </w:t>
      </w:r>
      <w:r w:rsidRPr="00700B85">
        <w:rPr>
          <w:rFonts w:cs="Arial"/>
          <w:color w:val="000000"/>
          <w:szCs w:val="18"/>
        </w:rPr>
        <w:t>clause. A topolo</w:t>
      </w:r>
      <w:r w:rsidRPr="00067439">
        <w:rPr>
          <w:rFonts w:cs="Arial"/>
          <w:color w:val="000000"/>
          <w:szCs w:val="18"/>
        </w:rPr>
        <w:t>gi</w:t>
      </w:r>
      <w:r w:rsidRPr="00700B85">
        <w:rPr>
          <w:rFonts w:cs="Arial"/>
          <w:color w:val="000000"/>
          <w:szCs w:val="18"/>
        </w:rPr>
        <w:t xml:space="preserve">cal theorem states that a continuous </w:t>
      </w:r>
      <w:r w:rsidRPr="00700B85">
        <w:rPr>
          <w:rFonts w:cs="Arial"/>
          <w:b/>
          <w:color w:val="000000"/>
          <w:szCs w:val="18"/>
        </w:rPr>
        <w:t>image</w:t>
      </w:r>
      <w:r w:rsidRPr="00700B85">
        <w:rPr>
          <w:rFonts w:cs="Arial"/>
          <w:color w:val="000000"/>
          <w:szCs w:val="18"/>
        </w:rPr>
        <w:t xml:space="preserve"> of a connected set is connected</w:t>
      </w:r>
    </w:p>
    <w:p w14:paraId="51B159FF"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1BD65F09"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w:t>
      </w:r>
    </w:p>
    <w:p w14:paraId="0A08961E"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reinterpretable representation of </w:t>
      </w:r>
      <w:r w:rsidRPr="00700B85">
        <w:rPr>
          <w:rFonts w:cs="Arial"/>
          <w:b/>
          <w:color w:val="000000"/>
          <w:szCs w:val="18"/>
        </w:rPr>
        <w:t>information</w:t>
      </w:r>
      <w:r w:rsidRPr="00700B85">
        <w:rPr>
          <w:rFonts w:cs="Arial"/>
          <w:color w:val="000000"/>
          <w:szCs w:val="18"/>
        </w:rPr>
        <w:t xml:space="preserve"> in a formalized manner suitable for communication, interpretation, or processing</w:t>
      </w:r>
    </w:p>
    <w:p w14:paraId="0673B912"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w:t>
      </w:r>
    </w:p>
    <w:p w14:paraId="208F958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 product specification</w:t>
      </w:r>
    </w:p>
    <w:p w14:paraId="3F68E391"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detailed description of a </w:t>
      </w:r>
      <w:r w:rsidRPr="00700B85">
        <w:rPr>
          <w:rFonts w:cs="Arial"/>
          <w:b/>
          <w:color w:val="000000"/>
          <w:szCs w:val="18"/>
        </w:rPr>
        <w:t>dataset</w:t>
      </w:r>
      <w:r w:rsidRPr="00700B85">
        <w:rPr>
          <w:rFonts w:cs="Arial"/>
          <w:color w:val="000000"/>
          <w:szCs w:val="18"/>
        </w:rPr>
        <w:t xml:space="preserve"> or </w:t>
      </w:r>
      <w:r w:rsidRPr="00700B85">
        <w:rPr>
          <w:rFonts w:cs="Arial"/>
          <w:b/>
          <w:color w:val="000000"/>
          <w:szCs w:val="18"/>
        </w:rPr>
        <w:t>dataset series</w:t>
      </w:r>
      <w:r w:rsidRPr="00700B85">
        <w:rPr>
          <w:rFonts w:cs="Arial"/>
          <w:color w:val="000000"/>
          <w:szCs w:val="18"/>
        </w:rPr>
        <w:t xml:space="preserve"> together with additional </w:t>
      </w:r>
      <w:r w:rsidRPr="00700B85">
        <w:rPr>
          <w:rFonts w:cs="Arial"/>
          <w:b/>
          <w:color w:val="000000"/>
          <w:szCs w:val="18"/>
        </w:rPr>
        <w:t>information</w:t>
      </w:r>
      <w:r w:rsidRPr="00700B85">
        <w:rPr>
          <w:rFonts w:cs="Arial"/>
          <w:color w:val="000000"/>
          <w:szCs w:val="18"/>
        </w:rPr>
        <w:t xml:space="preserve"> that will enable it to be created, and supplied to and used by another party</w:t>
      </w:r>
    </w:p>
    <w:p w14:paraId="35EF04F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data product specification</w:t>
      </w:r>
      <w:r w:rsidRPr="00700B85">
        <w:rPr>
          <w:rFonts w:cs="Arial"/>
          <w:color w:val="000000"/>
          <w:szCs w:val="18"/>
        </w:rPr>
        <w:t xml:space="preserve"> provides a description of the universe of discourse and a specification for mapping the universe of discourse to a </w:t>
      </w:r>
      <w:r w:rsidRPr="00700B85">
        <w:rPr>
          <w:rFonts w:cs="Arial"/>
          <w:b/>
          <w:color w:val="000000"/>
          <w:szCs w:val="18"/>
        </w:rPr>
        <w:t>dataset</w:t>
      </w:r>
      <w:r w:rsidRPr="00700B85">
        <w:rPr>
          <w:rFonts w:cs="Arial"/>
          <w:color w:val="000000"/>
          <w:szCs w:val="18"/>
        </w:rPr>
        <w:t>. It may be used for production, sales, end-use, or other purpose</w:t>
      </w:r>
    </w:p>
    <w:p w14:paraId="2D9F83E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19131]</w:t>
      </w:r>
    </w:p>
    <w:p w14:paraId="5B930F0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 type</w:t>
      </w:r>
    </w:p>
    <w:p w14:paraId="33B4538A"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a descriptor of a set of values that lack identity (independent existence and the possibility of side-effects)</w:t>
      </w:r>
    </w:p>
    <w:p w14:paraId="27F5A05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EXAMPLE</w:t>
      </w:r>
      <w:r w:rsidR="003B24EA" w:rsidRPr="002D55AE">
        <w:rPr>
          <w:rStyle w:val="NoteChar"/>
          <w:rFonts w:ascii="Arial" w:hAnsi="Arial" w:cs="Arial"/>
          <w:b w:val="0"/>
          <w:color w:val="000000"/>
        </w:rPr>
        <w:t>:</w:t>
      </w:r>
      <w:r w:rsidRPr="00700B85">
        <w:rPr>
          <w:rFonts w:cs="Arial"/>
          <w:color w:val="000000"/>
          <w:szCs w:val="18"/>
        </w:rPr>
        <w:t xml:space="preserve"> Integer, Real, Boolean, String, and Date</w:t>
      </w:r>
    </w:p>
    <w:p w14:paraId="1515D15A"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w:t>
      </w:r>
      <w:r w:rsidRPr="00700B85">
        <w:rPr>
          <w:rFonts w:cs="Arial"/>
          <w:b/>
          <w:color w:val="000000"/>
          <w:szCs w:val="18"/>
        </w:rPr>
        <w:t>Data types</w:t>
      </w:r>
      <w:r w:rsidRPr="00700B85">
        <w:rPr>
          <w:rFonts w:cs="Arial"/>
          <w:color w:val="000000"/>
          <w:szCs w:val="18"/>
        </w:rPr>
        <w:t xml:space="preserve"> include primitive predefined </w:t>
      </w:r>
      <w:r w:rsidRPr="00700B85">
        <w:rPr>
          <w:rFonts w:cs="Arial"/>
          <w:b/>
          <w:color w:val="000000"/>
          <w:szCs w:val="18"/>
        </w:rPr>
        <w:t>types</w:t>
      </w:r>
      <w:r w:rsidRPr="00700B85">
        <w:rPr>
          <w:rFonts w:cs="Arial"/>
          <w:color w:val="000000"/>
          <w:szCs w:val="18"/>
        </w:rPr>
        <w:t xml:space="preserve"> and user-definable </w:t>
      </w:r>
      <w:r w:rsidRPr="00700B85">
        <w:rPr>
          <w:rFonts w:cs="Arial"/>
          <w:b/>
          <w:color w:val="000000"/>
          <w:szCs w:val="18"/>
        </w:rPr>
        <w:t>types</w:t>
      </w:r>
    </w:p>
    <w:p w14:paraId="010D1AB4"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6EC616EC" w14:textId="77777777" w:rsidR="00143B14" w:rsidRPr="00700B85" w:rsidRDefault="00143B14" w:rsidP="00143B14">
      <w:pPr>
        <w:autoSpaceDE w:val="0"/>
        <w:autoSpaceDN w:val="0"/>
        <w:adjustRightInd w:val="0"/>
        <w:spacing w:line="240" w:lineRule="auto"/>
        <w:ind w:left="360" w:hanging="180"/>
        <w:rPr>
          <w:rFonts w:cs="Arial"/>
          <w:color w:val="000000"/>
          <w:szCs w:val="18"/>
        </w:rPr>
      </w:pPr>
      <w:r w:rsidRPr="00700B85">
        <w:rPr>
          <w:rFonts w:cs="Arial"/>
          <w:color w:val="000000"/>
          <w:szCs w:val="18"/>
        </w:rPr>
        <w:t xml:space="preserve">specification of a value </w:t>
      </w:r>
      <w:r w:rsidRPr="00700B85">
        <w:rPr>
          <w:rFonts w:cs="Arial"/>
          <w:b/>
          <w:color w:val="000000"/>
          <w:szCs w:val="18"/>
        </w:rPr>
        <w:t>domain</w:t>
      </w:r>
      <w:r w:rsidRPr="00700B85">
        <w:rPr>
          <w:rFonts w:cs="Arial"/>
          <w:color w:val="000000"/>
          <w:szCs w:val="18"/>
        </w:rPr>
        <w:t xml:space="preserve"> with operations allowed on values in this </w:t>
      </w:r>
      <w:r w:rsidRPr="00700B85">
        <w:rPr>
          <w:rFonts w:cs="Arial"/>
          <w:b/>
          <w:color w:val="000000"/>
          <w:szCs w:val="18"/>
        </w:rPr>
        <w:t>domain</w:t>
      </w:r>
    </w:p>
    <w:p w14:paraId="406A4A0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EXAMPLE</w:t>
      </w:r>
      <w:r w:rsidR="003B24EA" w:rsidRPr="002D55AE">
        <w:rPr>
          <w:rStyle w:val="NoteChar"/>
          <w:rFonts w:ascii="Arial" w:hAnsi="Arial" w:cs="Arial"/>
          <w:b w:val="0"/>
          <w:color w:val="000000"/>
        </w:rPr>
        <w:t>:</w:t>
      </w:r>
      <w:r w:rsidRPr="00700B85">
        <w:rPr>
          <w:rFonts w:cs="Arial"/>
          <w:color w:val="000000"/>
          <w:szCs w:val="18"/>
        </w:rPr>
        <w:t xml:space="preserve"> Integer, Real, Boolean, String, and Date</w:t>
      </w:r>
    </w:p>
    <w:p w14:paraId="48A6E24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 xml:space="preserve"> 1:</w:t>
      </w:r>
      <w:r w:rsidRPr="00700B85">
        <w:rPr>
          <w:rFonts w:cs="Arial"/>
          <w:color w:val="000000"/>
          <w:szCs w:val="18"/>
        </w:rPr>
        <w:t xml:space="preserve"> </w:t>
      </w:r>
      <w:r w:rsidRPr="00700B85">
        <w:rPr>
          <w:rFonts w:cs="Arial"/>
          <w:b/>
          <w:color w:val="000000"/>
          <w:szCs w:val="18"/>
        </w:rPr>
        <w:t>Data types</w:t>
      </w:r>
      <w:r w:rsidRPr="00700B85">
        <w:rPr>
          <w:rFonts w:cs="Arial"/>
          <w:color w:val="000000"/>
          <w:szCs w:val="18"/>
        </w:rPr>
        <w:t xml:space="preserve"> include primitive predefined </w:t>
      </w:r>
      <w:r w:rsidRPr="00700B85">
        <w:rPr>
          <w:rFonts w:cs="Arial"/>
          <w:b/>
          <w:i/>
          <w:iCs/>
          <w:color w:val="000000"/>
          <w:szCs w:val="18"/>
        </w:rPr>
        <w:t>types</w:t>
      </w:r>
      <w:r w:rsidRPr="00700B85">
        <w:rPr>
          <w:rFonts w:cs="Arial"/>
          <w:i/>
          <w:iCs/>
          <w:color w:val="000000"/>
          <w:szCs w:val="18"/>
        </w:rPr>
        <w:t xml:space="preserve"> </w:t>
      </w:r>
      <w:r w:rsidRPr="00700B85">
        <w:rPr>
          <w:rFonts w:cs="Arial"/>
          <w:color w:val="000000"/>
          <w:szCs w:val="18"/>
        </w:rPr>
        <w:t xml:space="preserve">and user-definable </w:t>
      </w:r>
      <w:r w:rsidRPr="00700B85">
        <w:rPr>
          <w:rFonts w:cs="Arial"/>
          <w:b/>
          <w:color w:val="000000"/>
          <w:szCs w:val="18"/>
        </w:rPr>
        <w:t>types</w:t>
      </w:r>
    </w:p>
    <w:p w14:paraId="4544BC87"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 xml:space="preserve"> 2:</w:t>
      </w:r>
      <w:r w:rsidRPr="00700B85">
        <w:rPr>
          <w:rFonts w:cs="Arial"/>
          <w:color w:val="000000"/>
          <w:szCs w:val="18"/>
        </w:rPr>
        <w:t xml:space="preserve"> A </w:t>
      </w:r>
      <w:r w:rsidRPr="00700B85">
        <w:rPr>
          <w:rFonts w:cs="Arial"/>
          <w:b/>
          <w:color w:val="000000"/>
          <w:szCs w:val="18"/>
        </w:rPr>
        <w:t>data type</w:t>
      </w:r>
      <w:r w:rsidRPr="00700B85">
        <w:rPr>
          <w:rFonts w:cs="Arial"/>
          <w:color w:val="000000"/>
          <w:szCs w:val="18"/>
        </w:rPr>
        <w:t xml:space="preserve"> is identified by a term, e.g., Integer. Values of the </w:t>
      </w:r>
      <w:r w:rsidRPr="00700B85">
        <w:rPr>
          <w:rFonts w:cs="Arial"/>
          <w:b/>
          <w:color w:val="000000"/>
          <w:szCs w:val="18"/>
        </w:rPr>
        <w:t>data types</w:t>
      </w:r>
      <w:r w:rsidRPr="00700B85">
        <w:rPr>
          <w:rFonts w:cs="Arial"/>
          <w:color w:val="000000"/>
          <w:szCs w:val="18"/>
        </w:rPr>
        <w:t xml:space="preserve"> are of the specified value </w:t>
      </w:r>
      <w:r w:rsidRPr="00700B85">
        <w:rPr>
          <w:rFonts w:cs="Arial"/>
          <w:b/>
          <w:color w:val="000000"/>
          <w:szCs w:val="18"/>
        </w:rPr>
        <w:t>domain</w:t>
      </w:r>
      <w:r w:rsidRPr="00700B85">
        <w:rPr>
          <w:rFonts w:cs="Arial"/>
          <w:color w:val="000000"/>
          <w:szCs w:val="18"/>
        </w:rPr>
        <w:t xml:space="preserve">, e.g., all integer numbers between </w:t>
      </w:r>
      <w:r w:rsidRPr="00700B85">
        <w:rPr>
          <w:rFonts w:eastAsia="MTSYN" w:cs="Arial"/>
          <w:color w:val="000000"/>
          <w:szCs w:val="18"/>
        </w:rPr>
        <w:t>−</w:t>
      </w:r>
      <w:r w:rsidRPr="00700B85">
        <w:rPr>
          <w:rFonts w:cs="Arial"/>
          <w:color w:val="000000"/>
          <w:szCs w:val="18"/>
        </w:rPr>
        <w:t xml:space="preserve">65 537 and 65 536. The set of operations can be +, -, *, and /, and is semantically well defined. A </w:t>
      </w:r>
      <w:r w:rsidRPr="00700B85">
        <w:rPr>
          <w:rFonts w:cs="Arial"/>
          <w:b/>
          <w:color w:val="000000"/>
          <w:szCs w:val="18"/>
        </w:rPr>
        <w:t>data type</w:t>
      </w:r>
      <w:r w:rsidRPr="00700B85">
        <w:rPr>
          <w:rFonts w:cs="Arial"/>
          <w:color w:val="000000"/>
          <w:szCs w:val="18"/>
        </w:rPr>
        <w:t xml:space="preserve"> can be simple or complex. A simple </w:t>
      </w:r>
      <w:r w:rsidRPr="00700B85">
        <w:rPr>
          <w:rFonts w:cs="Arial"/>
          <w:b/>
          <w:color w:val="000000"/>
          <w:szCs w:val="18"/>
        </w:rPr>
        <w:t>data type</w:t>
      </w:r>
      <w:r w:rsidRPr="00700B85">
        <w:rPr>
          <w:rFonts w:cs="Arial"/>
          <w:color w:val="000000"/>
          <w:szCs w:val="18"/>
        </w:rPr>
        <w:t xml:space="preserve"> defines a value </w:t>
      </w:r>
      <w:r w:rsidRPr="00700B85">
        <w:rPr>
          <w:rFonts w:cs="Arial"/>
          <w:b/>
          <w:color w:val="000000"/>
          <w:szCs w:val="18"/>
        </w:rPr>
        <w:t>domain</w:t>
      </w:r>
      <w:r w:rsidRPr="00700B85">
        <w:rPr>
          <w:rFonts w:cs="Arial"/>
          <w:color w:val="000000"/>
          <w:szCs w:val="18"/>
        </w:rPr>
        <w:t xml:space="preserve"> where values are considered atomic in a certain context, e.g., Integer. A complex </w:t>
      </w:r>
      <w:r w:rsidRPr="00700B85">
        <w:rPr>
          <w:rFonts w:cs="Arial"/>
          <w:b/>
          <w:color w:val="000000"/>
          <w:szCs w:val="18"/>
        </w:rPr>
        <w:t>data type</w:t>
      </w:r>
      <w:r w:rsidRPr="00700B85">
        <w:rPr>
          <w:rFonts w:cs="Arial"/>
          <w:color w:val="000000"/>
          <w:szCs w:val="18"/>
        </w:rPr>
        <w:t xml:space="preserve"> is a collection of </w:t>
      </w:r>
      <w:r w:rsidRPr="00700B85">
        <w:rPr>
          <w:rFonts w:cs="Arial"/>
          <w:b/>
          <w:color w:val="000000"/>
          <w:szCs w:val="18"/>
        </w:rPr>
        <w:t>data types</w:t>
      </w:r>
      <w:r w:rsidRPr="00700B85">
        <w:rPr>
          <w:rFonts w:cs="Arial"/>
          <w:color w:val="000000"/>
          <w:szCs w:val="18"/>
        </w:rPr>
        <w:t xml:space="preserve"> which are grouped together. A complex </w:t>
      </w:r>
      <w:r w:rsidRPr="00700B85">
        <w:rPr>
          <w:rFonts w:cs="Arial"/>
          <w:b/>
          <w:color w:val="000000"/>
          <w:szCs w:val="18"/>
        </w:rPr>
        <w:t>data type</w:t>
      </w:r>
      <w:r w:rsidRPr="00700B85">
        <w:rPr>
          <w:rFonts w:cs="Arial"/>
          <w:color w:val="000000"/>
          <w:szCs w:val="18"/>
        </w:rPr>
        <w:t xml:space="preserve"> may represent an </w:t>
      </w:r>
      <w:r w:rsidRPr="00700B85">
        <w:rPr>
          <w:rFonts w:cs="Arial"/>
          <w:b/>
          <w:color w:val="000000"/>
          <w:szCs w:val="18"/>
        </w:rPr>
        <w:t>object</w:t>
      </w:r>
      <w:r w:rsidRPr="00700B85">
        <w:rPr>
          <w:rFonts w:cs="Arial"/>
          <w:color w:val="000000"/>
          <w:szCs w:val="18"/>
        </w:rPr>
        <w:t xml:space="preserve"> and can thus have identity</w:t>
      </w:r>
    </w:p>
    <w:p w14:paraId="790159F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19118]</w:t>
      </w:r>
    </w:p>
    <w:p w14:paraId="43E61BA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 value</w:t>
      </w:r>
    </w:p>
    <w:p w14:paraId="6DC06A87"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an </w:t>
      </w:r>
      <w:r w:rsidRPr="00700B85">
        <w:rPr>
          <w:rFonts w:cs="Arial"/>
          <w:b/>
          <w:color w:val="000000"/>
          <w:szCs w:val="18"/>
        </w:rPr>
        <w:t>instance</w:t>
      </w:r>
      <w:r w:rsidRPr="00700B85">
        <w:rPr>
          <w:rFonts w:cs="Arial"/>
          <w:color w:val="000000"/>
          <w:szCs w:val="18"/>
        </w:rPr>
        <w:t xml:space="preserve"> of a </w:t>
      </w:r>
      <w:r w:rsidRPr="00700B85">
        <w:rPr>
          <w:rFonts w:cs="Arial"/>
          <w:b/>
          <w:color w:val="000000"/>
          <w:szCs w:val="18"/>
        </w:rPr>
        <w:t>data type</w:t>
      </w:r>
      <w:r w:rsidRPr="00700B85">
        <w:rPr>
          <w:rFonts w:cs="Arial"/>
          <w:color w:val="000000"/>
          <w:szCs w:val="18"/>
        </w:rPr>
        <w:t>; a value without identity</w:t>
      </w:r>
    </w:p>
    <w:p w14:paraId="09C39D1B" w14:textId="77777777" w:rsidR="00143B14" w:rsidRPr="00700B85" w:rsidRDefault="00143B14" w:rsidP="00143B14">
      <w:pPr>
        <w:autoSpaceDE w:val="0"/>
        <w:autoSpaceDN w:val="0"/>
        <w:adjustRightInd w:val="0"/>
        <w:spacing w:line="240" w:lineRule="auto"/>
        <w:ind w:left="360"/>
        <w:rPr>
          <w:rFonts w:cs="Arial"/>
          <w:color w:val="000000"/>
          <w:szCs w:val="18"/>
        </w:rPr>
      </w:pPr>
      <w:r w:rsidRPr="00700B85">
        <w:rPr>
          <w:rStyle w:val="NoteChar"/>
          <w:rFonts w:ascii="Arial" w:hAnsi="Arial" w:cs="Arial"/>
        </w:rPr>
        <w:t>NOTE</w:t>
      </w:r>
      <w:r w:rsidR="003B24EA">
        <w:rPr>
          <w:rStyle w:val="NoteChar"/>
          <w:rFonts w:ascii="Arial" w:hAnsi="Arial" w:cs="Arial"/>
        </w:rPr>
        <w:t>:</w:t>
      </w:r>
      <w:r w:rsidRPr="00700B85">
        <w:rPr>
          <w:rFonts w:cs="Arial"/>
          <w:color w:val="000000"/>
          <w:szCs w:val="18"/>
        </w:rPr>
        <w:t xml:space="preserve"> A value may describe a possible state of an </w:t>
      </w:r>
      <w:r w:rsidRPr="00700B85">
        <w:rPr>
          <w:rFonts w:cs="Arial"/>
          <w:b/>
          <w:color w:val="000000"/>
          <w:szCs w:val="18"/>
        </w:rPr>
        <w:t>object</w:t>
      </w:r>
      <w:r w:rsidRPr="00700B85">
        <w:rPr>
          <w:rFonts w:cs="Arial"/>
          <w:color w:val="000000"/>
          <w:szCs w:val="18"/>
        </w:rPr>
        <w:t xml:space="preserve"> within a </w:t>
      </w:r>
      <w:r w:rsidRPr="00700B85">
        <w:rPr>
          <w:rFonts w:cs="Arial"/>
          <w:b/>
          <w:color w:val="000000"/>
          <w:szCs w:val="18"/>
        </w:rPr>
        <w:t>class</w:t>
      </w:r>
      <w:r w:rsidRPr="00700B85">
        <w:rPr>
          <w:rFonts w:cs="Arial"/>
          <w:color w:val="000000"/>
          <w:szCs w:val="18"/>
        </w:rPr>
        <w:t xml:space="preserve"> or </w:t>
      </w:r>
      <w:r w:rsidRPr="00700B85">
        <w:rPr>
          <w:rFonts w:cs="Arial"/>
          <w:b/>
          <w:color w:val="000000"/>
          <w:szCs w:val="18"/>
        </w:rPr>
        <w:t>type</w:t>
      </w:r>
      <w:r w:rsidRPr="00700B85">
        <w:rPr>
          <w:rFonts w:cs="Arial"/>
          <w:color w:val="000000"/>
          <w:szCs w:val="18"/>
        </w:rPr>
        <w:t xml:space="preserve"> (</w:t>
      </w:r>
      <w:r w:rsidRPr="00700B85">
        <w:rPr>
          <w:rFonts w:cs="Arial"/>
          <w:b/>
          <w:color w:val="000000"/>
          <w:szCs w:val="18"/>
        </w:rPr>
        <w:t>domain</w:t>
      </w:r>
      <w:r w:rsidRPr="00700B85">
        <w:rPr>
          <w:rFonts w:cs="Arial"/>
          <w:color w:val="000000"/>
          <w:szCs w:val="18"/>
        </w:rPr>
        <w:t>)</w:t>
      </w:r>
    </w:p>
    <w:p w14:paraId="306EC33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2442F2FD"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dataset</w:t>
      </w:r>
    </w:p>
    <w:p w14:paraId="377092A0"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identifiable collection of </w:t>
      </w:r>
      <w:r w:rsidRPr="00700B85">
        <w:rPr>
          <w:rFonts w:cs="Arial"/>
          <w:b/>
          <w:color w:val="000000"/>
          <w:szCs w:val="18"/>
        </w:rPr>
        <w:t>data</w:t>
      </w:r>
    </w:p>
    <w:p w14:paraId="74B5DF3C"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Style w:val="NoteChar"/>
          <w:rFonts w:ascii="Arial" w:hAnsi="Arial" w:cs="Arial"/>
        </w:rPr>
        <w:t xml:space="preserve"> </w:t>
      </w:r>
      <w:r w:rsidRPr="00700B85">
        <w:rPr>
          <w:rFonts w:cs="Arial"/>
          <w:color w:val="000000"/>
          <w:szCs w:val="18"/>
        </w:rPr>
        <w:t xml:space="preserve">A </w:t>
      </w:r>
      <w:r w:rsidRPr="00700B85">
        <w:rPr>
          <w:rFonts w:cs="Arial"/>
          <w:b/>
          <w:color w:val="000000"/>
          <w:szCs w:val="18"/>
        </w:rPr>
        <w:t>dataset</w:t>
      </w:r>
      <w:r w:rsidRPr="00700B85">
        <w:rPr>
          <w:rFonts w:cs="Arial"/>
          <w:color w:val="000000"/>
          <w:szCs w:val="18"/>
        </w:rPr>
        <w:t xml:space="preserve"> may be a smaller grouping of </w:t>
      </w:r>
      <w:r w:rsidRPr="00700B85">
        <w:rPr>
          <w:rFonts w:cs="Arial"/>
          <w:b/>
          <w:color w:val="000000"/>
          <w:szCs w:val="18"/>
        </w:rPr>
        <w:t>data</w:t>
      </w:r>
      <w:r w:rsidRPr="00700B85">
        <w:rPr>
          <w:rFonts w:cs="Arial"/>
          <w:color w:val="000000"/>
          <w:szCs w:val="18"/>
        </w:rPr>
        <w:t xml:space="preserve"> which, though limited by some </w:t>
      </w:r>
      <w:r w:rsidRPr="00700B85">
        <w:rPr>
          <w:rFonts w:cs="Arial"/>
          <w:b/>
          <w:color w:val="000000"/>
          <w:szCs w:val="18"/>
        </w:rPr>
        <w:t>constraint</w:t>
      </w:r>
      <w:r w:rsidRPr="00700B85">
        <w:rPr>
          <w:rFonts w:cs="Arial"/>
          <w:color w:val="000000"/>
          <w:szCs w:val="18"/>
        </w:rPr>
        <w:t xml:space="preserve"> such as spatial extent or </w:t>
      </w:r>
      <w:r w:rsidRPr="00700B85">
        <w:rPr>
          <w:rFonts w:cs="Arial"/>
          <w:b/>
          <w:color w:val="000000"/>
          <w:szCs w:val="18"/>
        </w:rPr>
        <w:t>feature type</w:t>
      </w:r>
      <w:r w:rsidRPr="00700B85">
        <w:rPr>
          <w:rFonts w:cs="Arial"/>
          <w:color w:val="000000"/>
          <w:szCs w:val="18"/>
        </w:rPr>
        <w:t xml:space="preserve">, is located physically within a larger </w:t>
      </w:r>
      <w:r w:rsidRPr="00700B85">
        <w:rPr>
          <w:rFonts w:cs="Arial"/>
          <w:b/>
          <w:color w:val="000000"/>
          <w:szCs w:val="18"/>
        </w:rPr>
        <w:t>dataset</w:t>
      </w:r>
      <w:r w:rsidRPr="00700B85">
        <w:rPr>
          <w:rFonts w:cs="Arial"/>
          <w:color w:val="000000"/>
          <w:szCs w:val="18"/>
        </w:rPr>
        <w:t xml:space="preserve">. Theoretically, a </w:t>
      </w:r>
      <w:r w:rsidRPr="00700B85">
        <w:rPr>
          <w:rFonts w:cs="Arial"/>
          <w:b/>
          <w:color w:val="000000"/>
          <w:szCs w:val="18"/>
        </w:rPr>
        <w:t>dataset</w:t>
      </w:r>
      <w:r w:rsidRPr="00700B85">
        <w:rPr>
          <w:rFonts w:cs="Arial"/>
          <w:color w:val="000000"/>
          <w:szCs w:val="18"/>
        </w:rPr>
        <w:t xml:space="preserve"> may be as small as a single </w:t>
      </w:r>
      <w:r w:rsidRPr="00700B85">
        <w:rPr>
          <w:rFonts w:cs="Arial"/>
          <w:b/>
          <w:color w:val="000000"/>
          <w:szCs w:val="18"/>
        </w:rPr>
        <w:t>feature</w:t>
      </w:r>
      <w:r w:rsidRPr="00700B85">
        <w:rPr>
          <w:rFonts w:cs="Arial"/>
          <w:color w:val="000000"/>
          <w:szCs w:val="18"/>
        </w:rPr>
        <w:t xml:space="preserve"> or </w:t>
      </w:r>
      <w:r w:rsidRPr="00700B85">
        <w:rPr>
          <w:rFonts w:cs="Arial"/>
          <w:b/>
          <w:color w:val="000000"/>
          <w:szCs w:val="18"/>
        </w:rPr>
        <w:t xml:space="preserve">feature attribute </w:t>
      </w:r>
      <w:r w:rsidRPr="00700B85">
        <w:rPr>
          <w:rFonts w:cs="Arial"/>
          <w:color w:val="000000"/>
          <w:szCs w:val="18"/>
        </w:rPr>
        <w:t xml:space="preserve">contained within a larger </w:t>
      </w:r>
      <w:r w:rsidRPr="00700B85">
        <w:rPr>
          <w:rFonts w:cs="Arial"/>
          <w:b/>
          <w:color w:val="000000"/>
          <w:szCs w:val="18"/>
        </w:rPr>
        <w:t>dataset</w:t>
      </w:r>
      <w:r w:rsidRPr="00700B85">
        <w:rPr>
          <w:rFonts w:cs="Arial"/>
          <w:color w:val="000000"/>
          <w:szCs w:val="18"/>
        </w:rPr>
        <w:t>. A hard-copy map or</w:t>
      </w:r>
    </w:p>
    <w:p w14:paraId="0041FC35"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 xml:space="preserve">chart may be considered a </w:t>
      </w:r>
      <w:r w:rsidRPr="00700B85">
        <w:rPr>
          <w:rFonts w:cs="Arial"/>
          <w:b/>
          <w:color w:val="000000"/>
          <w:szCs w:val="18"/>
        </w:rPr>
        <w:t>dataset</w:t>
      </w:r>
    </w:p>
    <w:p w14:paraId="7E753705"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principles which apply to </w:t>
      </w:r>
      <w:r w:rsidRPr="00700B85">
        <w:rPr>
          <w:rFonts w:cs="Arial"/>
          <w:b/>
          <w:color w:val="000000"/>
          <w:szCs w:val="18"/>
        </w:rPr>
        <w:t>datasets</w:t>
      </w:r>
      <w:r w:rsidRPr="00700B85">
        <w:rPr>
          <w:rFonts w:cs="Arial"/>
          <w:color w:val="000000"/>
          <w:szCs w:val="18"/>
        </w:rPr>
        <w:t xml:space="preserve"> may</w:t>
      </w:r>
    </w:p>
    <w:p w14:paraId="71CCBCB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 xml:space="preserve">also be applied to </w:t>
      </w:r>
      <w:r w:rsidRPr="00700B85">
        <w:rPr>
          <w:rFonts w:cs="Arial"/>
          <w:b/>
          <w:color w:val="000000"/>
          <w:szCs w:val="18"/>
        </w:rPr>
        <w:t>dataset series</w:t>
      </w:r>
      <w:r w:rsidRPr="00700B85">
        <w:rPr>
          <w:rFonts w:cs="Arial"/>
          <w:color w:val="000000"/>
          <w:szCs w:val="18"/>
        </w:rPr>
        <w:t xml:space="preserve"> and reporting groups</w:t>
      </w:r>
    </w:p>
    <w:p w14:paraId="5671ABE6" w14:textId="77777777" w:rsidR="00143B14" w:rsidRPr="00700B85" w:rsidRDefault="00143B14" w:rsidP="00143B14">
      <w:pPr>
        <w:autoSpaceDE w:val="0"/>
        <w:autoSpaceDN w:val="0"/>
        <w:adjustRightInd w:val="0"/>
        <w:spacing w:line="240" w:lineRule="auto"/>
        <w:ind w:left="1080" w:hanging="720"/>
        <w:rPr>
          <w:rFonts w:cs="Arial"/>
          <w:b/>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19115,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19117]</w:t>
      </w:r>
    </w:p>
    <w:p w14:paraId="61DC7F8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dataset series</w:t>
      </w:r>
    </w:p>
    <w:p w14:paraId="63154A3D"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collection of </w:t>
      </w:r>
      <w:r w:rsidRPr="00700B85">
        <w:rPr>
          <w:rFonts w:cs="Arial"/>
          <w:b/>
          <w:color w:val="000000"/>
          <w:szCs w:val="18"/>
        </w:rPr>
        <w:t>datasets</w:t>
      </w:r>
      <w:r w:rsidRPr="00700B85">
        <w:rPr>
          <w:rFonts w:cs="Arial"/>
          <w:color w:val="000000"/>
          <w:szCs w:val="18"/>
        </w:rPr>
        <w:t xml:space="preserve"> sharing the same </w:t>
      </w:r>
      <w:r w:rsidRPr="00700B85">
        <w:rPr>
          <w:rFonts w:cs="Arial"/>
          <w:b/>
          <w:color w:val="000000"/>
          <w:szCs w:val="18"/>
        </w:rPr>
        <w:t>product specification</w:t>
      </w:r>
    </w:p>
    <w:p w14:paraId="42CDEB17"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w:t>
      </w:r>
    </w:p>
    <w:p w14:paraId="70C09E8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datum</w:t>
      </w:r>
    </w:p>
    <w:p w14:paraId="288EA4B2"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parameter or set of parameters that define the </w:t>
      </w:r>
      <w:r w:rsidRPr="00700B85">
        <w:rPr>
          <w:rFonts w:cs="Arial"/>
          <w:b/>
          <w:color w:val="000000"/>
          <w:szCs w:val="18"/>
        </w:rPr>
        <w:t>position</w:t>
      </w:r>
      <w:r w:rsidRPr="00700B85">
        <w:rPr>
          <w:rFonts w:cs="Arial"/>
          <w:color w:val="000000"/>
          <w:szCs w:val="18"/>
        </w:rPr>
        <w:t xml:space="preserve"> of the ori</w:t>
      </w:r>
      <w:r w:rsidRPr="00067439">
        <w:rPr>
          <w:rFonts w:cs="Arial"/>
          <w:color w:val="000000"/>
          <w:szCs w:val="18"/>
        </w:rPr>
        <w:t>gi</w:t>
      </w:r>
      <w:r w:rsidRPr="00700B85">
        <w:rPr>
          <w:rFonts w:cs="Arial"/>
          <w:color w:val="000000"/>
          <w:szCs w:val="18"/>
        </w:rPr>
        <w:t xml:space="preserve">n, the scale, and the orientation of a </w:t>
      </w:r>
      <w:r w:rsidRPr="00700B85">
        <w:rPr>
          <w:rFonts w:cs="Arial"/>
          <w:b/>
          <w:color w:val="000000"/>
          <w:szCs w:val="18"/>
        </w:rPr>
        <w:t>coordinate</w:t>
      </w:r>
      <w:r w:rsidRPr="00700B85">
        <w:rPr>
          <w:rFonts w:cs="Arial"/>
          <w:color w:val="000000"/>
          <w:szCs w:val="18"/>
        </w:rPr>
        <w:t xml:space="preserve"> system</w:t>
      </w:r>
    </w:p>
    <w:p w14:paraId="0350F9B0"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1</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datum</w:t>
      </w:r>
      <w:r w:rsidRPr="00700B85">
        <w:rPr>
          <w:rFonts w:cs="Arial"/>
          <w:color w:val="000000"/>
          <w:szCs w:val="18"/>
        </w:rPr>
        <w:t xml:space="preserve"> defines the </w:t>
      </w:r>
      <w:r w:rsidRPr="00700B85">
        <w:rPr>
          <w:rFonts w:cs="Arial"/>
          <w:b/>
          <w:color w:val="000000"/>
          <w:szCs w:val="18"/>
        </w:rPr>
        <w:t>position</w:t>
      </w:r>
      <w:r w:rsidRPr="00700B85">
        <w:rPr>
          <w:rFonts w:cs="Arial"/>
          <w:color w:val="000000"/>
          <w:szCs w:val="18"/>
        </w:rPr>
        <w:t xml:space="preserve"> of the ori</w:t>
      </w:r>
      <w:r w:rsidRPr="00067439">
        <w:rPr>
          <w:rFonts w:cs="Arial"/>
          <w:color w:val="000000"/>
          <w:szCs w:val="18"/>
        </w:rPr>
        <w:t>gi</w:t>
      </w:r>
      <w:r w:rsidRPr="00700B85">
        <w:rPr>
          <w:rFonts w:cs="Arial"/>
          <w:color w:val="000000"/>
          <w:szCs w:val="18"/>
        </w:rPr>
        <w:t xml:space="preserve">n, the scale, and the orientation of the axes of a </w:t>
      </w:r>
      <w:r w:rsidRPr="00700B85">
        <w:rPr>
          <w:rFonts w:cs="Arial"/>
          <w:b/>
          <w:color w:val="000000"/>
          <w:szCs w:val="18"/>
        </w:rPr>
        <w:t>coordinate</w:t>
      </w:r>
      <w:r w:rsidRPr="00700B85">
        <w:rPr>
          <w:rFonts w:cs="Arial"/>
          <w:color w:val="000000"/>
          <w:szCs w:val="18"/>
        </w:rPr>
        <w:t xml:space="preserve"> system</w:t>
      </w:r>
    </w:p>
    <w:p w14:paraId="5487912E"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2</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datum</w:t>
      </w:r>
      <w:r w:rsidRPr="00700B85">
        <w:rPr>
          <w:rFonts w:cs="Arial"/>
          <w:color w:val="000000"/>
          <w:szCs w:val="18"/>
        </w:rPr>
        <w:t xml:space="preserve"> may be a geodetic </w:t>
      </w:r>
      <w:r w:rsidRPr="00700B85">
        <w:rPr>
          <w:rFonts w:cs="Arial"/>
          <w:b/>
          <w:color w:val="000000"/>
          <w:szCs w:val="18"/>
        </w:rPr>
        <w:t>datum</w:t>
      </w:r>
      <w:r w:rsidRPr="00700B85">
        <w:rPr>
          <w:rFonts w:cs="Arial"/>
          <w:color w:val="000000"/>
          <w:szCs w:val="18"/>
        </w:rPr>
        <w:t xml:space="preserve">, a </w:t>
      </w:r>
      <w:r w:rsidRPr="00700B85">
        <w:rPr>
          <w:rFonts w:cs="Arial"/>
          <w:b/>
          <w:color w:val="000000"/>
          <w:szCs w:val="18"/>
        </w:rPr>
        <w:t>vertical datum</w:t>
      </w:r>
      <w:r w:rsidRPr="00700B85">
        <w:rPr>
          <w:rFonts w:cs="Arial"/>
          <w:color w:val="000000"/>
          <w:szCs w:val="18"/>
        </w:rPr>
        <w:t>, an en</w:t>
      </w:r>
      <w:r w:rsidRPr="00067439">
        <w:rPr>
          <w:rFonts w:cs="Arial"/>
          <w:color w:val="000000"/>
          <w:szCs w:val="18"/>
        </w:rPr>
        <w:t>gi</w:t>
      </w:r>
      <w:r w:rsidRPr="00700B85">
        <w:rPr>
          <w:rFonts w:cs="Arial"/>
          <w:color w:val="000000"/>
          <w:szCs w:val="18"/>
        </w:rPr>
        <w:t xml:space="preserve">neering </w:t>
      </w:r>
      <w:r w:rsidRPr="00700B85">
        <w:rPr>
          <w:rFonts w:cs="Arial"/>
          <w:b/>
          <w:color w:val="000000"/>
          <w:szCs w:val="18"/>
        </w:rPr>
        <w:t>datum</w:t>
      </w:r>
      <w:r w:rsidRPr="00700B85">
        <w:rPr>
          <w:rFonts w:cs="Arial"/>
          <w:color w:val="000000"/>
          <w:szCs w:val="18"/>
        </w:rPr>
        <w:t xml:space="preserve">, an </w:t>
      </w:r>
      <w:r w:rsidRPr="00700B85">
        <w:rPr>
          <w:rFonts w:cs="Arial"/>
          <w:b/>
          <w:color w:val="000000"/>
          <w:szCs w:val="18"/>
        </w:rPr>
        <w:t>image</w:t>
      </w:r>
      <w:r w:rsidRPr="00700B85">
        <w:rPr>
          <w:rFonts w:cs="Arial"/>
          <w:color w:val="000000"/>
          <w:szCs w:val="18"/>
        </w:rPr>
        <w:t xml:space="preserve"> </w:t>
      </w:r>
      <w:r w:rsidRPr="00700B85">
        <w:rPr>
          <w:rFonts w:cs="Arial"/>
          <w:b/>
          <w:color w:val="000000"/>
          <w:szCs w:val="18"/>
        </w:rPr>
        <w:t>datum</w:t>
      </w:r>
      <w:r w:rsidRPr="00700B85">
        <w:rPr>
          <w:rFonts w:cs="Arial"/>
          <w:color w:val="000000"/>
          <w:szCs w:val="18"/>
        </w:rPr>
        <w:t xml:space="preserve">, or a temporal </w:t>
      </w:r>
      <w:r w:rsidRPr="00700B85">
        <w:rPr>
          <w:rFonts w:cs="Arial"/>
          <w:b/>
          <w:color w:val="000000"/>
          <w:szCs w:val="18"/>
        </w:rPr>
        <w:t>datum</w:t>
      </w:r>
    </w:p>
    <w:p w14:paraId="6FD96D0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19111,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19116]</w:t>
      </w:r>
    </w:p>
    <w:p w14:paraId="03396651"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depth</w:t>
      </w:r>
    </w:p>
    <w:p w14:paraId="4C16D5C4"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distance of a </w:t>
      </w:r>
      <w:r w:rsidRPr="00700B85">
        <w:rPr>
          <w:rFonts w:cs="Arial"/>
          <w:b/>
          <w:color w:val="000000"/>
          <w:szCs w:val="18"/>
        </w:rPr>
        <w:t>point</w:t>
      </w:r>
      <w:r w:rsidRPr="00700B85">
        <w:rPr>
          <w:rFonts w:cs="Arial"/>
          <w:color w:val="000000"/>
          <w:szCs w:val="18"/>
        </w:rPr>
        <w:t xml:space="preserve"> from a chosen reference surface measured downward along a line perpendicular to that surface</w:t>
      </w:r>
    </w:p>
    <w:p w14:paraId="23139DB8"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depth</w:t>
      </w:r>
      <w:r w:rsidRPr="00700B85">
        <w:rPr>
          <w:rFonts w:cs="Arial"/>
          <w:color w:val="000000"/>
          <w:szCs w:val="18"/>
        </w:rPr>
        <w:t xml:space="preserve"> above the reference surface will have a negative value</w:t>
      </w:r>
    </w:p>
    <w:p w14:paraId="42965A56"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[ISO</w:t>
      </w:r>
      <w:r w:rsidRPr="00700B85">
        <w:rPr>
          <w:rFonts w:cs="Arial"/>
          <w:color w:val="3A2A98"/>
          <w:szCs w:val="18"/>
        </w:rPr>
        <w:t xml:space="preserve"> </w:t>
      </w:r>
      <w:r w:rsidRPr="00700B85">
        <w:rPr>
          <w:rFonts w:cs="Arial"/>
          <w:color w:val="000000"/>
          <w:szCs w:val="18"/>
        </w:rPr>
        <w:t>19111]</w:t>
      </w:r>
    </w:p>
    <w:p w14:paraId="1D145B74"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element </w:t>
      </w:r>
      <w:r w:rsidRPr="00700B85">
        <w:rPr>
          <w:rFonts w:eastAsia="RMTMI" w:cs="Arial"/>
          <w:i/>
          <w:iCs/>
          <w:color w:val="000000"/>
          <w:szCs w:val="18"/>
        </w:rPr>
        <w:t>&lt;</w:t>
      </w:r>
      <w:r w:rsidRPr="00067439">
        <w:rPr>
          <w:rFonts w:cs="Arial"/>
          <w:b/>
          <w:bCs/>
          <w:color w:val="000000"/>
          <w:szCs w:val="18"/>
        </w:rPr>
        <w:t>XML</w:t>
      </w:r>
      <w:r w:rsidRPr="00700B85">
        <w:rPr>
          <w:rFonts w:eastAsia="RMTMI" w:cs="Arial"/>
          <w:i/>
          <w:iCs/>
          <w:color w:val="000000"/>
          <w:szCs w:val="18"/>
        </w:rPr>
        <w:t>&gt;</w:t>
      </w:r>
    </w:p>
    <w:p w14:paraId="31052C2F"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basic </w:t>
      </w:r>
      <w:r w:rsidRPr="00700B85">
        <w:rPr>
          <w:rFonts w:cs="Arial"/>
          <w:b/>
          <w:color w:val="000000"/>
          <w:szCs w:val="18"/>
        </w:rPr>
        <w:t>information</w:t>
      </w:r>
      <w:r w:rsidRPr="00700B85">
        <w:rPr>
          <w:rFonts w:cs="Arial"/>
          <w:color w:val="000000"/>
          <w:szCs w:val="18"/>
        </w:rPr>
        <w:t xml:space="preserve"> item of an </w:t>
      </w:r>
      <w:r w:rsidRPr="00067439">
        <w:rPr>
          <w:rFonts w:cs="Arial"/>
          <w:color w:val="000000"/>
          <w:szCs w:val="18"/>
        </w:rPr>
        <w:t>XML</w:t>
      </w:r>
      <w:r w:rsidRPr="00700B85">
        <w:rPr>
          <w:rFonts w:cs="Arial"/>
          <w:color w:val="3A2A98"/>
          <w:szCs w:val="18"/>
        </w:rPr>
        <w:t xml:space="preserve"> </w:t>
      </w:r>
      <w:r w:rsidRPr="00700B85">
        <w:rPr>
          <w:rFonts w:cs="Arial"/>
          <w:color w:val="000000"/>
          <w:szCs w:val="18"/>
        </w:rPr>
        <w:t xml:space="preserve">document containing child </w:t>
      </w:r>
      <w:r w:rsidRPr="00700B85">
        <w:rPr>
          <w:rFonts w:cs="Arial"/>
          <w:b/>
          <w:color w:val="000000"/>
          <w:szCs w:val="18"/>
        </w:rPr>
        <w:t>elements</w:t>
      </w:r>
      <w:r w:rsidRPr="00700B85">
        <w:rPr>
          <w:rFonts w:cs="Arial"/>
          <w:color w:val="000000"/>
          <w:szCs w:val="18"/>
        </w:rPr>
        <w:t xml:space="preserve">, </w:t>
      </w:r>
      <w:r w:rsidRPr="00700B85">
        <w:rPr>
          <w:rFonts w:cs="Arial"/>
          <w:b/>
          <w:color w:val="000000"/>
          <w:szCs w:val="18"/>
        </w:rPr>
        <w:t>attributes</w:t>
      </w:r>
      <w:r w:rsidRPr="00700B85">
        <w:rPr>
          <w:rFonts w:cs="Arial"/>
          <w:color w:val="000000"/>
          <w:szCs w:val="18"/>
        </w:rPr>
        <w:t xml:space="preserve">, and character </w:t>
      </w:r>
      <w:r w:rsidRPr="00700B85">
        <w:rPr>
          <w:rFonts w:cs="Arial"/>
          <w:b/>
          <w:color w:val="000000"/>
          <w:szCs w:val="18"/>
        </w:rPr>
        <w:t>data</w:t>
      </w:r>
    </w:p>
    <w:p w14:paraId="2E7CE602"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From the </w:t>
      </w:r>
      <w:r w:rsidRPr="00067439">
        <w:rPr>
          <w:rFonts w:cs="Arial"/>
          <w:color w:val="000000"/>
          <w:szCs w:val="18"/>
        </w:rPr>
        <w:t>XML</w:t>
      </w:r>
      <w:r w:rsidRPr="00700B85">
        <w:rPr>
          <w:rFonts w:cs="Arial"/>
          <w:color w:val="3A2A98"/>
          <w:szCs w:val="18"/>
        </w:rPr>
        <w:t xml:space="preserve"> </w:t>
      </w:r>
      <w:r w:rsidRPr="00700B85">
        <w:rPr>
          <w:rFonts w:cs="Arial"/>
          <w:b/>
          <w:color w:val="000000"/>
          <w:szCs w:val="18"/>
        </w:rPr>
        <w:t>information</w:t>
      </w:r>
      <w:r w:rsidRPr="00700B85">
        <w:rPr>
          <w:rFonts w:cs="Arial"/>
          <w:color w:val="000000"/>
          <w:szCs w:val="18"/>
        </w:rPr>
        <w:t xml:space="preserve"> set: “Each </w:t>
      </w:r>
      <w:r w:rsidRPr="00067439">
        <w:rPr>
          <w:rFonts w:cs="Arial"/>
          <w:color w:val="000000"/>
          <w:szCs w:val="18"/>
        </w:rPr>
        <w:t>XML</w:t>
      </w:r>
      <w:r w:rsidRPr="00700B85">
        <w:rPr>
          <w:rFonts w:cs="Arial"/>
          <w:color w:val="3A2A98"/>
          <w:szCs w:val="18"/>
        </w:rPr>
        <w:t xml:space="preserve"> </w:t>
      </w:r>
      <w:r w:rsidRPr="00700B85">
        <w:rPr>
          <w:rFonts w:cs="Arial"/>
          <w:color w:val="000000"/>
          <w:szCs w:val="18"/>
        </w:rPr>
        <w:t xml:space="preserve">document contains one or more </w:t>
      </w:r>
      <w:r w:rsidRPr="00700B85">
        <w:rPr>
          <w:rFonts w:cs="Arial"/>
          <w:b/>
          <w:color w:val="000000"/>
          <w:szCs w:val="18"/>
        </w:rPr>
        <w:t>elements</w:t>
      </w:r>
      <w:r w:rsidRPr="00700B85">
        <w:rPr>
          <w:rFonts w:cs="Arial"/>
          <w:color w:val="000000"/>
          <w:szCs w:val="18"/>
        </w:rPr>
        <w:t xml:space="preserve">, the boundaries of which are either delimited by start-tags and end-tags, or, for empty </w:t>
      </w:r>
      <w:r w:rsidRPr="00700B85">
        <w:rPr>
          <w:rFonts w:cs="Arial"/>
          <w:b/>
          <w:color w:val="000000"/>
          <w:szCs w:val="18"/>
        </w:rPr>
        <w:t>elements</w:t>
      </w:r>
      <w:r w:rsidRPr="00700B85">
        <w:rPr>
          <w:rFonts w:cs="Arial"/>
          <w:color w:val="000000"/>
          <w:szCs w:val="18"/>
        </w:rPr>
        <w:t xml:space="preserve">, by an empty-element tag. Each </w:t>
      </w:r>
      <w:r w:rsidRPr="00700B85">
        <w:rPr>
          <w:rFonts w:cs="Arial"/>
          <w:b/>
          <w:color w:val="000000"/>
          <w:szCs w:val="18"/>
        </w:rPr>
        <w:t>element</w:t>
      </w:r>
      <w:r w:rsidRPr="00700B85">
        <w:rPr>
          <w:rFonts w:cs="Arial"/>
          <w:color w:val="000000"/>
          <w:szCs w:val="18"/>
        </w:rPr>
        <w:t xml:space="preserve"> has a </w:t>
      </w:r>
      <w:r w:rsidRPr="00700B85">
        <w:rPr>
          <w:rFonts w:cs="Arial"/>
          <w:b/>
          <w:color w:val="000000"/>
          <w:szCs w:val="18"/>
        </w:rPr>
        <w:t>type</w:t>
      </w:r>
      <w:r w:rsidRPr="00700B85">
        <w:rPr>
          <w:rFonts w:cs="Arial"/>
          <w:color w:val="000000"/>
          <w:szCs w:val="18"/>
        </w:rPr>
        <w:t xml:space="preserve">, identified by name, sometimes called its </w:t>
      </w:r>
      <w:r w:rsidRPr="00700B85">
        <w:rPr>
          <w:rFonts w:cs="Arial"/>
          <w:i/>
          <w:iCs/>
          <w:color w:val="000000"/>
          <w:szCs w:val="18"/>
        </w:rPr>
        <w:t xml:space="preserve">generic identifier </w:t>
      </w:r>
      <w:r w:rsidRPr="00700B85">
        <w:rPr>
          <w:rFonts w:cs="Arial"/>
          <w:color w:val="000000"/>
          <w:szCs w:val="18"/>
        </w:rPr>
        <w:t>(</w:t>
      </w:r>
      <w:r w:rsidRPr="00067439">
        <w:rPr>
          <w:rFonts w:cs="Arial"/>
          <w:color w:val="000000"/>
          <w:szCs w:val="18"/>
        </w:rPr>
        <w:t>GI</w:t>
      </w:r>
      <w:r w:rsidRPr="00700B85">
        <w:rPr>
          <w:rFonts w:cs="Arial"/>
          <w:color w:val="000000"/>
          <w:szCs w:val="18"/>
        </w:rPr>
        <w:t xml:space="preserve">), and may have a set of </w:t>
      </w:r>
      <w:r w:rsidRPr="00700B85">
        <w:rPr>
          <w:rFonts w:cs="Arial"/>
          <w:b/>
          <w:color w:val="000000"/>
          <w:szCs w:val="18"/>
        </w:rPr>
        <w:t>attribute</w:t>
      </w:r>
      <w:r w:rsidRPr="00700B85">
        <w:rPr>
          <w:rFonts w:cs="Arial"/>
          <w:color w:val="000000"/>
          <w:szCs w:val="18"/>
        </w:rPr>
        <w:t xml:space="preserve"> specifications. Each </w:t>
      </w:r>
      <w:r w:rsidRPr="00700B85">
        <w:rPr>
          <w:rFonts w:cs="Arial"/>
          <w:b/>
          <w:color w:val="000000"/>
          <w:szCs w:val="18"/>
        </w:rPr>
        <w:t>attribute</w:t>
      </w:r>
      <w:r w:rsidRPr="00700B85">
        <w:rPr>
          <w:rFonts w:cs="Arial"/>
          <w:color w:val="000000"/>
          <w:szCs w:val="18"/>
        </w:rPr>
        <w:t xml:space="preserve"> specification has a name and a value.”</w:t>
      </w:r>
    </w:p>
    <w:p w14:paraId="0890B9E4"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19136]</w:t>
      </w:r>
    </w:p>
    <w:p w14:paraId="3338072B" w14:textId="77777777" w:rsidR="00143B14" w:rsidRPr="00700B85" w:rsidRDefault="00143B14" w:rsidP="00143B14">
      <w:pPr>
        <w:autoSpaceDE w:val="0"/>
        <w:autoSpaceDN w:val="0"/>
        <w:adjustRightInd w:val="0"/>
        <w:spacing w:line="240" w:lineRule="auto"/>
        <w:ind w:left="720" w:hanging="720"/>
        <w:rPr>
          <w:rFonts w:cs="Arial"/>
          <w:b/>
          <w:color w:val="000000"/>
          <w:szCs w:val="18"/>
        </w:rPr>
      </w:pPr>
      <w:r w:rsidRPr="00700B85">
        <w:rPr>
          <w:rFonts w:cs="Arial"/>
          <w:b/>
          <w:color w:val="000000"/>
          <w:szCs w:val="18"/>
        </w:rPr>
        <w:t>elevation</w:t>
      </w:r>
    </w:p>
    <w:p w14:paraId="0777BDF6"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the altitude of the ground level of an object, measured from a specified vertical datum.</w:t>
      </w:r>
    </w:p>
    <w:p w14:paraId="17BF48D5"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[IHO:S100 GFM]</w:t>
      </w:r>
    </w:p>
    <w:p w14:paraId="2059CB4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encoding</w:t>
      </w:r>
    </w:p>
    <w:p w14:paraId="2FD8299A"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conversion of </w:t>
      </w:r>
      <w:r w:rsidRPr="00700B85">
        <w:rPr>
          <w:rFonts w:cs="Arial"/>
          <w:b/>
          <w:color w:val="000000"/>
          <w:szCs w:val="18"/>
        </w:rPr>
        <w:t>data</w:t>
      </w:r>
      <w:r w:rsidRPr="00700B85">
        <w:rPr>
          <w:rFonts w:cs="Arial"/>
          <w:color w:val="000000"/>
          <w:szCs w:val="18"/>
        </w:rPr>
        <w:t xml:space="preserve"> into a series of codes</w:t>
      </w:r>
    </w:p>
    <w:p w14:paraId="12C0C560"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19118]</w:t>
      </w:r>
    </w:p>
    <w:p w14:paraId="0860B1D8"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error</w:t>
      </w:r>
    </w:p>
    <w:p w14:paraId="00936744"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discrepancy with the universe of discourse</w:t>
      </w:r>
    </w:p>
    <w:p w14:paraId="31ED4D3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19138]</w:t>
      </w:r>
    </w:p>
    <w:p w14:paraId="77B8ACBE"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feature catalog</w:t>
      </w:r>
    </w:p>
    <w:p w14:paraId="02C7F857"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catalog containing definitions and descriptions of the </w:t>
      </w:r>
      <w:r w:rsidRPr="00700B85">
        <w:rPr>
          <w:rFonts w:cs="Arial"/>
          <w:b/>
          <w:color w:val="000000"/>
          <w:szCs w:val="18"/>
        </w:rPr>
        <w:t>feature types</w:t>
      </w:r>
      <w:r w:rsidRPr="00700B85">
        <w:rPr>
          <w:rFonts w:cs="Arial"/>
          <w:color w:val="000000"/>
          <w:szCs w:val="18"/>
        </w:rPr>
        <w:t xml:space="preserve">, </w:t>
      </w:r>
      <w:r w:rsidRPr="00700B85">
        <w:rPr>
          <w:rFonts w:cs="Arial"/>
          <w:b/>
          <w:color w:val="000000"/>
          <w:szCs w:val="18"/>
        </w:rPr>
        <w:t>feature attributes</w:t>
      </w:r>
      <w:r w:rsidRPr="00700B85">
        <w:rPr>
          <w:rFonts w:cs="Arial"/>
          <w:color w:val="000000"/>
          <w:szCs w:val="18"/>
        </w:rPr>
        <w:t xml:space="preserve">, and feature relationships occurring in one or more sets of geographic </w:t>
      </w:r>
      <w:r w:rsidRPr="00700B85">
        <w:rPr>
          <w:rFonts w:cs="Arial"/>
          <w:b/>
          <w:color w:val="000000"/>
          <w:szCs w:val="18"/>
        </w:rPr>
        <w:t>data</w:t>
      </w:r>
      <w:r w:rsidRPr="00700B85">
        <w:rPr>
          <w:rFonts w:cs="Arial"/>
          <w:color w:val="000000"/>
          <w:szCs w:val="18"/>
        </w:rPr>
        <w:t xml:space="preserve">, together with any </w:t>
      </w:r>
      <w:r w:rsidRPr="00700B85">
        <w:rPr>
          <w:rFonts w:cs="Arial"/>
          <w:b/>
          <w:color w:val="000000"/>
          <w:szCs w:val="18"/>
        </w:rPr>
        <w:t>feature</w:t>
      </w:r>
      <w:r w:rsidRPr="00700B85">
        <w:rPr>
          <w:rFonts w:cs="Arial"/>
          <w:color w:val="000000"/>
          <w:szCs w:val="18"/>
        </w:rPr>
        <w:t xml:space="preserve"> operations that may be applied</w:t>
      </w:r>
    </w:p>
    <w:p w14:paraId="4C8ECE7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19110]</w:t>
      </w:r>
    </w:p>
    <w:p w14:paraId="1D9463B0"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feature type</w:t>
      </w:r>
    </w:p>
    <w:p w14:paraId="60C10BF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classifier for </w:t>
      </w:r>
      <w:r w:rsidRPr="00700B85">
        <w:rPr>
          <w:rFonts w:cs="Arial"/>
          <w:b/>
          <w:color w:val="000000"/>
          <w:szCs w:val="18"/>
        </w:rPr>
        <w:t>features</w:t>
      </w:r>
      <w:r w:rsidRPr="00700B85">
        <w:rPr>
          <w:rFonts w:cs="Arial"/>
          <w:color w:val="000000"/>
          <w:szCs w:val="18"/>
        </w:rPr>
        <w:t xml:space="preserve">, defined by the set of </w:t>
      </w:r>
      <w:r w:rsidRPr="00700B85">
        <w:rPr>
          <w:rFonts w:cs="Arial"/>
          <w:b/>
          <w:color w:val="000000"/>
          <w:szCs w:val="18"/>
        </w:rPr>
        <w:t>characteristic</w:t>
      </w:r>
      <w:r w:rsidRPr="00700B85">
        <w:rPr>
          <w:rFonts w:cs="Arial"/>
          <w:color w:val="000000"/>
          <w:szCs w:val="18"/>
        </w:rPr>
        <w:t xml:space="preserve"> properties that all </w:t>
      </w:r>
      <w:r w:rsidRPr="00700B85">
        <w:rPr>
          <w:rFonts w:cs="Arial"/>
          <w:b/>
          <w:color w:val="000000"/>
          <w:szCs w:val="18"/>
        </w:rPr>
        <w:t>features</w:t>
      </w:r>
      <w:r w:rsidRPr="00700B85">
        <w:rPr>
          <w:rFonts w:cs="Arial"/>
          <w:color w:val="000000"/>
          <w:szCs w:val="18"/>
        </w:rPr>
        <w:t xml:space="preserve"> of this type carry</w:t>
      </w:r>
    </w:p>
    <w:p w14:paraId="68F5B376"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19109]</w:t>
      </w:r>
    </w:p>
    <w:p w14:paraId="34F2ABCE"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class of </w:t>
      </w:r>
      <w:r w:rsidRPr="00700B85">
        <w:rPr>
          <w:rFonts w:cs="Arial"/>
          <w:b/>
          <w:color w:val="000000"/>
          <w:szCs w:val="18"/>
        </w:rPr>
        <w:t>features</w:t>
      </w:r>
      <w:r w:rsidRPr="00700B85">
        <w:rPr>
          <w:rFonts w:cs="Arial"/>
          <w:color w:val="000000"/>
          <w:szCs w:val="18"/>
        </w:rPr>
        <w:t xml:space="preserve"> having common </w:t>
      </w:r>
      <w:r w:rsidRPr="00700B85">
        <w:rPr>
          <w:rFonts w:cs="Arial"/>
          <w:b/>
          <w:color w:val="000000"/>
          <w:szCs w:val="18"/>
        </w:rPr>
        <w:t>characteristics</w:t>
      </w:r>
    </w:p>
    <w:p w14:paraId="5CB5D3E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19156]</w:t>
      </w:r>
    </w:p>
    <w:p w14:paraId="46901FF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format</w:t>
      </w:r>
    </w:p>
    <w:p w14:paraId="2227EE2D"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a language construct that specifies the representation, in character form, of </w:t>
      </w:r>
      <w:r w:rsidRPr="00700B85">
        <w:rPr>
          <w:rFonts w:cs="Arial"/>
          <w:b/>
          <w:color w:val="000000"/>
          <w:szCs w:val="18"/>
        </w:rPr>
        <w:t>data</w:t>
      </w:r>
      <w:r w:rsidRPr="00700B85">
        <w:rPr>
          <w:rFonts w:cs="Arial"/>
          <w:color w:val="000000"/>
          <w:szCs w:val="18"/>
        </w:rPr>
        <w:t xml:space="preserve"> </w:t>
      </w:r>
      <w:r w:rsidRPr="00700B85">
        <w:rPr>
          <w:rFonts w:cs="Arial"/>
          <w:b/>
          <w:color w:val="000000"/>
          <w:szCs w:val="18"/>
        </w:rPr>
        <w:t>objects</w:t>
      </w:r>
      <w:r w:rsidRPr="00700B85">
        <w:rPr>
          <w:rFonts w:cs="Arial"/>
          <w:color w:val="000000"/>
          <w:szCs w:val="18"/>
        </w:rPr>
        <w:t xml:space="preserve"> in a record, file, message, storage device, or transmission channel</w:t>
      </w:r>
    </w:p>
    <w:p w14:paraId="70E8EFD7"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19145]</w:t>
      </w:r>
    </w:p>
    <w:p w14:paraId="3345ED7D"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framework</w:t>
      </w:r>
    </w:p>
    <w:p w14:paraId="1CB49AE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relationship between the elements of the </w:t>
      </w:r>
      <w:r w:rsidRPr="00700B85">
        <w:rPr>
          <w:rFonts w:cs="Arial"/>
          <w:b/>
          <w:color w:val="000000"/>
          <w:szCs w:val="18"/>
        </w:rPr>
        <w:t>content model</w:t>
      </w:r>
      <w:r w:rsidRPr="00700B85">
        <w:rPr>
          <w:rFonts w:cs="Arial"/>
          <w:color w:val="000000"/>
          <w:szCs w:val="18"/>
        </w:rPr>
        <w:t xml:space="preserve"> and the separate </w:t>
      </w:r>
      <w:r w:rsidRPr="00700B85">
        <w:rPr>
          <w:rFonts w:cs="Arial"/>
          <w:b/>
          <w:color w:val="000000"/>
          <w:szCs w:val="18"/>
        </w:rPr>
        <w:t>encoding</w:t>
      </w:r>
      <w:r w:rsidRPr="00700B85">
        <w:rPr>
          <w:rFonts w:cs="Arial"/>
          <w:color w:val="000000"/>
          <w:szCs w:val="18"/>
        </w:rPr>
        <w:t xml:space="preserve"> and </w:t>
      </w:r>
      <w:r w:rsidRPr="00700B85">
        <w:rPr>
          <w:rFonts w:cs="Arial"/>
          <w:b/>
          <w:color w:val="000000"/>
          <w:szCs w:val="18"/>
        </w:rPr>
        <w:t>portrayal</w:t>
      </w:r>
      <w:r w:rsidRPr="00700B85">
        <w:rPr>
          <w:rFonts w:cs="Arial"/>
          <w:color w:val="000000"/>
          <w:szCs w:val="18"/>
        </w:rPr>
        <w:t xml:space="preserve"> mechanisms</w:t>
      </w:r>
    </w:p>
    <w:p w14:paraId="57A8004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19129]</w:t>
      </w:r>
    </w:p>
    <w:p w14:paraId="631FE555"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geographic location</w:t>
      </w:r>
    </w:p>
    <w:p w14:paraId="59ADCE89"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lon</w:t>
      </w:r>
      <w:r w:rsidRPr="00067439">
        <w:rPr>
          <w:rFonts w:cs="Arial"/>
          <w:color w:val="000000"/>
          <w:szCs w:val="18"/>
        </w:rPr>
        <w:t>git</w:t>
      </w:r>
      <w:r w:rsidRPr="00700B85">
        <w:rPr>
          <w:rFonts w:cs="Arial"/>
          <w:color w:val="000000"/>
          <w:szCs w:val="18"/>
        </w:rPr>
        <w:t xml:space="preserve">ude, latitude, and </w:t>
      </w:r>
      <w:r w:rsidRPr="00700B85">
        <w:rPr>
          <w:rFonts w:cs="Arial"/>
          <w:b/>
          <w:color w:val="000000"/>
          <w:szCs w:val="18"/>
        </w:rPr>
        <w:t>elevation</w:t>
      </w:r>
      <w:r w:rsidRPr="00700B85">
        <w:rPr>
          <w:rFonts w:cs="Arial"/>
          <w:color w:val="000000"/>
          <w:szCs w:val="18"/>
        </w:rPr>
        <w:t xml:space="preserve"> of a ground or elevated </w:t>
      </w:r>
      <w:r w:rsidRPr="00700B85">
        <w:rPr>
          <w:rFonts w:cs="Arial"/>
          <w:b/>
          <w:color w:val="000000"/>
          <w:szCs w:val="18"/>
        </w:rPr>
        <w:t>point</w:t>
      </w:r>
    </w:p>
    <w:p w14:paraId="7BD943B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19130-2]</w:t>
      </w:r>
    </w:p>
    <w:p w14:paraId="5908D864" w14:textId="77777777" w:rsidR="00143B14" w:rsidRPr="00700B85" w:rsidRDefault="00143B14" w:rsidP="00143B14">
      <w:pPr>
        <w:spacing w:line="240" w:lineRule="auto"/>
        <w:ind w:left="360"/>
        <w:rPr>
          <w:rFonts w:cs="Arial"/>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rPr>
        <w:t xml:space="preserve"> For the purpose of this document elevated </w:t>
      </w:r>
      <w:r w:rsidRPr="00700B85">
        <w:rPr>
          <w:rFonts w:cs="Arial"/>
          <w:b/>
          <w:color w:val="000000"/>
        </w:rPr>
        <w:t>point</w:t>
      </w:r>
      <w:r w:rsidRPr="00700B85">
        <w:rPr>
          <w:rFonts w:cs="Arial"/>
          <w:color w:val="000000"/>
        </w:rPr>
        <w:t xml:space="preserve"> will be a </w:t>
      </w:r>
      <w:r w:rsidRPr="00700B85">
        <w:rPr>
          <w:rFonts w:cs="Arial"/>
          <w:b/>
          <w:color w:val="000000"/>
        </w:rPr>
        <w:t>depth</w:t>
      </w:r>
      <w:r w:rsidRPr="00700B85">
        <w:rPr>
          <w:rFonts w:cs="Arial"/>
          <w:color w:val="000000"/>
        </w:rPr>
        <w:t xml:space="preserve"> based on a specified </w:t>
      </w:r>
      <w:r w:rsidRPr="00700B85">
        <w:rPr>
          <w:rFonts w:cs="Arial"/>
          <w:b/>
          <w:color w:val="000000"/>
        </w:rPr>
        <w:t>datum</w:t>
      </w:r>
      <w:r w:rsidRPr="00700B85">
        <w:rPr>
          <w:rFonts w:cs="Arial"/>
          <w:color w:val="000000"/>
        </w:rPr>
        <w:t xml:space="preserve">. </w:t>
      </w:r>
      <w:r w:rsidRPr="00700B85">
        <w:rPr>
          <w:rFonts w:cs="Arial"/>
        </w:rPr>
        <w:t xml:space="preserve"> </w:t>
      </w:r>
    </w:p>
    <w:p w14:paraId="436264A5" w14:textId="77777777" w:rsidR="00143B14" w:rsidRPr="00700B85" w:rsidRDefault="00143B14" w:rsidP="00143B14">
      <w:pPr>
        <w:spacing w:line="240" w:lineRule="auto"/>
        <w:ind w:left="1080" w:hanging="720"/>
        <w:rPr>
          <w:rFonts w:cs="Arial"/>
          <w:b/>
        </w:rPr>
      </w:pPr>
      <w:r w:rsidRPr="00700B85">
        <w:rPr>
          <w:rStyle w:val="NoteChar"/>
          <w:rFonts w:ascii="Arial" w:hAnsi="Arial" w:cs="Arial"/>
          <w:b w:val="0"/>
          <w:color w:val="auto"/>
        </w:rPr>
        <w:t>[CARL 2015</w:t>
      </w:r>
      <w:r w:rsidRPr="00700B85">
        <w:rPr>
          <w:rStyle w:val="NoteChar"/>
          <w:rFonts w:ascii="Arial" w:hAnsi="Arial" w:cs="Arial"/>
          <w:b w:val="0"/>
        </w:rPr>
        <w:t>]</w:t>
      </w:r>
    </w:p>
    <w:p w14:paraId="30BBF27F"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geometric complex</w:t>
      </w:r>
    </w:p>
    <w:p w14:paraId="3552C2D6"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set of disjoint </w:t>
      </w:r>
      <w:r w:rsidRPr="00700B85">
        <w:rPr>
          <w:rFonts w:cs="Arial"/>
          <w:b/>
          <w:color w:val="000000"/>
          <w:szCs w:val="18"/>
        </w:rPr>
        <w:t>geometric primitive</w:t>
      </w:r>
      <w:r w:rsidRPr="00700B85">
        <w:rPr>
          <w:rFonts w:cs="Arial"/>
          <w:color w:val="000000"/>
          <w:szCs w:val="18"/>
        </w:rPr>
        <w:t xml:space="preserve">s where the boundary of each </w:t>
      </w:r>
      <w:r w:rsidRPr="00700B85">
        <w:rPr>
          <w:rFonts w:cs="Arial"/>
          <w:b/>
          <w:color w:val="000000"/>
          <w:szCs w:val="18"/>
        </w:rPr>
        <w:t>geometric primitive</w:t>
      </w:r>
      <w:r w:rsidRPr="00700B85">
        <w:rPr>
          <w:rFonts w:cs="Arial"/>
          <w:color w:val="000000"/>
          <w:szCs w:val="18"/>
        </w:rPr>
        <w:t xml:space="preserve"> can be represented as the union of other </w:t>
      </w:r>
      <w:r w:rsidRPr="00700B85">
        <w:rPr>
          <w:rFonts w:cs="Arial"/>
          <w:b/>
          <w:color w:val="000000"/>
          <w:szCs w:val="18"/>
        </w:rPr>
        <w:t>geometric primitives</w:t>
      </w:r>
      <w:r w:rsidRPr="00700B85">
        <w:rPr>
          <w:rFonts w:cs="Arial"/>
          <w:color w:val="000000"/>
          <w:szCs w:val="18"/>
        </w:rPr>
        <w:t xml:space="preserve"> of smaller dimension within the same set </w:t>
      </w:r>
    </w:p>
    <w:p w14:paraId="43095745"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w:t>
      </w:r>
      <w:r w:rsidRPr="00700B85">
        <w:rPr>
          <w:rFonts w:cs="Arial"/>
          <w:b/>
          <w:color w:val="000000"/>
          <w:szCs w:val="18"/>
        </w:rPr>
        <w:t>geometric primitives</w:t>
      </w:r>
      <w:r w:rsidRPr="00700B85">
        <w:rPr>
          <w:rFonts w:cs="Arial"/>
          <w:color w:val="000000"/>
          <w:szCs w:val="18"/>
        </w:rPr>
        <w:t xml:space="preserve"> in the set are disjoint in the sense that no </w:t>
      </w:r>
      <w:r w:rsidRPr="00700B85">
        <w:rPr>
          <w:rFonts w:cs="Arial"/>
          <w:b/>
          <w:color w:val="000000"/>
          <w:szCs w:val="18"/>
        </w:rPr>
        <w:t>direct position</w:t>
      </w:r>
      <w:r w:rsidRPr="00700B85">
        <w:rPr>
          <w:rFonts w:cs="Arial"/>
          <w:color w:val="000000"/>
          <w:szCs w:val="18"/>
        </w:rPr>
        <w:t xml:space="preserve"> is interior to more than one </w:t>
      </w:r>
      <w:r w:rsidRPr="00700B85">
        <w:rPr>
          <w:rFonts w:cs="Arial"/>
          <w:b/>
          <w:color w:val="000000"/>
          <w:szCs w:val="18"/>
        </w:rPr>
        <w:t>geometric primitive</w:t>
      </w:r>
      <w:r w:rsidRPr="00700B85">
        <w:rPr>
          <w:rFonts w:cs="Arial"/>
          <w:color w:val="000000"/>
          <w:szCs w:val="18"/>
        </w:rPr>
        <w:t xml:space="preserve">. The set is closed under boundary operations, meaning that, for each element in the </w:t>
      </w:r>
      <w:r w:rsidRPr="00700B85">
        <w:rPr>
          <w:rFonts w:cs="Arial"/>
          <w:b/>
          <w:color w:val="000000"/>
          <w:szCs w:val="18"/>
        </w:rPr>
        <w:t>geometric complex</w:t>
      </w:r>
      <w:r w:rsidRPr="00700B85">
        <w:rPr>
          <w:rFonts w:cs="Arial"/>
          <w:color w:val="000000"/>
          <w:szCs w:val="18"/>
        </w:rPr>
        <w:t xml:space="preserve">, there is a collection (also a </w:t>
      </w:r>
      <w:r w:rsidRPr="00700B85">
        <w:rPr>
          <w:rFonts w:cs="Arial"/>
          <w:b/>
          <w:color w:val="000000"/>
          <w:szCs w:val="18"/>
        </w:rPr>
        <w:t>geometric complex</w:t>
      </w:r>
      <w:r w:rsidRPr="00700B85">
        <w:rPr>
          <w:rFonts w:cs="Arial"/>
          <w:color w:val="000000"/>
          <w:szCs w:val="18"/>
        </w:rPr>
        <w:t xml:space="preserve">) of </w:t>
      </w:r>
      <w:r w:rsidRPr="00700B85">
        <w:rPr>
          <w:rFonts w:cs="Arial"/>
          <w:b/>
          <w:color w:val="000000"/>
          <w:szCs w:val="18"/>
        </w:rPr>
        <w:t>geometric primitives</w:t>
      </w:r>
      <w:r w:rsidRPr="00700B85">
        <w:rPr>
          <w:rFonts w:cs="Arial"/>
          <w:color w:val="000000"/>
          <w:szCs w:val="18"/>
        </w:rPr>
        <w:t xml:space="preserve"> that represents the boundary of that element. Recall that the boundary of a </w:t>
      </w:r>
      <w:r w:rsidRPr="00700B85">
        <w:rPr>
          <w:rFonts w:cs="Arial"/>
          <w:b/>
          <w:color w:val="000000"/>
          <w:szCs w:val="18"/>
        </w:rPr>
        <w:t>point</w:t>
      </w:r>
      <w:r w:rsidRPr="00700B85">
        <w:rPr>
          <w:rFonts w:cs="Arial"/>
          <w:color w:val="000000"/>
          <w:szCs w:val="18"/>
        </w:rPr>
        <w:t xml:space="preserve"> (the only </w:t>
      </w:r>
      <w:r w:rsidRPr="00067439">
        <w:rPr>
          <w:rFonts w:cs="Arial"/>
          <w:color w:val="000000"/>
          <w:szCs w:val="18"/>
        </w:rPr>
        <w:t>0-D</w:t>
      </w:r>
      <w:r w:rsidRPr="00700B85">
        <w:rPr>
          <w:rFonts w:cs="Arial"/>
          <w:color w:val="3A2A98"/>
          <w:szCs w:val="18"/>
        </w:rPr>
        <w:t xml:space="preserve"> </w:t>
      </w:r>
      <w:r w:rsidRPr="00700B85">
        <w:rPr>
          <w:rFonts w:cs="Arial"/>
          <w:color w:val="000000"/>
          <w:szCs w:val="18"/>
        </w:rPr>
        <w:t xml:space="preserve">primitive </w:t>
      </w:r>
      <w:r w:rsidRPr="00700B85">
        <w:rPr>
          <w:rFonts w:cs="Arial"/>
          <w:b/>
          <w:color w:val="000000"/>
          <w:szCs w:val="18"/>
        </w:rPr>
        <w:t>object</w:t>
      </w:r>
      <w:r w:rsidRPr="00700B85">
        <w:rPr>
          <w:rFonts w:cs="Arial"/>
          <w:color w:val="000000"/>
          <w:szCs w:val="18"/>
        </w:rPr>
        <w:t xml:space="preserve"> type in geometry) is empty. Thus, if the largest dimension </w:t>
      </w:r>
      <w:r w:rsidRPr="00700B85">
        <w:rPr>
          <w:rFonts w:cs="Arial"/>
          <w:b/>
          <w:color w:val="000000"/>
          <w:szCs w:val="18"/>
        </w:rPr>
        <w:t>geometric primitive</w:t>
      </w:r>
      <w:r w:rsidRPr="00700B85">
        <w:rPr>
          <w:rFonts w:cs="Arial"/>
          <w:color w:val="000000"/>
          <w:szCs w:val="18"/>
        </w:rPr>
        <w:t xml:space="preserve"> is a solid (</w:t>
      </w:r>
      <w:r w:rsidRPr="00067439">
        <w:rPr>
          <w:rFonts w:cs="Arial"/>
          <w:color w:val="000000"/>
          <w:szCs w:val="18"/>
        </w:rPr>
        <w:t>3-D</w:t>
      </w:r>
      <w:r w:rsidRPr="00700B85">
        <w:rPr>
          <w:rFonts w:cs="Arial"/>
          <w:color w:val="000000"/>
          <w:szCs w:val="18"/>
        </w:rPr>
        <w:t xml:space="preserve">), the composition of the boundary operator in this definition terminates after at most three steps. It is also the case that the boundary of any </w:t>
      </w:r>
      <w:r w:rsidRPr="00700B85">
        <w:rPr>
          <w:rFonts w:cs="Arial"/>
          <w:b/>
          <w:color w:val="000000"/>
          <w:szCs w:val="18"/>
        </w:rPr>
        <w:t>object</w:t>
      </w:r>
      <w:r w:rsidRPr="00700B85">
        <w:rPr>
          <w:rFonts w:cs="Arial"/>
          <w:color w:val="000000"/>
          <w:szCs w:val="18"/>
        </w:rPr>
        <w:t xml:space="preserve"> is a cycle</w:t>
      </w:r>
    </w:p>
    <w:p w14:paraId="5865CF80"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54D64EBF"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geometric object</w:t>
      </w:r>
    </w:p>
    <w:p w14:paraId="3C97C8C8"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spatial </w:t>
      </w:r>
      <w:r w:rsidRPr="00700B85">
        <w:rPr>
          <w:rFonts w:cs="Arial"/>
          <w:b/>
          <w:color w:val="000000"/>
          <w:szCs w:val="18"/>
        </w:rPr>
        <w:t>object</w:t>
      </w:r>
      <w:r w:rsidRPr="00700B85">
        <w:rPr>
          <w:rFonts w:cs="Arial"/>
          <w:color w:val="000000"/>
          <w:szCs w:val="18"/>
        </w:rPr>
        <w:t xml:space="preserve"> representing a geometric set </w:t>
      </w:r>
    </w:p>
    <w:p w14:paraId="25FE80DE" w14:textId="77777777" w:rsidR="00143B14" w:rsidRPr="00700B85" w:rsidRDefault="00143B14" w:rsidP="00143B14">
      <w:pPr>
        <w:autoSpaceDE w:val="0"/>
        <w:autoSpaceDN w:val="0"/>
        <w:adjustRightInd w:val="0"/>
        <w:spacing w:line="240" w:lineRule="auto"/>
        <w:ind w:left="360"/>
        <w:rPr>
          <w:rFonts w:cs="Arial"/>
          <w:i/>
          <w:iCs/>
          <w:color w:val="000000"/>
          <w:szCs w:val="18"/>
        </w:rPr>
      </w:pPr>
      <w:r w:rsidRPr="00700B85">
        <w:rPr>
          <w:rFonts w:cs="Arial"/>
          <w:color w:val="000000"/>
          <w:szCs w:val="18"/>
        </w:rPr>
        <w:t>NOTE</w:t>
      </w:r>
      <w:r w:rsidR="003B24EA">
        <w:rPr>
          <w:rFonts w:cs="Arial"/>
          <w:color w:val="000000"/>
          <w:szCs w:val="18"/>
        </w:rPr>
        <w:t>:</w:t>
      </w:r>
      <w:r w:rsidRPr="00700B85">
        <w:rPr>
          <w:rFonts w:cs="Arial"/>
          <w:color w:val="000000"/>
          <w:szCs w:val="18"/>
        </w:rPr>
        <w:t xml:space="preserve"> A </w:t>
      </w:r>
      <w:r w:rsidRPr="00700B85">
        <w:rPr>
          <w:rFonts w:cs="Arial"/>
          <w:b/>
          <w:color w:val="000000"/>
          <w:szCs w:val="18"/>
        </w:rPr>
        <w:t>geometric object</w:t>
      </w:r>
      <w:r w:rsidRPr="00700B85">
        <w:rPr>
          <w:rFonts w:cs="Arial"/>
          <w:color w:val="000000"/>
          <w:szCs w:val="18"/>
        </w:rPr>
        <w:t xml:space="preserve"> consists of a </w:t>
      </w:r>
      <w:r w:rsidRPr="00700B85">
        <w:rPr>
          <w:rFonts w:cs="Arial"/>
          <w:b/>
          <w:color w:val="000000"/>
          <w:szCs w:val="18"/>
        </w:rPr>
        <w:t>geometric primitive</w:t>
      </w:r>
      <w:r w:rsidRPr="00700B85">
        <w:rPr>
          <w:rFonts w:cs="Arial"/>
          <w:color w:val="000000"/>
          <w:szCs w:val="18"/>
        </w:rPr>
        <w:t xml:space="preserve">, a collection of </w:t>
      </w:r>
      <w:r w:rsidRPr="00700B85">
        <w:rPr>
          <w:rFonts w:cs="Arial"/>
          <w:b/>
          <w:color w:val="000000"/>
          <w:szCs w:val="18"/>
        </w:rPr>
        <w:t>geometric primitives</w:t>
      </w:r>
      <w:r w:rsidRPr="00700B85">
        <w:rPr>
          <w:rFonts w:cs="Arial"/>
          <w:color w:val="000000"/>
          <w:szCs w:val="18"/>
        </w:rPr>
        <w:t xml:space="preserve">, or a </w:t>
      </w:r>
      <w:r w:rsidRPr="00700B85">
        <w:rPr>
          <w:rFonts w:cs="Arial"/>
          <w:b/>
          <w:color w:val="000000"/>
          <w:szCs w:val="18"/>
        </w:rPr>
        <w:t>geometric complex</w:t>
      </w:r>
      <w:r w:rsidRPr="00700B85">
        <w:rPr>
          <w:rFonts w:cs="Arial"/>
          <w:color w:val="000000"/>
          <w:szCs w:val="18"/>
        </w:rPr>
        <w:t xml:space="preserve"> treated as a single entity. A </w:t>
      </w:r>
      <w:r w:rsidRPr="00700B85">
        <w:rPr>
          <w:rFonts w:cs="Arial"/>
          <w:b/>
          <w:color w:val="000000"/>
          <w:szCs w:val="18"/>
        </w:rPr>
        <w:t>geometric object</w:t>
      </w:r>
      <w:r w:rsidRPr="00700B85">
        <w:rPr>
          <w:rFonts w:cs="Arial"/>
          <w:color w:val="000000"/>
          <w:szCs w:val="18"/>
        </w:rPr>
        <w:t xml:space="preserve"> may be the spatial representation of an </w:t>
      </w:r>
      <w:r w:rsidRPr="00700B85">
        <w:rPr>
          <w:rFonts w:cs="Arial"/>
          <w:b/>
          <w:color w:val="000000"/>
          <w:szCs w:val="18"/>
        </w:rPr>
        <w:t>object</w:t>
      </w:r>
      <w:r w:rsidRPr="00700B85">
        <w:rPr>
          <w:rFonts w:cs="Arial"/>
          <w:color w:val="000000"/>
          <w:szCs w:val="18"/>
        </w:rPr>
        <w:t xml:space="preserve"> such as a </w:t>
      </w:r>
      <w:r w:rsidRPr="00700B85">
        <w:rPr>
          <w:rFonts w:cs="Arial"/>
          <w:b/>
          <w:i/>
          <w:iCs/>
          <w:color w:val="000000"/>
          <w:szCs w:val="18"/>
        </w:rPr>
        <w:t>feature</w:t>
      </w:r>
      <w:r w:rsidRPr="00700B85">
        <w:rPr>
          <w:rFonts w:cs="Arial"/>
          <w:i/>
          <w:iCs/>
          <w:color w:val="000000"/>
          <w:szCs w:val="18"/>
        </w:rPr>
        <w:t xml:space="preserve"> </w:t>
      </w:r>
      <w:r w:rsidRPr="00700B85">
        <w:rPr>
          <w:rFonts w:cs="Arial"/>
          <w:color w:val="000000"/>
          <w:szCs w:val="18"/>
        </w:rPr>
        <w:t xml:space="preserve">or a significant part of a </w:t>
      </w:r>
      <w:r w:rsidRPr="00700B85">
        <w:rPr>
          <w:rFonts w:cs="Arial"/>
          <w:b/>
          <w:i/>
          <w:iCs/>
          <w:color w:val="000000"/>
          <w:szCs w:val="18"/>
        </w:rPr>
        <w:t>feature</w:t>
      </w:r>
    </w:p>
    <w:p w14:paraId="2FA280D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0834A64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geometric primitive</w:t>
      </w:r>
    </w:p>
    <w:p w14:paraId="66DC7950"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geometric object</w:t>
      </w:r>
      <w:r w:rsidRPr="00700B85">
        <w:rPr>
          <w:rFonts w:cs="Arial"/>
          <w:color w:val="000000"/>
          <w:szCs w:val="18"/>
        </w:rPr>
        <w:t xml:space="preserve"> representing a single, connected, homogeneous element of space</w:t>
      </w:r>
    </w:p>
    <w:p w14:paraId="3326EBB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w:t>
      </w:r>
      <w:r w:rsidRPr="00700B85">
        <w:rPr>
          <w:rFonts w:cs="Arial"/>
          <w:b/>
          <w:color w:val="000000"/>
          <w:szCs w:val="18"/>
        </w:rPr>
        <w:t>Geometric primitives</w:t>
      </w:r>
      <w:r w:rsidRPr="00700B85">
        <w:rPr>
          <w:rFonts w:cs="Arial"/>
          <w:color w:val="000000"/>
          <w:szCs w:val="18"/>
        </w:rPr>
        <w:t xml:space="preserve"> are non</w:t>
      </w:r>
      <w:r w:rsidR="005916ED">
        <w:rPr>
          <w:rFonts w:cs="Arial"/>
          <w:color w:val="000000"/>
          <w:szCs w:val="18"/>
        </w:rPr>
        <w:t>-</w:t>
      </w:r>
      <w:r w:rsidRPr="00700B85">
        <w:rPr>
          <w:rFonts w:cs="Arial"/>
          <w:color w:val="000000"/>
          <w:szCs w:val="18"/>
        </w:rPr>
        <w:t xml:space="preserve">decomposed </w:t>
      </w:r>
      <w:r w:rsidRPr="00700B85">
        <w:rPr>
          <w:rFonts w:cs="Arial"/>
          <w:b/>
          <w:color w:val="000000"/>
          <w:szCs w:val="18"/>
        </w:rPr>
        <w:t>objects</w:t>
      </w:r>
      <w:r w:rsidRPr="00700B85">
        <w:rPr>
          <w:rFonts w:cs="Arial"/>
          <w:color w:val="000000"/>
          <w:szCs w:val="18"/>
        </w:rPr>
        <w:t xml:space="preserve"> that present </w:t>
      </w:r>
      <w:r w:rsidRPr="00700B85">
        <w:rPr>
          <w:rFonts w:cs="Arial"/>
          <w:b/>
          <w:color w:val="000000"/>
          <w:szCs w:val="18"/>
        </w:rPr>
        <w:t>information</w:t>
      </w:r>
      <w:r w:rsidRPr="00700B85">
        <w:rPr>
          <w:rFonts w:cs="Arial"/>
          <w:color w:val="000000"/>
          <w:szCs w:val="18"/>
        </w:rPr>
        <w:t xml:space="preserve"> about geometric configuration. They include </w:t>
      </w:r>
      <w:r w:rsidRPr="00700B85">
        <w:rPr>
          <w:rFonts w:cs="Arial"/>
          <w:b/>
          <w:color w:val="000000"/>
          <w:szCs w:val="18"/>
        </w:rPr>
        <w:t>points</w:t>
      </w:r>
      <w:r w:rsidRPr="00700B85">
        <w:rPr>
          <w:rFonts w:cs="Arial"/>
          <w:color w:val="000000"/>
          <w:szCs w:val="18"/>
        </w:rPr>
        <w:t xml:space="preserve">, </w:t>
      </w:r>
      <w:r w:rsidRPr="00700B85">
        <w:rPr>
          <w:rFonts w:cs="Arial"/>
          <w:b/>
          <w:color w:val="000000"/>
          <w:szCs w:val="18"/>
        </w:rPr>
        <w:t>curves</w:t>
      </w:r>
      <w:r w:rsidRPr="00700B85">
        <w:rPr>
          <w:rFonts w:cs="Arial"/>
          <w:color w:val="000000"/>
          <w:szCs w:val="18"/>
        </w:rPr>
        <w:t>, surfaces, and solids</w:t>
      </w:r>
    </w:p>
    <w:p w14:paraId="772ED7A0"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5B12FBC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georectified</w:t>
      </w:r>
    </w:p>
    <w:p w14:paraId="0251D571"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corrected for positional displacement with respect to the surface of the Earth</w:t>
      </w:r>
    </w:p>
    <w:p w14:paraId="187602D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19115-2]</w:t>
      </w:r>
    </w:p>
    <w:p w14:paraId="025844E3"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gridded data</w:t>
      </w:r>
    </w:p>
    <w:p w14:paraId="0F575AD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data</w:t>
      </w:r>
      <w:r w:rsidRPr="00700B85">
        <w:rPr>
          <w:rFonts w:cs="Arial"/>
          <w:color w:val="000000"/>
          <w:szCs w:val="18"/>
        </w:rPr>
        <w:t xml:space="preserve"> whose </w:t>
      </w:r>
      <w:r w:rsidRPr="00700B85">
        <w:rPr>
          <w:rFonts w:cs="Arial"/>
          <w:b/>
          <w:color w:val="000000"/>
          <w:szCs w:val="18"/>
        </w:rPr>
        <w:t>attribute</w:t>
      </w:r>
      <w:r w:rsidRPr="00700B85">
        <w:rPr>
          <w:rFonts w:cs="Arial"/>
          <w:color w:val="000000"/>
          <w:szCs w:val="18"/>
        </w:rPr>
        <w:t xml:space="preserve"> values are associated with </w:t>
      </w:r>
      <w:r w:rsidRPr="00700B85">
        <w:rPr>
          <w:rFonts w:cs="Arial"/>
          <w:b/>
          <w:color w:val="000000"/>
          <w:szCs w:val="18"/>
        </w:rPr>
        <w:t>positions</w:t>
      </w:r>
      <w:r w:rsidRPr="00700B85">
        <w:rPr>
          <w:rFonts w:cs="Arial"/>
          <w:color w:val="000000"/>
          <w:szCs w:val="18"/>
        </w:rPr>
        <w:t xml:space="preserve"> on a </w:t>
      </w:r>
      <w:r w:rsidRPr="00700B85">
        <w:rPr>
          <w:rFonts w:cs="Arial"/>
          <w:b/>
          <w:color w:val="000000"/>
          <w:szCs w:val="18"/>
        </w:rPr>
        <w:t>grid</w:t>
      </w:r>
      <w:r w:rsidRPr="00700B85">
        <w:rPr>
          <w:rFonts w:cs="Arial"/>
          <w:color w:val="000000"/>
          <w:szCs w:val="18"/>
        </w:rPr>
        <w:t xml:space="preserve"> </w:t>
      </w:r>
      <w:r w:rsidRPr="00700B85">
        <w:rPr>
          <w:rFonts w:cs="Arial"/>
          <w:b/>
          <w:color w:val="000000"/>
          <w:szCs w:val="18"/>
        </w:rPr>
        <w:t>coordinate</w:t>
      </w:r>
      <w:r w:rsidRPr="00700B85">
        <w:rPr>
          <w:rFonts w:cs="Arial"/>
          <w:color w:val="000000"/>
          <w:szCs w:val="18"/>
        </w:rPr>
        <w:t xml:space="preserve"> system</w:t>
      </w:r>
    </w:p>
    <w:p w14:paraId="25456BB7"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19115-2]</w:t>
      </w:r>
    </w:p>
    <w:p w14:paraId="7342020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image</w:t>
      </w:r>
    </w:p>
    <w:p w14:paraId="4654A960"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gridded </w:t>
      </w:r>
      <w:r w:rsidRPr="00700B85">
        <w:rPr>
          <w:rFonts w:cs="Arial"/>
          <w:b/>
          <w:color w:val="000000"/>
          <w:szCs w:val="18"/>
        </w:rPr>
        <w:t>coverage</w:t>
      </w:r>
      <w:r w:rsidRPr="00700B85">
        <w:rPr>
          <w:rFonts w:cs="Arial"/>
          <w:color w:val="000000"/>
          <w:szCs w:val="18"/>
        </w:rPr>
        <w:t xml:space="preserve"> whose </w:t>
      </w:r>
      <w:r w:rsidRPr="00700B85">
        <w:rPr>
          <w:rFonts w:cs="Arial"/>
          <w:b/>
          <w:color w:val="000000"/>
          <w:szCs w:val="18"/>
        </w:rPr>
        <w:t>attribute</w:t>
      </w:r>
      <w:r w:rsidRPr="00700B85">
        <w:rPr>
          <w:rFonts w:cs="Arial"/>
          <w:color w:val="000000"/>
          <w:szCs w:val="18"/>
        </w:rPr>
        <w:t xml:space="preserve"> values are a numerical representation of a physical parameter</w:t>
      </w:r>
    </w:p>
    <w:p w14:paraId="38F291D4"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physical parameters are the result of measurement by a sensor or a prediction from a </w:t>
      </w:r>
      <w:r w:rsidRPr="00700B85">
        <w:rPr>
          <w:rFonts w:cs="Arial"/>
          <w:b/>
          <w:color w:val="000000"/>
          <w:szCs w:val="18"/>
        </w:rPr>
        <w:t>model</w:t>
      </w:r>
    </w:p>
    <w:p w14:paraId="4CD15692"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19115-2]</w:t>
      </w:r>
    </w:p>
    <w:p w14:paraId="15F2EFBD"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implementation</w:t>
      </w:r>
    </w:p>
    <w:p w14:paraId="23E3F131"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realization of a specification</w:t>
      </w:r>
    </w:p>
    <w:p w14:paraId="7AA89BD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5916ED">
        <w:rPr>
          <w:rFonts w:cs="Arial"/>
          <w:color w:val="000000"/>
          <w:szCs w:val="18"/>
        </w:rPr>
        <w:t>:</w:t>
      </w:r>
      <w:r w:rsidRPr="00700B85">
        <w:rPr>
          <w:rFonts w:cs="Arial"/>
          <w:color w:val="000000"/>
          <w:szCs w:val="18"/>
        </w:rPr>
        <w:t xml:space="preserve"> In the context of the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geographic </w:t>
      </w:r>
      <w:r w:rsidRPr="00700B85">
        <w:rPr>
          <w:rFonts w:cs="Arial"/>
          <w:b/>
          <w:color w:val="000000"/>
          <w:szCs w:val="18"/>
        </w:rPr>
        <w:t>information</w:t>
      </w:r>
      <w:r w:rsidRPr="00700B85">
        <w:rPr>
          <w:rFonts w:cs="Arial"/>
          <w:color w:val="000000"/>
          <w:szCs w:val="18"/>
        </w:rPr>
        <w:t xml:space="preserve"> standards, this includes specifications of geographic </w:t>
      </w:r>
      <w:r w:rsidRPr="00700B85">
        <w:rPr>
          <w:rFonts w:cs="Arial"/>
          <w:b/>
          <w:color w:val="000000"/>
          <w:szCs w:val="18"/>
        </w:rPr>
        <w:t>information</w:t>
      </w:r>
      <w:r w:rsidRPr="00700B85">
        <w:rPr>
          <w:rFonts w:cs="Arial"/>
          <w:color w:val="000000"/>
          <w:szCs w:val="18"/>
        </w:rPr>
        <w:t xml:space="preserve"> services and </w:t>
      </w:r>
      <w:r w:rsidRPr="00700B85">
        <w:rPr>
          <w:rFonts w:cs="Arial"/>
          <w:b/>
          <w:color w:val="000000"/>
          <w:szCs w:val="18"/>
        </w:rPr>
        <w:t>datasets</w:t>
      </w:r>
    </w:p>
    <w:p w14:paraId="3170A742"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19105]</w:t>
      </w:r>
    </w:p>
    <w:p w14:paraId="49CD6285"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information</w:t>
      </w:r>
    </w:p>
    <w:p w14:paraId="67497675"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knowledge concerning objects, such as facts, events, things, processes, or ideas, including concepts, that within a certain context has a particular meaning</w:t>
      </w:r>
    </w:p>
    <w:p w14:paraId="0852672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19118]</w:t>
      </w:r>
    </w:p>
    <w:p w14:paraId="5C4C3EA6"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instance</w:t>
      </w:r>
    </w:p>
    <w:p w14:paraId="740C4D54"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individual entity having its own identity and value </w:t>
      </w:r>
    </w:p>
    <w:p w14:paraId="16FF865B"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classifier specifies the form and behavior of a set of </w:t>
      </w:r>
      <w:r w:rsidRPr="00700B85">
        <w:rPr>
          <w:rFonts w:cs="Arial"/>
          <w:b/>
          <w:color w:val="000000"/>
          <w:szCs w:val="18"/>
        </w:rPr>
        <w:t>instances</w:t>
      </w:r>
      <w:r w:rsidRPr="00700B85">
        <w:rPr>
          <w:rFonts w:cs="Arial"/>
          <w:color w:val="000000"/>
          <w:szCs w:val="18"/>
        </w:rPr>
        <w:t xml:space="preserve"> with similar properties</w:t>
      </w:r>
    </w:p>
    <w:p w14:paraId="63D207D4"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0B8347C1"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b/>
          <w:color w:val="000000"/>
          <w:szCs w:val="18"/>
        </w:rPr>
        <w:t>object</w:t>
      </w:r>
      <w:r w:rsidRPr="00700B85">
        <w:rPr>
          <w:rFonts w:cs="Arial"/>
          <w:color w:val="000000"/>
          <w:szCs w:val="18"/>
        </w:rPr>
        <w:t xml:space="preserve"> that realizes a </w:t>
      </w:r>
      <w:r w:rsidRPr="00700B85">
        <w:rPr>
          <w:rFonts w:cs="Arial"/>
          <w:b/>
          <w:color w:val="000000"/>
          <w:szCs w:val="18"/>
        </w:rPr>
        <w:t>class</w:t>
      </w:r>
    </w:p>
    <w:p w14:paraId="466474A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16DB2333"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layer</w:t>
      </w:r>
    </w:p>
    <w:p w14:paraId="6FE225C7"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basic unit of geographic </w:t>
      </w:r>
      <w:r w:rsidRPr="00700B85">
        <w:rPr>
          <w:rFonts w:cs="Arial"/>
          <w:b/>
          <w:color w:val="000000"/>
          <w:szCs w:val="18"/>
        </w:rPr>
        <w:t>information</w:t>
      </w:r>
      <w:r w:rsidRPr="00700B85">
        <w:rPr>
          <w:rFonts w:cs="Arial"/>
          <w:color w:val="000000"/>
          <w:szCs w:val="18"/>
        </w:rPr>
        <w:t xml:space="preserve"> that may be requested as a map from a server</w:t>
      </w:r>
    </w:p>
    <w:p w14:paraId="51D043B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19128]</w:t>
      </w:r>
    </w:p>
    <w:p w14:paraId="3DC2D092"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lineage</w:t>
      </w:r>
    </w:p>
    <w:p w14:paraId="75C84C00"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chain of legal ownership of content; history of ownership</w:t>
      </w:r>
    </w:p>
    <w:p w14:paraId="2018897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19153]</w:t>
      </w:r>
    </w:p>
    <w:p w14:paraId="685EA8F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metadata</w:t>
      </w:r>
    </w:p>
    <w:p w14:paraId="12850CE9"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b/>
          <w:color w:val="000000"/>
          <w:szCs w:val="18"/>
        </w:rPr>
        <w:t>data</w:t>
      </w:r>
      <w:r w:rsidRPr="00700B85">
        <w:rPr>
          <w:rFonts w:cs="Arial"/>
          <w:color w:val="000000"/>
          <w:szCs w:val="18"/>
        </w:rPr>
        <w:t xml:space="preserve"> about </w:t>
      </w:r>
      <w:r w:rsidRPr="00700B85">
        <w:rPr>
          <w:rFonts w:cs="Arial"/>
          <w:b/>
          <w:color w:val="000000"/>
          <w:szCs w:val="18"/>
        </w:rPr>
        <w:t>data</w:t>
      </w:r>
    </w:p>
    <w:p w14:paraId="154CFFD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w:t>
      </w:r>
    </w:p>
    <w:p w14:paraId="45FEBF1B"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metamodel </w:t>
      </w:r>
      <w:r w:rsidRPr="00700B85">
        <w:rPr>
          <w:rFonts w:eastAsia="RMTMI" w:cs="Arial"/>
          <w:i/>
          <w:iCs/>
          <w:color w:val="000000"/>
          <w:szCs w:val="18"/>
        </w:rPr>
        <w:t>&lt;</w:t>
      </w:r>
      <w:r w:rsidRPr="00700B85">
        <w:rPr>
          <w:rFonts w:cs="Arial"/>
          <w:b/>
          <w:bCs/>
          <w:szCs w:val="18"/>
        </w:rPr>
        <w:t>UML</w:t>
      </w:r>
      <w:r w:rsidRPr="00700B85">
        <w:rPr>
          <w:rFonts w:eastAsia="RMTMI" w:cs="Arial"/>
          <w:i/>
          <w:iCs/>
          <w:color w:val="000000"/>
          <w:szCs w:val="18"/>
        </w:rPr>
        <w:t>&gt;</w:t>
      </w:r>
    </w:p>
    <w:p w14:paraId="58F641E7" w14:textId="77777777" w:rsidR="00143B14" w:rsidRPr="00700B85" w:rsidRDefault="00143B14" w:rsidP="00143B14">
      <w:pPr>
        <w:autoSpaceDE w:val="0"/>
        <w:autoSpaceDN w:val="0"/>
        <w:adjustRightInd w:val="0"/>
        <w:spacing w:line="240" w:lineRule="auto"/>
        <w:ind w:left="810" w:hanging="720"/>
        <w:rPr>
          <w:rFonts w:cs="Arial"/>
          <w:color w:val="000000"/>
          <w:szCs w:val="18"/>
        </w:rPr>
      </w:pPr>
      <w:r w:rsidRPr="00700B85">
        <w:rPr>
          <w:rFonts w:cs="Arial"/>
          <w:color w:val="000000"/>
          <w:szCs w:val="18"/>
        </w:rPr>
        <w:t>model that defines the language for expressing other</w:t>
      </w:r>
    </w:p>
    <w:p w14:paraId="7A4B259D" w14:textId="77777777" w:rsidR="00143B14" w:rsidRPr="00700B85" w:rsidRDefault="00143B14" w:rsidP="00143B14">
      <w:pPr>
        <w:autoSpaceDE w:val="0"/>
        <w:autoSpaceDN w:val="0"/>
        <w:adjustRightInd w:val="0"/>
        <w:spacing w:line="240" w:lineRule="auto"/>
        <w:ind w:left="810" w:hanging="720"/>
        <w:rPr>
          <w:rFonts w:cs="Arial"/>
          <w:color w:val="000000"/>
          <w:szCs w:val="18"/>
        </w:rPr>
      </w:pPr>
      <w:r w:rsidRPr="00700B85">
        <w:rPr>
          <w:rFonts w:cs="Arial"/>
          <w:color w:val="000000"/>
          <w:szCs w:val="18"/>
        </w:rPr>
        <w:t>models</w:t>
      </w:r>
    </w:p>
    <w:p w14:paraId="2FEEEB0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metamodel</w:t>
      </w:r>
      <w:r w:rsidRPr="00700B85">
        <w:rPr>
          <w:rFonts w:cs="Arial"/>
          <w:color w:val="000000"/>
          <w:szCs w:val="18"/>
        </w:rPr>
        <w:t xml:space="preserve"> is an instance of</w:t>
      </w:r>
    </w:p>
    <w:p w14:paraId="7BBC24A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a meta-metamodel</w:t>
      </w:r>
    </w:p>
    <w:p w14:paraId="7BD790E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2D55AE">
        <w:rPr>
          <w:rFonts w:cs="Arial"/>
          <w:color w:val="000000"/>
          <w:szCs w:val="18"/>
        </w:rPr>
        <w:t>ISO</w:t>
      </w:r>
      <w:r w:rsidRPr="00700B85">
        <w:rPr>
          <w:rFonts w:cs="Arial"/>
          <w:color w:val="000000"/>
          <w:szCs w:val="18"/>
        </w:rPr>
        <w:t>/TS 19103]</w:t>
      </w:r>
    </w:p>
    <w:p w14:paraId="17DE0326"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model</w:t>
      </w:r>
    </w:p>
    <w:p w14:paraId="3B2B8293"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abstraction of some aspects of reality</w:t>
      </w:r>
    </w:p>
    <w:p w14:paraId="0F3D1CF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19109]</w:t>
      </w:r>
    </w:p>
    <w:p w14:paraId="368D0839"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navigation</w:t>
      </w:r>
    </w:p>
    <w:p w14:paraId="5B813A0A"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combination of routing, route transversal, and tracking </w:t>
      </w:r>
    </w:p>
    <w:p w14:paraId="079C687A"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This is essentially the common term </w:t>
      </w:r>
      <w:r w:rsidRPr="00700B85">
        <w:rPr>
          <w:rFonts w:cs="Arial"/>
          <w:b/>
          <w:color w:val="000000"/>
          <w:szCs w:val="18"/>
        </w:rPr>
        <w:t>navigation</w:t>
      </w:r>
      <w:r w:rsidRPr="00700B85">
        <w:rPr>
          <w:rFonts w:cs="Arial"/>
          <w:color w:val="000000"/>
          <w:szCs w:val="18"/>
        </w:rPr>
        <w:t>, but the definition decomposes the process in terms used in the packages defined in this international standard</w:t>
      </w:r>
    </w:p>
    <w:p w14:paraId="1660D7C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19133]</w:t>
      </w:r>
    </w:p>
    <w:p w14:paraId="1C43B841"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object</w:t>
      </w:r>
    </w:p>
    <w:p w14:paraId="6D0054DA"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entity with a well-defined boundary and identity that encapsulates state and behavior</w:t>
      </w:r>
    </w:p>
    <w:p w14:paraId="40C414B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 1</w:t>
      </w:r>
      <w:r w:rsidR="003B24EA">
        <w:rPr>
          <w:rStyle w:val="NoteChar"/>
          <w:rFonts w:ascii="Arial" w:hAnsi="Arial" w:cs="Arial"/>
        </w:rPr>
        <w:t>:</w:t>
      </w:r>
      <w:r w:rsidRPr="00700B85">
        <w:rPr>
          <w:rFonts w:cs="Arial"/>
          <w:color w:val="000000"/>
          <w:szCs w:val="18"/>
        </w:rPr>
        <w:t xml:space="preserve"> An </w:t>
      </w:r>
      <w:r w:rsidRPr="00700B85">
        <w:rPr>
          <w:rFonts w:cs="Arial"/>
          <w:b/>
          <w:color w:val="000000"/>
          <w:szCs w:val="18"/>
        </w:rPr>
        <w:t>object</w:t>
      </w:r>
      <w:r w:rsidRPr="00700B85">
        <w:rPr>
          <w:rFonts w:cs="Arial"/>
          <w:color w:val="000000"/>
          <w:szCs w:val="18"/>
        </w:rPr>
        <w:t xml:space="preserve"> is an </w:t>
      </w:r>
      <w:r w:rsidRPr="00700B85">
        <w:rPr>
          <w:rFonts w:cs="Arial"/>
          <w:b/>
          <w:color w:val="000000"/>
          <w:szCs w:val="18"/>
        </w:rPr>
        <w:t>instance</w:t>
      </w:r>
      <w:r w:rsidRPr="00700B85">
        <w:rPr>
          <w:rFonts w:cs="Arial"/>
          <w:color w:val="000000"/>
          <w:szCs w:val="18"/>
        </w:rPr>
        <w:t xml:space="preserve"> of a </w:t>
      </w:r>
      <w:r w:rsidRPr="00700B85">
        <w:rPr>
          <w:rFonts w:cs="Arial"/>
          <w:b/>
          <w:color w:val="000000"/>
          <w:szCs w:val="18"/>
        </w:rPr>
        <w:t>class</w:t>
      </w:r>
    </w:p>
    <w:p w14:paraId="3D5BDBD8"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2</w:t>
      </w:r>
      <w:r w:rsidR="003B24EA">
        <w:rPr>
          <w:rStyle w:val="NoteChar"/>
          <w:rFonts w:ascii="Arial" w:hAnsi="Arial" w:cs="Arial"/>
        </w:rPr>
        <w:t>:</w:t>
      </w:r>
      <w:r w:rsidRPr="00700B85">
        <w:rPr>
          <w:rFonts w:cs="Arial"/>
          <w:color w:val="000000"/>
          <w:szCs w:val="18"/>
        </w:rPr>
        <w:t xml:space="preserve"> This term was first used in this way in the general theory of object-oriented programming, and later adopted for use in this same sense in </w:t>
      </w:r>
      <w:r w:rsidRPr="00067439">
        <w:rPr>
          <w:rFonts w:cs="Arial"/>
          <w:color w:val="000000"/>
          <w:szCs w:val="18"/>
        </w:rPr>
        <w:t>UML</w:t>
      </w:r>
      <w:r w:rsidRPr="00700B85">
        <w:rPr>
          <w:rFonts w:cs="Arial"/>
          <w:color w:val="000000"/>
          <w:szCs w:val="18"/>
        </w:rPr>
        <w:t xml:space="preserve">. </w:t>
      </w:r>
      <w:r w:rsidRPr="00700B85">
        <w:rPr>
          <w:rFonts w:cs="Arial"/>
          <w:b/>
          <w:color w:val="000000"/>
          <w:szCs w:val="18"/>
        </w:rPr>
        <w:t>Attributes</w:t>
      </w:r>
      <w:r w:rsidRPr="00700B85">
        <w:rPr>
          <w:rFonts w:cs="Arial"/>
          <w:color w:val="000000"/>
          <w:szCs w:val="18"/>
        </w:rPr>
        <w:t xml:space="preserve"> and relationships represent state. Operations, methods, and state machines represent behavior </w:t>
      </w:r>
    </w:p>
    <w:p w14:paraId="080DB0C2"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3</w:t>
      </w:r>
      <w:r w:rsidR="003B24EA">
        <w:rPr>
          <w:rStyle w:val="NoteChar"/>
          <w:rFonts w:ascii="Arial" w:hAnsi="Arial" w:cs="Arial"/>
        </w:rPr>
        <w:t>:</w:t>
      </w:r>
      <w:r w:rsidRPr="00700B85">
        <w:rPr>
          <w:rFonts w:cs="Arial"/>
          <w:color w:val="000000"/>
          <w:szCs w:val="18"/>
        </w:rPr>
        <w:t xml:space="preserve"> A </w:t>
      </w:r>
      <w:r w:rsidRPr="00700B85">
        <w:rPr>
          <w:rFonts w:cs="Arial"/>
          <w:szCs w:val="18"/>
        </w:rPr>
        <w:t>GML</w:t>
      </w:r>
      <w:r w:rsidRPr="00700B85">
        <w:rPr>
          <w:rFonts w:cs="Arial"/>
          <w:color w:val="3A2A98"/>
          <w:szCs w:val="18"/>
        </w:rPr>
        <w:t xml:space="preserve"> </w:t>
      </w:r>
      <w:r w:rsidRPr="00700B85">
        <w:rPr>
          <w:rFonts w:cs="Arial"/>
          <w:b/>
          <w:color w:val="000000"/>
          <w:szCs w:val="18"/>
        </w:rPr>
        <w:t>object</w:t>
      </w:r>
      <w:r w:rsidRPr="00700B85">
        <w:rPr>
          <w:rFonts w:cs="Arial"/>
          <w:color w:val="000000"/>
          <w:szCs w:val="18"/>
        </w:rPr>
        <w:t xml:space="preserve"> is an </w:t>
      </w:r>
      <w:r w:rsidRPr="00067439">
        <w:rPr>
          <w:rFonts w:cs="Arial"/>
          <w:color w:val="000000"/>
          <w:szCs w:val="18"/>
        </w:rPr>
        <w:t>XML</w:t>
      </w:r>
      <w:r w:rsidRPr="00700B85">
        <w:rPr>
          <w:rFonts w:cs="Arial"/>
          <w:color w:val="3A2A98"/>
          <w:szCs w:val="18"/>
        </w:rPr>
        <w:t xml:space="preserve"> </w:t>
      </w:r>
      <w:r w:rsidRPr="00700B85">
        <w:rPr>
          <w:rFonts w:cs="Arial"/>
          <w:b/>
          <w:color w:val="000000"/>
          <w:szCs w:val="18"/>
        </w:rPr>
        <w:t>element</w:t>
      </w:r>
      <w:r w:rsidRPr="00700B85">
        <w:rPr>
          <w:rFonts w:cs="Arial"/>
          <w:color w:val="000000"/>
          <w:szCs w:val="18"/>
        </w:rPr>
        <w:t xml:space="preserve"> of a </w:t>
      </w:r>
      <w:r w:rsidRPr="00700B85">
        <w:rPr>
          <w:rFonts w:cs="Arial"/>
          <w:b/>
          <w:color w:val="000000"/>
          <w:szCs w:val="18"/>
        </w:rPr>
        <w:t>type</w:t>
      </w:r>
      <w:r w:rsidRPr="00700B85">
        <w:rPr>
          <w:rFonts w:cs="Arial"/>
          <w:color w:val="000000"/>
          <w:szCs w:val="18"/>
        </w:rPr>
        <w:t xml:space="preserve"> derived from AbstractGMLType</w:t>
      </w:r>
    </w:p>
    <w:p w14:paraId="1042BA4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6AF1DBCF"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object </w:t>
      </w:r>
      <w:r w:rsidRPr="00700B85">
        <w:rPr>
          <w:rFonts w:eastAsia="RMTMI" w:cs="Arial"/>
          <w:i/>
          <w:iCs/>
          <w:color w:val="000000"/>
          <w:szCs w:val="18"/>
        </w:rPr>
        <w:t>&lt;</w:t>
      </w:r>
      <w:r w:rsidRPr="00067439">
        <w:rPr>
          <w:rFonts w:cs="Arial"/>
          <w:b/>
          <w:bCs/>
          <w:color w:val="000000"/>
          <w:szCs w:val="18"/>
        </w:rPr>
        <w:t>UML</w:t>
      </w:r>
      <w:r w:rsidRPr="00700B85">
        <w:rPr>
          <w:rFonts w:eastAsia="RMTMI" w:cs="Arial"/>
          <w:i/>
          <w:iCs/>
          <w:color w:val="000000"/>
          <w:szCs w:val="18"/>
        </w:rPr>
        <w:t>&gt;</w:t>
      </w:r>
    </w:p>
    <w:p w14:paraId="5B8A8B1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a discrete entity with a well-defined boundary and identity that encapsulates state and behavior; an </w:t>
      </w:r>
      <w:r w:rsidRPr="00700B85">
        <w:rPr>
          <w:rFonts w:cs="Arial"/>
          <w:b/>
          <w:color w:val="000000"/>
          <w:szCs w:val="18"/>
        </w:rPr>
        <w:t>instance</w:t>
      </w:r>
      <w:r w:rsidRPr="00700B85">
        <w:rPr>
          <w:rFonts w:cs="Arial"/>
          <w:color w:val="000000"/>
          <w:szCs w:val="18"/>
        </w:rPr>
        <w:t xml:space="preserve"> of a </w:t>
      </w:r>
      <w:r w:rsidRPr="00700B85">
        <w:rPr>
          <w:rFonts w:cs="Arial"/>
          <w:b/>
          <w:color w:val="000000"/>
          <w:szCs w:val="18"/>
        </w:rPr>
        <w:t>class</w:t>
      </w:r>
    </w:p>
    <w:p w14:paraId="6D079533"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56F3B22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point</w:t>
      </w:r>
    </w:p>
    <w:p w14:paraId="5E072A82"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zero-dimensional </w:t>
      </w:r>
      <w:r w:rsidRPr="00700B85">
        <w:rPr>
          <w:rFonts w:cs="Arial"/>
          <w:b/>
          <w:color w:val="000000"/>
          <w:szCs w:val="18"/>
        </w:rPr>
        <w:t>geometric primitive</w:t>
      </w:r>
      <w:r w:rsidRPr="00700B85">
        <w:rPr>
          <w:rFonts w:cs="Arial"/>
          <w:color w:val="000000"/>
          <w:szCs w:val="18"/>
        </w:rPr>
        <w:t xml:space="preserve">, representing a </w:t>
      </w:r>
      <w:r w:rsidRPr="00700B85">
        <w:rPr>
          <w:rFonts w:cs="Arial"/>
          <w:b/>
          <w:color w:val="000000"/>
          <w:szCs w:val="18"/>
        </w:rPr>
        <w:t>position</w:t>
      </w:r>
    </w:p>
    <w:p w14:paraId="53F6A5F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boundary of a </w:t>
      </w:r>
      <w:r w:rsidRPr="00700B85">
        <w:rPr>
          <w:rFonts w:cs="Arial"/>
          <w:b/>
          <w:color w:val="000000"/>
          <w:szCs w:val="18"/>
        </w:rPr>
        <w:t>point</w:t>
      </w:r>
      <w:r w:rsidRPr="00700B85">
        <w:rPr>
          <w:rFonts w:cs="Arial"/>
          <w:color w:val="000000"/>
          <w:szCs w:val="18"/>
        </w:rPr>
        <w:t xml:space="preserve"> is the empty set</w:t>
      </w:r>
    </w:p>
    <w:p w14:paraId="384A3F1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1364067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point coverage</w:t>
      </w:r>
    </w:p>
    <w:p w14:paraId="7F58CF47"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b/>
          <w:color w:val="000000"/>
          <w:szCs w:val="18"/>
        </w:rPr>
        <w:t>coverage</w:t>
      </w:r>
      <w:r w:rsidRPr="00700B85">
        <w:rPr>
          <w:rFonts w:cs="Arial"/>
          <w:color w:val="000000"/>
          <w:szCs w:val="18"/>
        </w:rPr>
        <w:t xml:space="preserve"> that has a </w:t>
      </w:r>
      <w:r w:rsidRPr="00700B85">
        <w:rPr>
          <w:rFonts w:cs="Arial"/>
          <w:b/>
          <w:color w:val="000000"/>
          <w:szCs w:val="18"/>
        </w:rPr>
        <w:t>domain</w:t>
      </w:r>
      <w:r w:rsidRPr="00700B85">
        <w:rPr>
          <w:rFonts w:cs="Arial"/>
          <w:color w:val="000000"/>
          <w:szCs w:val="18"/>
        </w:rPr>
        <w:t xml:space="preserve"> composed of </w:t>
      </w:r>
      <w:r w:rsidRPr="00700B85">
        <w:rPr>
          <w:rFonts w:cs="Arial"/>
          <w:b/>
          <w:color w:val="000000"/>
          <w:szCs w:val="18"/>
        </w:rPr>
        <w:t>points</w:t>
      </w:r>
    </w:p>
    <w:p w14:paraId="0D14E503"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19123]</w:t>
      </w:r>
    </w:p>
    <w:p w14:paraId="75A24E46"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 xml:space="preserve">point </w:t>
      </w:r>
      <w:r>
        <w:rPr>
          <w:rFonts w:cs="Arial"/>
          <w:b/>
          <w:bCs/>
          <w:color w:val="000000"/>
          <w:szCs w:val="18"/>
        </w:rPr>
        <w:t xml:space="preserve">set </w:t>
      </w:r>
    </w:p>
    <w:p w14:paraId="6EA1B762" w14:textId="77777777" w:rsidR="00143B14" w:rsidRPr="001D1EF6" w:rsidRDefault="00143B14" w:rsidP="00143B14">
      <w:pPr>
        <w:autoSpaceDE w:val="0"/>
        <w:autoSpaceDN w:val="0"/>
        <w:adjustRightInd w:val="0"/>
        <w:spacing w:line="240" w:lineRule="auto"/>
        <w:ind w:left="180"/>
        <w:rPr>
          <w:rFonts w:cs="Arial"/>
          <w:color w:val="000000"/>
          <w:szCs w:val="18"/>
        </w:rPr>
      </w:pPr>
      <w:r w:rsidRPr="001D1EF6">
        <w:rPr>
          <w:rFonts w:cs="Arial"/>
          <w:color w:val="000000"/>
          <w:szCs w:val="18"/>
        </w:rPr>
        <w:t xml:space="preserve">set of 2, 3 or n dimensional points in space. </w:t>
      </w:r>
    </w:p>
    <w:p w14:paraId="4D05106E"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S-100</w:t>
      </w:r>
      <w:r>
        <w:rPr>
          <w:rFonts w:cs="Arial"/>
          <w:color w:val="000000"/>
          <w:szCs w:val="18"/>
        </w:rPr>
        <w:t>]</w:t>
      </w:r>
    </w:p>
    <w:p w14:paraId="5654201B" w14:textId="77777777" w:rsidR="00143B14" w:rsidRPr="00650FAF" w:rsidRDefault="005E2418" w:rsidP="00143B14">
      <w:pPr>
        <w:keepNext/>
        <w:autoSpaceDE w:val="0"/>
        <w:autoSpaceDN w:val="0"/>
        <w:adjustRightInd w:val="0"/>
        <w:spacing w:line="240" w:lineRule="auto"/>
        <w:ind w:left="1080" w:hanging="720"/>
      </w:pPr>
      <w:r w:rsidRPr="00067439">
        <w:rPr>
          <w:noProof/>
        </w:rPr>
        <w:drawing>
          <wp:inline distT="0" distB="0" distL="0" distR="0" wp14:anchorId="4CF4F4C3" wp14:editId="6C5ECCC8">
            <wp:extent cx="1333500" cy="75438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39709" t="43848" r="40611" b="38528"/>
                    <a:stretch>
                      <a:fillRect/>
                    </a:stretch>
                  </pic:blipFill>
                  <pic:spPr bwMode="auto">
                    <a:xfrm>
                      <a:off x="0" y="0"/>
                      <a:ext cx="1333500" cy="754380"/>
                    </a:xfrm>
                    <a:prstGeom prst="rect">
                      <a:avLst/>
                    </a:prstGeom>
                    <a:noFill/>
                    <a:ln>
                      <a:noFill/>
                    </a:ln>
                  </pic:spPr>
                </pic:pic>
              </a:graphicData>
            </a:graphic>
          </wp:inline>
        </w:drawing>
      </w:r>
    </w:p>
    <w:p w14:paraId="746084F8"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 xml:space="preserve">point </w:t>
      </w:r>
      <w:r>
        <w:rPr>
          <w:rFonts w:cs="Arial"/>
          <w:b/>
          <w:bCs/>
          <w:color w:val="000000"/>
          <w:szCs w:val="18"/>
        </w:rPr>
        <w:t xml:space="preserve">set </w:t>
      </w:r>
      <w:r w:rsidRPr="00700B85">
        <w:rPr>
          <w:rFonts w:cs="Arial"/>
          <w:b/>
          <w:bCs/>
          <w:color w:val="000000"/>
          <w:szCs w:val="18"/>
        </w:rPr>
        <w:t>coverage</w:t>
      </w:r>
    </w:p>
    <w:p w14:paraId="35DA2424"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coverage</w:t>
      </w:r>
      <w:r w:rsidRPr="00700B85">
        <w:rPr>
          <w:rFonts w:cs="Arial"/>
          <w:color w:val="000000"/>
          <w:szCs w:val="18"/>
        </w:rPr>
        <w:t xml:space="preserve"> </w:t>
      </w:r>
      <w:r>
        <w:rPr>
          <w:rFonts w:cs="Arial"/>
          <w:color w:val="000000"/>
          <w:szCs w:val="18"/>
        </w:rPr>
        <w:t xml:space="preserve">function associated with point value pairs in 2 dimensions. </w:t>
      </w:r>
    </w:p>
    <w:p w14:paraId="0CA95146"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S-100</w:t>
      </w:r>
      <w:r>
        <w:rPr>
          <w:rFonts w:cs="Arial"/>
          <w:color w:val="000000"/>
          <w:szCs w:val="18"/>
        </w:rPr>
        <w:t>]</w:t>
      </w:r>
    </w:p>
    <w:p w14:paraId="569F95E3" w14:textId="77777777" w:rsidR="00143B14" w:rsidRPr="007420AC"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Pr>
          <w:rFonts w:cs="Arial"/>
          <w:color w:val="000000"/>
          <w:szCs w:val="18"/>
        </w:rPr>
        <w:t xml:space="preserve"> a coverage function is driven by a set of points (with X, Y position) together with a record of one or more values at that pos</w:t>
      </w:r>
      <w:r w:rsidR="005916ED">
        <w:rPr>
          <w:rFonts w:cs="Arial"/>
          <w:color w:val="000000"/>
          <w:szCs w:val="18"/>
        </w:rPr>
        <w:t>i</w:t>
      </w:r>
      <w:r>
        <w:rPr>
          <w:rFonts w:cs="Arial"/>
          <w:color w:val="000000"/>
          <w:szCs w:val="18"/>
        </w:rPr>
        <w:t>tion.</w:t>
      </w:r>
    </w:p>
    <w:p w14:paraId="43460CCB" w14:textId="77777777" w:rsidR="00143B14" w:rsidRPr="00700B85" w:rsidRDefault="00143B14" w:rsidP="00143B14">
      <w:pPr>
        <w:autoSpaceDE w:val="0"/>
        <w:autoSpaceDN w:val="0"/>
        <w:adjustRightInd w:val="0"/>
        <w:spacing w:line="240" w:lineRule="auto"/>
        <w:rPr>
          <w:rFonts w:cs="Arial"/>
          <w:b/>
          <w:bCs/>
          <w:color w:val="000000"/>
          <w:szCs w:val="18"/>
        </w:rPr>
      </w:pPr>
      <w:r w:rsidRPr="00700B85">
        <w:rPr>
          <w:rFonts w:cs="Arial"/>
          <w:b/>
          <w:bCs/>
          <w:color w:val="000000"/>
          <w:szCs w:val="18"/>
        </w:rPr>
        <w:t>portrayal</w:t>
      </w:r>
    </w:p>
    <w:p w14:paraId="71658DBA"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presentation of </w:t>
      </w:r>
      <w:r w:rsidRPr="00700B85">
        <w:rPr>
          <w:rFonts w:cs="Arial"/>
          <w:b/>
          <w:color w:val="000000"/>
          <w:szCs w:val="18"/>
        </w:rPr>
        <w:t>information</w:t>
      </w:r>
      <w:r w:rsidRPr="00700B85">
        <w:rPr>
          <w:rFonts w:cs="Arial"/>
          <w:color w:val="000000"/>
          <w:szCs w:val="18"/>
        </w:rPr>
        <w:t xml:space="preserve"> to humans</w:t>
      </w:r>
    </w:p>
    <w:p w14:paraId="5FFB0B6F"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19109,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19117]</w:t>
      </w:r>
    </w:p>
    <w:p w14:paraId="3CF28CB2" w14:textId="77777777" w:rsidR="00173F10" w:rsidRPr="00700B85" w:rsidRDefault="00173F10" w:rsidP="00173F10">
      <w:pPr>
        <w:autoSpaceDE w:val="0"/>
        <w:autoSpaceDN w:val="0"/>
        <w:adjustRightInd w:val="0"/>
        <w:spacing w:line="240" w:lineRule="auto"/>
        <w:rPr>
          <w:rFonts w:cs="Arial"/>
          <w:b/>
          <w:bCs/>
          <w:color w:val="000000"/>
          <w:szCs w:val="18"/>
        </w:rPr>
      </w:pPr>
      <w:r w:rsidRPr="00700B85">
        <w:rPr>
          <w:rFonts w:cs="Arial"/>
          <w:b/>
          <w:bCs/>
          <w:color w:val="000000"/>
          <w:szCs w:val="18"/>
        </w:rPr>
        <w:t>portrayal</w:t>
      </w:r>
      <w:r>
        <w:rPr>
          <w:rFonts w:cs="Arial"/>
          <w:b/>
          <w:bCs/>
          <w:color w:val="000000"/>
          <w:szCs w:val="18"/>
        </w:rPr>
        <w:t xml:space="preserve"> catalogue</w:t>
      </w:r>
    </w:p>
    <w:p w14:paraId="400C6DAB" w14:textId="77777777" w:rsidR="00173F10" w:rsidRPr="00700B85" w:rsidRDefault="00173F10" w:rsidP="00173F10">
      <w:pPr>
        <w:autoSpaceDE w:val="0"/>
        <w:autoSpaceDN w:val="0"/>
        <w:adjustRightInd w:val="0"/>
        <w:spacing w:line="240" w:lineRule="auto"/>
        <w:ind w:left="900" w:hanging="720"/>
        <w:rPr>
          <w:rFonts w:cs="Arial"/>
          <w:color w:val="000000"/>
          <w:szCs w:val="18"/>
        </w:rPr>
      </w:pPr>
      <w:r>
        <w:rPr>
          <w:rFonts w:cs="Arial"/>
          <w:color w:val="000000"/>
          <w:szCs w:val="18"/>
        </w:rPr>
        <w:t>collection</w:t>
      </w:r>
      <w:r w:rsidRPr="00700B85">
        <w:rPr>
          <w:rFonts w:cs="Arial"/>
          <w:color w:val="000000"/>
          <w:szCs w:val="18"/>
        </w:rPr>
        <w:t xml:space="preserve"> of </w:t>
      </w:r>
      <w:r>
        <w:rPr>
          <w:rFonts w:cs="Arial"/>
          <w:color w:val="000000"/>
          <w:szCs w:val="18"/>
        </w:rPr>
        <w:t xml:space="preserve">defined </w:t>
      </w:r>
      <w:r>
        <w:rPr>
          <w:rFonts w:cs="Arial"/>
          <w:b/>
          <w:color w:val="000000"/>
          <w:szCs w:val="18"/>
        </w:rPr>
        <w:t>portrayals</w:t>
      </w:r>
      <w:r w:rsidRPr="00700B85">
        <w:rPr>
          <w:rFonts w:cs="Arial"/>
          <w:color w:val="000000"/>
          <w:szCs w:val="18"/>
        </w:rPr>
        <w:t xml:space="preserve"> </w:t>
      </w:r>
      <w:r>
        <w:rPr>
          <w:rFonts w:cs="Arial"/>
          <w:color w:val="000000"/>
          <w:szCs w:val="18"/>
        </w:rPr>
        <w:t>for a feature catalogue</w:t>
      </w:r>
    </w:p>
    <w:p w14:paraId="37D80D44" w14:textId="77777777" w:rsidR="00173F10" w:rsidRDefault="00173F10" w:rsidP="00A12B84">
      <w:pPr>
        <w:autoSpaceDE w:val="0"/>
        <w:autoSpaceDN w:val="0"/>
        <w:adjustRightInd w:val="0"/>
        <w:spacing w:line="240" w:lineRule="auto"/>
        <w:ind w:left="360"/>
        <w:rPr>
          <w:rFonts w:cs="Arial"/>
          <w:b/>
          <w:color w:val="000000"/>
          <w:szCs w:val="18"/>
        </w:rPr>
      </w:pPr>
      <w:r>
        <w:rPr>
          <w:rFonts w:cs="Arial"/>
          <w:color w:val="000000"/>
          <w:szCs w:val="18"/>
        </w:rPr>
        <w:t xml:space="preserve">NOTE: Content of a portrayal catalogue includes </w:t>
      </w:r>
      <w:r>
        <w:rPr>
          <w:rFonts w:cs="Arial"/>
          <w:b/>
          <w:color w:val="000000"/>
          <w:szCs w:val="18"/>
        </w:rPr>
        <w:t>portrayal functions</w:t>
      </w:r>
      <w:r>
        <w:rPr>
          <w:rFonts w:cs="Arial"/>
          <w:color w:val="000000"/>
          <w:szCs w:val="18"/>
        </w:rPr>
        <w:t xml:space="preserve">, </w:t>
      </w:r>
      <w:r>
        <w:rPr>
          <w:rFonts w:cs="Arial"/>
          <w:b/>
          <w:color w:val="000000"/>
          <w:szCs w:val="18"/>
        </w:rPr>
        <w:t>symbols</w:t>
      </w:r>
      <w:r>
        <w:rPr>
          <w:rFonts w:cs="Arial"/>
          <w:color w:val="000000"/>
          <w:szCs w:val="18"/>
        </w:rPr>
        <w:t xml:space="preserve">, and </w:t>
      </w:r>
      <w:r>
        <w:rPr>
          <w:rFonts w:cs="Arial"/>
          <w:b/>
          <w:color w:val="000000"/>
          <w:szCs w:val="18"/>
        </w:rPr>
        <w:t>portrayal context.</w:t>
      </w:r>
      <w:r w:rsidR="00D177E7">
        <w:rPr>
          <w:rFonts w:cs="Arial"/>
          <w:b/>
          <w:color w:val="000000"/>
          <w:szCs w:val="18"/>
        </w:rPr>
        <w:t xml:space="preserve"> </w:t>
      </w:r>
      <w:r w:rsidR="00D177E7" w:rsidRPr="00700B85">
        <w:rPr>
          <w:rFonts w:cs="Arial"/>
          <w:color w:val="000000"/>
          <w:szCs w:val="18"/>
        </w:rPr>
        <w:t>[</w:t>
      </w:r>
      <w:r w:rsidR="00D177E7" w:rsidRPr="00067439">
        <w:rPr>
          <w:rFonts w:cs="Arial"/>
          <w:color w:val="000000"/>
          <w:szCs w:val="18"/>
        </w:rPr>
        <w:t>ISO</w:t>
      </w:r>
      <w:r w:rsidR="00D177E7" w:rsidRPr="00700B85">
        <w:rPr>
          <w:rFonts w:cs="Arial"/>
          <w:color w:val="3A2A98"/>
          <w:szCs w:val="18"/>
        </w:rPr>
        <w:t xml:space="preserve"> </w:t>
      </w:r>
      <w:r w:rsidR="00D177E7" w:rsidRPr="00700B85">
        <w:rPr>
          <w:rFonts w:cs="Arial"/>
          <w:color w:val="000000"/>
          <w:szCs w:val="18"/>
        </w:rPr>
        <w:t>19117]</w:t>
      </w:r>
    </w:p>
    <w:p w14:paraId="7681C2DD" w14:textId="77777777" w:rsidR="00D177E7" w:rsidRPr="00700B85" w:rsidRDefault="00D177E7" w:rsidP="00D177E7">
      <w:pPr>
        <w:autoSpaceDE w:val="0"/>
        <w:autoSpaceDN w:val="0"/>
        <w:adjustRightInd w:val="0"/>
        <w:spacing w:line="240" w:lineRule="auto"/>
        <w:rPr>
          <w:rFonts w:cs="Arial"/>
          <w:b/>
          <w:bCs/>
          <w:color w:val="000000"/>
          <w:szCs w:val="18"/>
        </w:rPr>
      </w:pPr>
      <w:r w:rsidRPr="00700B85">
        <w:rPr>
          <w:rFonts w:cs="Arial"/>
          <w:b/>
          <w:bCs/>
          <w:color w:val="000000"/>
          <w:szCs w:val="18"/>
        </w:rPr>
        <w:t>portrayal</w:t>
      </w:r>
      <w:r w:rsidRPr="00D177E7">
        <w:rPr>
          <w:rFonts w:cs="Arial"/>
          <w:b/>
          <w:bCs/>
          <w:color w:val="000000"/>
          <w:szCs w:val="18"/>
        </w:rPr>
        <w:t xml:space="preserve"> context</w:t>
      </w:r>
    </w:p>
    <w:p w14:paraId="6B1D9E54" w14:textId="77777777" w:rsidR="00D177E7" w:rsidRPr="00D177E7" w:rsidRDefault="00D177E7" w:rsidP="00A12B84">
      <w:pPr>
        <w:autoSpaceDE w:val="0"/>
        <w:autoSpaceDN w:val="0"/>
        <w:adjustRightInd w:val="0"/>
        <w:spacing w:line="240" w:lineRule="auto"/>
        <w:ind w:left="180"/>
        <w:rPr>
          <w:rFonts w:cs="Arial"/>
          <w:color w:val="000000"/>
          <w:szCs w:val="18"/>
        </w:rPr>
      </w:pPr>
      <w:r w:rsidRPr="00D177E7">
        <w:rPr>
          <w:rFonts w:cs="Arial"/>
          <w:color w:val="000000"/>
          <w:szCs w:val="18"/>
        </w:rPr>
        <w:t xml:space="preserve">circumstances, imposed by factors extrinsic to a geographic dataset, that affect the </w:t>
      </w:r>
      <w:r w:rsidRPr="00A12B84">
        <w:rPr>
          <w:rFonts w:cs="Arial"/>
          <w:b/>
          <w:color w:val="000000"/>
          <w:szCs w:val="18"/>
        </w:rPr>
        <w:t>portrayal</w:t>
      </w:r>
    </w:p>
    <w:p w14:paraId="6A4FFB11" w14:textId="77777777" w:rsidR="00D177E7" w:rsidRDefault="00D177E7" w:rsidP="00D177E7">
      <w:pPr>
        <w:autoSpaceDE w:val="0"/>
        <w:autoSpaceDN w:val="0"/>
        <w:adjustRightInd w:val="0"/>
        <w:spacing w:line="240" w:lineRule="auto"/>
        <w:ind w:left="900" w:hanging="720"/>
        <w:rPr>
          <w:rFonts w:cs="Arial"/>
          <w:color w:val="000000"/>
          <w:szCs w:val="18"/>
        </w:rPr>
      </w:pPr>
      <w:r w:rsidRPr="00D177E7">
        <w:rPr>
          <w:rFonts w:cs="Arial"/>
          <w:color w:val="000000"/>
          <w:szCs w:val="18"/>
        </w:rPr>
        <w:t>of that dataset</w:t>
      </w:r>
      <w:r w:rsidR="009E4440">
        <w:rPr>
          <w:rFonts w:cs="Arial"/>
          <w:color w:val="000000"/>
          <w:szCs w:val="18"/>
        </w:rPr>
        <w:t>.</w:t>
      </w:r>
    </w:p>
    <w:p w14:paraId="195FB370" w14:textId="77777777" w:rsidR="009E4440" w:rsidRPr="002D55AE" w:rsidRDefault="009E4440" w:rsidP="00A12B84">
      <w:pPr>
        <w:autoSpaceDE w:val="0"/>
        <w:autoSpaceDN w:val="0"/>
        <w:adjustRightInd w:val="0"/>
        <w:spacing w:line="240" w:lineRule="auto"/>
        <w:ind w:left="360"/>
        <w:rPr>
          <w:rFonts w:cs="Arial"/>
          <w:szCs w:val="16"/>
        </w:rPr>
      </w:pPr>
      <w:r w:rsidRPr="002D55AE">
        <w:rPr>
          <w:rStyle w:val="NoteChar"/>
          <w:rFonts w:ascii="Arial" w:hAnsi="Arial" w:cs="Arial"/>
          <w:b w:val="0"/>
          <w:color w:val="000000"/>
          <w:szCs w:val="16"/>
        </w:rPr>
        <w:t>EXAMPLE</w:t>
      </w:r>
      <w:r w:rsidR="003B24EA" w:rsidRPr="002D55AE">
        <w:rPr>
          <w:rStyle w:val="NoteChar"/>
          <w:rFonts w:ascii="Arial" w:hAnsi="Arial" w:cs="Arial"/>
          <w:b w:val="0"/>
          <w:color w:val="000000"/>
          <w:szCs w:val="16"/>
        </w:rPr>
        <w:t>:</w:t>
      </w:r>
      <w:r w:rsidRPr="002D55AE">
        <w:rPr>
          <w:rFonts w:cs="Arial"/>
          <w:szCs w:val="16"/>
        </w:rPr>
        <w:t xml:space="preserve"> Factors contributing to portrayal context</w:t>
      </w:r>
    </w:p>
    <w:p w14:paraId="0773979F" w14:textId="77777777" w:rsidR="009E4440" w:rsidRPr="002D55AE" w:rsidRDefault="009E4440" w:rsidP="00A12B84">
      <w:pPr>
        <w:autoSpaceDE w:val="0"/>
        <w:autoSpaceDN w:val="0"/>
        <w:adjustRightInd w:val="0"/>
        <w:spacing w:line="240" w:lineRule="auto"/>
        <w:ind w:left="360"/>
        <w:rPr>
          <w:rFonts w:cs="Arial"/>
          <w:szCs w:val="16"/>
        </w:rPr>
      </w:pPr>
      <w:r w:rsidRPr="002D55AE">
        <w:rPr>
          <w:rFonts w:cs="Arial"/>
          <w:szCs w:val="16"/>
        </w:rPr>
        <w:t>may include the proposed display or map scale, the</w:t>
      </w:r>
    </w:p>
    <w:p w14:paraId="788C709F" w14:textId="77777777" w:rsidR="009E4440" w:rsidRPr="002D55AE" w:rsidRDefault="009E4440" w:rsidP="00A12B84">
      <w:pPr>
        <w:autoSpaceDE w:val="0"/>
        <w:autoSpaceDN w:val="0"/>
        <w:adjustRightInd w:val="0"/>
        <w:spacing w:line="240" w:lineRule="auto"/>
        <w:ind w:left="360"/>
        <w:rPr>
          <w:rFonts w:cs="Arial"/>
          <w:szCs w:val="16"/>
        </w:rPr>
      </w:pPr>
      <w:r w:rsidRPr="002D55AE">
        <w:rPr>
          <w:rFonts w:cs="Arial"/>
          <w:szCs w:val="16"/>
        </w:rPr>
        <w:t>viewing conditions (day/night/dusk), and the display</w:t>
      </w:r>
    </w:p>
    <w:p w14:paraId="3EC97700" w14:textId="77777777" w:rsidR="009E4440" w:rsidRPr="002D55AE" w:rsidRDefault="009E4440" w:rsidP="00A12B84">
      <w:pPr>
        <w:autoSpaceDE w:val="0"/>
        <w:autoSpaceDN w:val="0"/>
        <w:adjustRightInd w:val="0"/>
        <w:spacing w:line="240" w:lineRule="auto"/>
        <w:ind w:left="360"/>
        <w:rPr>
          <w:rFonts w:cs="Arial"/>
          <w:szCs w:val="16"/>
        </w:rPr>
      </w:pPr>
      <w:r w:rsidRPr="002D55AE">
        <w:rPr>
          <w:rFonts w:cs="Arial"/>
          <w:szCs w:val="16"/>
        </w:rPr>
        <w:t>orientation requirements (north not necessarily at the</w:t>
      </w:r>
    </w:p>
    <w:p w14:paraId="51E722ED" w14:textId="77777777" w:rsidR="009E4440" w:rsidRPr="002D55AE" w:rsidRDefault="009E4440" w:rsidP="00A12B84">
      <w:pPr>
        <w:autoSpaceDE w:val="0"/>
        <w:autoSpaceDN w:val="0"/>
        <w:adjustRightInd w:val="0"/>
        <w:spacing w:line="240" w:lineRule="auto"/>
        <w:ind w:left="360"/>
        <w:rPr>
          <w:rFonts w:cs="Arial"/>
          <w:szCs w:val="16"/>
        </w:rPr>
      </w:pPr>
      <w:r w:rsidRPr="002D55AE">
        <w:rPr>
          <w:rFonts w:cs="Arial"/>
          <w:szCs w:val="16"/>
        </w:rPr>
        <w:t>top of the screen or page), among others</w:t>
      </w:r>
    </w:p>
    <w:p w14:paraId="2B33B577" w14:textId="77777777" w:rsidR="009E4440" w:rsidRPr="002D55AE" w:rsidRDefault="009E4440" w:rsidP="00A12B84">
      <w:pPr>
        <w:autoSpaceDE w:val="0"/>
        <w:autoSpaceDN w:val="0"/>
        <w:adjustRightInd w:val="0"/>
        <w:spacing w:line="240" w:lineRule="auto"/>
        <w:ind w:left="360"/>
        <w:rPr>
          <w:rFonts w:cs="Arial"/>
          <w:szCs w:val="16"/>
        </w:rPr>
      </w:pPr>
      <w:r w:rsidRPr="002D55AE">
        <w:rPr>
          <w:rStyle w:val="NoteChar"/>
          <w:rFonts w:ascii="Arial" w:hAnsi="Arial" w:cs="Arial"/>
          <w:b w:val="0"/>
          <w:color w:val="000000"/>
          <w:szCs w:val="16"/>
        </w:rPr>
        <w:t>NOTE</w:t>
      </w:r>
      <w:r w:rsidR="003B24EA" w:rsidRPr="002D55AE">
        <w:rPr>
          <w:rStyle w:val="NoteChar"/>
          <w:rFonts w:ascii="Arial" w:hAnsi="Arial" w:cs="Arial"/>
          <w:b w:val="0"/>
          <w:color w:val="000000"/>
          <w:szCs w:val="16"/>
        </w:rPr>
        <w:t>:</w:t>
      </w:r>
      <w:r w:rsidRPr="002D55AE">
        <w:rPr>
          <w:rFonts w:cs="Arial"/>
          <w:szCs w:val="16"/>
        </w:rPr>
        <w:t xml:space="preserve"> Portrayal context may influence the selection</w:t>
      </w:r>
    </w:p>
    <w:p w14:paraId="79C56820" w14:textId="77777777" w:rsidR="009E4440" w:rsidRPr="00E06EEF" w:rsidRDefault="009E4440" w:rsidP="00A12B84">
      <w:pPr>
        <w:autoSpaceDE w:val="0"/>
        <w:autoSpaceDN w:val="0"/>
        <w:adjustRightInd w:val="0"/>
        <w:spacing w:line="240" w:lineRule="auto"/>
        <w:ind w:left="360"/>
        <w:rPr>
          <w:rFonts w:cs="Arial"/>
          <w:color w:val="000000"/>
          <w:szCs w:val="16"/>
        </w:rPr>
      </w:pPr>
      <w:r w:rsidRPr="002D55AE">
        <w:rPr>
          <w:rFonts w:cs="Arial"/>
          <w:szCs w:val="16"/>
        </w:rPr>
        <w:t>of portrayal functions and construction of symbols</w:t>
      </w:r>
    </w:p>
    <w:p w14:paraId="253881EC" w14:textId="77777777" w:rsidR="00D177E7" w:rsidRPr="00D73ABF" w:rsidRDefault="00D177E7" w:rsidP="00A12B84">
      <w:pPr>
        <w:autoSpaceDE w:val="0"/>
        <w:autoSpaceDN w:val="0"/>
        <w:adjustRightInd w:val="0"/>
        <w:spacing w:line="240" w:lineRule="auto"/>
        <w:ind w:left="360"/>
        <w:rPr>
          <w:rFonts w:cs="Arial"/>
          <w:color w:val="000000"/>
          <w:szCs w:val="16"/>
        </w:rPr>
      </w:pPr>
      <w:r w:rsidRPr="00680B02">
        <w:rPr>
          <w:rFonts w:cs="Arial"/>
          <w:color w:val="000000"/>
          <w:szCs w:val="16"/>
        </w:rPr>
        <w:t>[ISO</w:t>
      </w:r>
      <w:r w:rsidRPr="00680B02">
        <w:rPr>
          <w:rFonts w:cs="Arial"/>
          <w:color w:val="3A2A98"/>
          <w:szCs w:val="16"/>
        </w:rPr>
        <w:t xml:space="preserve"> </w:t>
      </w:r>
      <w:r w:rsidRPr="00D73ABF">
        <w:rPr>
          <w:rFonts w:cs="Arial"/>
          <w:color w:val="000000"/>
          <w:szCs w:val="16"/>
        </w:rPr>
        <w:t>19117]</w:t>
      </w:r>
    </w:p>
    <w:p w14:paraId="03DCFC9A" w14:textId="77777777" w:rsidR="00B8085C" w:rsidRPr="002D55AE" w:rsidRDefault="00B8085C" w:rsidP="00B8085C">
      <w:pPr>
        <w:autoSpaceDE w:val="0"/>
        <w:autoSpaceDN w:val="0"/>
        <w:adjustRightInd w:val="0"/>
        <w:spacing w:line="240" w:lineRule="auto"/>
        <w:rPr>
          <w:rFonts w:cs="Arial"/>
          <w:b/>
          <w:bCs/>
          <w:color w:val="000000"/>
          <w:szCs w:val="16"/>
        </w:rPr>
      </w:pPr>
      <w:r w:rsidRPr="002D55AE">
        <w:rPr>
          <w:rFonts w:cs="Arial"/>
          <w:b/>
          <w:bCs/>
          <w:color w:val="000000"/>
          <w:szCs w:val="16"/>
        </w:rPr>
        <w:t>portrayal function</w:t>
      </w:r>
    </w:p>
    <w:p w14:paraId="4FD34675"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function that maps geographic features to symbols</w:t>
      </w:r>
    </w:p>
    <w:p w14:paraId="7742DE47"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NOTE</w:t>
      </w:r>
      <w:r w:rsidR="003B24EA" w:rsidRPr="002D55AE">
        <w:rPr>
          <w:rFonts w:cs="Arial"/>
          <w:color w:val="000000"/>
          <w:szCs w:val="16"/>
        </w:rPr>
        <w:t>:</w:t>
      </w:r>
      <w:r w:rsidRPr="002D55AE">
        <w:rPr>
          <w:rFonts w:cs="Arial"/>
          <w:color w:val="000000"/>
          <w:szCs w:val="16"/>
        </w:rPr>
        <w:t xml:space="preserve"> Portrayal functions can also include parameters</w:t>
      </w:r>
    </w:p>
    <w:p w14:paraId="5B563996"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and other computations that are not dependent on</w:t>
      </w:r>
    </w:p>
    <w:p w14:paraId="15EC09A2"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geographic feature properties</w:t>
      </w:r>
    </w:p>
    <w:p w14:paraId="1B3A5309"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[ISO 19117]</w:t>
      </w:r>
    </w:p>
    <w:p w14:paraId="2790492D" w14:textId="77777777" w:rsidR="00B8085C" w:rsidRPr="002D55AE" w:rsidRDefault="00B8085C" w:rsidP="00B8085C">
      <w:pPr>
        <w:autoSpaceDE w:val="0"/>
        <w:autoSpaceDN w:val="0"/>
        <w:adjustRightInd w:val="0"/>
        <w:spacing w:line="240" w:lineRule="auto"/>
        <w:rPr>
          <w:rFonts w:cs="Arial"/>
          <w:b/>
          <w:bCs/>
          <w:color w:val="000000"/>
          <w:szCs w:val="16"/>
        </w:rPr>
      </w:pPr>
      <w:r w:rsidRPr="002D55AE">
        <w:rPr>
          <w:rFonts w:cs="Arial"/>
          <w:b/>
          <w:bCs/>
          <w:color w:val="000000"/>
          <w:szCs w:val="16"/>
        </w:rPr>
        <w:t>portrayal function set</w:t>
      </w:r>
    </w:p>
    <w:p w14:paraId="65541312"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function that maps a feature catalog to a symbol set</w:t>
      </w:r>
    </w:p>
    <w:p w14:paraId="656C7D91" w14:textId="77777777" w:rsidR="00B8085C" w:rsidRPr="002D55AE" w:rsidRDefault="00B8085C" w:rsidP="00A12B84">
      <w:pPr>
        <w:autoSpaceDE w:val="0"/>
        <w:autoSpaceDN w:val="0"/>
        <w:adjustRightInd w:val="0"/>
        <w:spacing w:line="240" w:lineRule="auto"/>
        <w:ind w:left="450" w:hanging="90"/>
        <w:rPr>
          <w:rFonts w:cs="Arial"/>
          <w:color w:val="000000"/>
          <w:szCs w:val="16"/>
        </w:rPr>
      </w:pPr>
      <w:r w:rsidRPr="002D55AE">
        <w:rPr>
          <w:rFonts w:cs="Arial"/>
          <w:color w:val="000000"/>
          <w:szCs w:val="16"/>
        </w:rPr>
        <w:t>[ISO</w:t>
      </w:r>
      <w:r w:rsidRPr="002D55AE">
        <w:rPr>
          <w:rFonts w:cs="Arial"/>
          <w:color w:val="3A2A98"/>
          <w:szCs w:val="16"/>
        </w:rPr>
        <w:t xml:space="preserve"> </w:t>
      </w:r>
      <w:r w:rsidRPr="002D55AE">
        <w:rPr>
          <w:rFonts w:cs="Arial"/>
          <w:color w:val="000000"/>
          <w:szCs w:val="16"/>
        </w:rPr>
        <w:t>19117]</w:t>
      </w:r>
    </w:p>
    <w:p w14:paraId="0E1A1053" w14:textId="77777777" w:rsidR="00B8085C" w:rsidRPr="002D55AE" w:rsidRDefault="00B8085C" w:rsidP="00B8085C">
      <w:pPr>
        <w:autoSpaceDE w:val="0"/>
        <w:autoSpaceDN w:val="0"/>
        <w:adjustRightInd w:val="0"/>
        <w:spacing w:line="240" w:lineRule="auto"/>
        <w:rPr>
          <w:rFonts w:cs="Arial"/>
          <w:b/>
          <w:bCs/>
          <w:color w:val="000000"/>
          <w:szCs w:val="16"/>
        </w:rPr>
      </w:pPr>
      <w:r w:rsidRPr="002D55AE">
        <w:rPr>
          <w:rFonts w:cs="Arial"/>
          <w:b/>
          <w:bCs/>
          <w:color w:val="000000"/>
          <w:szCs w:val="16"/>
        </w:rPr>
        <w:t>portrayal rule</w:t>
      </w:r>
    </w:p>
    <w:p w14:paraId="18F1022B"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specific kind of portrayal function expressed in</w:t>
      </w:r>
    </w:p>
    <w:p w14:paraId="70ECE011"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a declarative language</w:t>
      </w:r>
    </w:p>
    <w:p w14:paraId="4A5CF213"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NOTE</w:t>
      </w:r>
      <w:r w:rsidR="003B24EA" w:rsidRPr="002D55AE">
        <w:rPr>
          <w:rFonts w:cs="Arial"/>
          <w:color w:val="000000"/>
          <w:szCs w:val="16"/>
        </w:rPr>
        <w:t>:</w:t>
      </w:r>
      <w:r w:rsidRPr="002D55AE">
        <w:rPr>
          <w:rFonts w:cs="Arial"/>
          <w:color w:val="000000"/>
          <w:szCs w:val="16"/>
        </w:rPr>
        <w:t xml:space="preserve"> A declarative language is rule based and</w:t>
      </w:r>
    </w:p>
    <w:p w14:paraId="6ABF8D27"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includes decision and branching statements</w:t>
      </w:r>
    </w:p>
    <w:p w14:paraId="51971198"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[ISO</w:t>
      </w:r>
      <w:r w:rsidRPr="002D55AE">
        <w:rPr>
          <w:rFonts w:cs="Arial"/>
          <w:color w:val="3A2A98"/>
          <w:szCs w:val="16"/>
        </w:rPr>
        <w:t xml:space="preserve"> </w:t>
      </w:r>
      <w:r w:rsidRPr="002D55AE">
        <w:rPr>
          <w:rFonts w:cs="Arial"/>
          <w:color w:val="000000"/>
          <w:szCs w:val="16"/>
        </w:rPr>
        <w:t>19117]</w:t>
      </w:r>
    </w:p>
    <w:p w14:paraId="2B8ADACC" w14:textId="77777777" w:rsidR="00B8085C" w:rsidRPr="002D55AE" w:rsidRDefault="00B8085C" w:rsidP="00B8085C">
      <w:pPr>
        <w:autoSpaceDE w:val="0"/>
        <w:autoSpaceDN w:val="0"/>
        <w:adjustRightInd w:val="0"/>
        <w:spacing w:line="240" w:lineRule="auto"/>
        <w:rPr>
          <w:rFonts w:cs="Arial"/>
          <w:b/>
          <w:bCs/>
          <w:color w:val="000000"/>
          <w:szCs w:val="16"/>
        </w:rPr>
      </w:pPr>
      <w:r w:rsidRPr="002D55AE">
        <w:rPr>
          <w:rFonts w:cs="Arial"/>
          <w:b/>
          <w:bCs/>
          <w:color w:val="000000"/>
          <w:szCs w:val="16"/>
        </w:rPr>
        <w:t>portrayal service</w:t>
      </w:r>
    </w:p>
    <w:p w14:paraId="08F89124"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generic interface used to portray features</w:t>
      </w:r>
    </w:p>
    <w:p w14:paraId="42E4BB10"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[ISO</w:t>
      </w:r>
      <w:r w:rsidRPr="002D55AE">
        <w:rPr>
          <w:rFonts w:cs="Arial"/>
          <w:color w:val="3A2A98"/>
          <w:szCs w:val="16"/>
        </w:rPr>
        <w:t xml:space="preserve"> </w:t>
      </w:r>
      <w:r w:rsidRPr="002D55AE">
        <w:rPr>
          <w:rFonts w:cs="Arial"/>
          <w:color w:val="000000"/>
          <w:szCs w:val="16"/>
        </w:rPr>
        <w:t>19117]</w:t>
      </w:r>
    </w:p>
    <w:p w14:paraId="5BE93C5D" w14:textId="77777777" w:rsidR="00B8085C" w:rsidRPr="002D55AE" w:rsidRDefault="00B8085C" w:rsidP="00B8085C">
      <w:pPr>
        <w:autoSpaceDE w:val="0"/>
        <w:autoSpaceDN w:val="0"/>
        <w:adjustRightInd w:val="0"/>
        <w:spacing w:line="240" w:lineRule="auto"/>
        <w:rPr>
          <w:rFonts w:cs="Arial"/>
          <w:b/>
          <w:bCs/>
          <w:color w:val="000000"/>
          <w:szCs w:val="16"/>
        </w:rPr>
      </w:pPr>
      <w:r w:rsidRPr="002D55AE">
        <w:rPr>
          <w:rFonts w:cs="Arial"/>
          <w:b/>
          <w:bCs/>
          <w:color w:val="000000"/>
          <w:szCs w:val="16"/>
        </w:rPr>
        <w:t>portrayal specification</w:t>
      </w:r>
    </w:p>
    <w:p w14:paraId="1DBD96AD"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collection of operations applied to the feature instance</w:t>
      </w:r>
    </w:p>
    <w:p w14:paraId="0D4A2AFD"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to portray it</w:t>
      </w:r>
    </w:p>
    <w:p w14:paraId="715FF1F7" w14:textId="77777777" w:rsidR="00B8085C" w:rsidRPr="00E06EEF" w:rsidRDefault="00B8085C" w:rsidP="00A12B84">
      <w:pPr>
        <w:autoSpaceDE w:val="0"/>
        <w:autoSpaceDN w:val="0"/>
        <w:adjustRightInd w:val="0"/>
        <w:spacing w:line="240" w:lineRule="auto"/>
        <w:ind w:left="360"/>
        <w:rPr>
          <w:rFonts w:cs="Arial"/>
          <w:b/>
          <w:color w:val="000000"/>
          <w:szCs w:val="16"/>
        </w:rPr>
      </w:pPr>
      <w:r w:rsidRPr="002D55AE">
        <w:rPr>
          <w:rFonts w:cs="Arial"/>
          <w:color w:val="000000"/>
          <w:szCs w:val="16"/>
        </w:rPr>
        <w:t>[ISO</w:t>
      </w:r>
      <w:r w:rsidRPr="002D55AE">
        <w:rPr>
          <w:rFonts w:cs="Arial"/>
          <w:color w:val="3A2A98"/>
          <w:szCs w:val="16"/>
        </w:rPr>
        <w:t xml:space="preserve"> </w:t>
      </w:r>
      <w:r w:rsidRPr="002D55AE">
        <w:rPr>
          <w:rFonts w:cs="Arial"/>
          <w:color w:val="000000"/>
          <w:szCs w:val="16"/>
        </w:rPr>
        <w:t>19117]</w:t>
      </w:r>
    </w:p>
    <w:p w14:paraId="08D28A91"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position</w:t>
      </w:r>
    </w:p>
    <w:p w14:paraId="101A9DA4"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data type</w:t>
      </w:r>
      <w:r w:rsidRPr="00700B85">
        <w:rPr>
          <w:rFonts w:cs="Arial"/>
          <w:color w:val="000000"/>
          <w:szCs w:val="18"/>
        </w:rPr>
        <w:t xml:space="preserve"> that describes a </w:t>
      </w:r>
      <w:r w:rsidRPr="00700B85">
        <w:rPr>
          <w:rFonts w:cs="Arial"/>
          <w:b/>
          <w:color w:val="000000"/>
          <w:szCs w:val="18"/>
        </w:rPr>
        <w:t>point</w:t>
      </w:r>
      <w:r w:rsidRPr="00700B85">
        <w:rPr>
          <w:rFonts w:cs="Arial"/>
          <w:color w:val="000000"/>
          <w:szCs w:val="18"/>
        </w:rPr>
        <w:t xml:space="preserve"> or geometry potentially occupied by an </w:t>
      </w:r>
      <w:r w:rsidRPr="00700B85">
        <w:rPr>
          <w:rFonts w:cs="Arial"/>
          <w:b/>
          <w:color w:val="000000"/>
          <w:szCs w:val="18"/>
        </w:rPr>
        <w:t>object</w:t>
      </w:r>
      <w:r w:rsidRPr="00700B85">
        <w:rPr>
          <w:rFonts w:cs="Arial"/>
          <w:color w:val="000000"/>
          <w:szCs w:val="18"/>
        </w:rPr>
        <w:t xml:space="preserve"> or person </w:t>
      </w:r>
    </w:p>
    <w:p w14:paraId="681E628F" w14:textId="77777777" w:rsidR="00143B14" w:rsidRPr="00700B85" w:rsidRDefault="00143B14" w:rsidP="00143B14">
      <w:pPr>
        <w:autoSpaceDE w:val="0"/>
        <w:autoSpaceDN w:val="0"/>
        <w:adjustRightInd w:val="0"/>
        <w:spacing w:line="240" w:lineRule="auto"/>
        <w:ind w:left="360"/>
        <w:rPr>
          <w:rFonts w:cs="Arial"/>
          <w:color w:val="000000"/>
          <w:szCs w:val="18"/>
        </w:rPr>
      </w:pPr>
      <w:r w:rsidRPr="00700B85">
        <w:rPr>
          <w:rStyle w:val="NoteChar"/>
          <w:rFonts w:ascii="Arial" w:hAnsi="Arial" w:cs="Arial"/>
        </w:rPr>
        <w:t>NOTE</w:t>
      </w:r>
      <w:r w:rsidR="003B24EA">
        <w:rPr>
          <w:rStyle w:val="NoteChar"/>
          <w:rFonts w:ascii="Arial" w:hAnsi="Arial" w:cs="Arial"/>
        </w:rPr>
        <w:t>:</w:t>
      </w:r>
      <w:r w:rsidRPr="00700B85">
        <w:rPr>
          <w:rFonts w:cs="Arial"/>
          <w:color w:val="000000"/>
          <w:szCs w:val="18"/>
        </w:rPr>
        <w:t xml:space="preserve"> A </w:t>
      </w:r>
      <w:r w:rsidRPr="00700B85">
        <w:rPr>
          <w:rFonts w:cs="Arial"/>
          <w:b/>
          <w:color w:val="000000"/>
          <w:szCs w:val="18"/>
        </w:rPr>
        <w:t>direct position</w:t>
      </w:r>
      <w:r w:rsidRPr="00700B85">
        <w:rPr>
          <w:rFonts w:cs="Arial"/>
          <w:color w:val="000000"/>
          <w:szCs w:val="18"/>
        </w:rPr>
        <w:t xml:space="preserve"> is a semantic subtype of </w:t>
      </w:r>
      <w:r w:rsidRPr="00700B85">
        <w:rPr>
          <w:rFonts w:cs="Arial"/>
          <w:b/>
          <w:color w:val="000000"/>
          <w:szCs w:val="18"/>
        </w:rPr>
        <w:t>position</w:t>
      </w:r>
      <w:r w:rsidRPr="00700B85">
        <w:rPr>
          <w:rFonts w:cs="Arial"/>
          <w:color w:val="000000"/>
          <w:szCs w:val="18"/>
        </w:rPr>
        <w:t xml:space="preserve">. </w:t>
      </w:r>
      <w:r w:rsidRPr="00700B85">
        <w:rPr>
          <w:rFonts w:cs="Arial"/>
          <w:b/>
          <w:color w:val="000000"/>
          <w:szCs w:val="18"/>
        </w:rPr>
        <w:t>Direct positions</w:t>
      </w:r>
      <w:r w:rsidRPr="00700B85">
        <w:rPr>
          <w:rFonts w:cs="Arial"/>
          <w:color w:val="000000"/>
          <w:szCs w:val="18"/>
        </w:rPr>
        <w:t xml:space="preserve"> as described can only define a </w:t>
      </w:r>
      <w:r w:rsidRPr="00700B85">
        <w:rPr>
          <w:rFonts w:cs="Arial"/>
          <w:b/>
          <w:color w:val="000000"/>
          <w:szCs w:val="18"/>
        </w:rPr>
        <w:t>point</w:t>
      </w:r>
      <w:r w:rsidRPr="00700B85">
        <w:rPr>
          <w:rFonts w:cs="Arial"/>
          <w:color w:val="000000"/>
          <w:szCs w:val="18"/>
        </w:rPr>
        <w:t xml:space="preserve">, and therefore not all </w:t>
      </w:r>
      <w:r w:rsidRPr="00700B85">
        <w:rPr>
          <w:rFonts w:cs="Arial"/>
          <w:b/>
          <w:color w:val="000000"/>
          <w:szCs w:val="18"/>
        </w:rPr>
        <w:t>positions</w:t>
      </w:r>
      <w:r w:rsidRPr="00700B85">
        <w:rPr>
          <w:rFonts w:cs="Arial"/>
          <w:color w:val="000000"/>
          <w:szCs w:val="18"/>
        </w:rPr>
        <w:t xml:space="preserve"> can be represented by a </w:t>
      </w:r>
      <w:r w:rsidRPr="00700B85">
        <w:rPr>
          <w:rFonts w:cs="Arial"/>
          <w:b/>
          <w:color w:val="000000"/>
          <w:szCs w:val="18"/>
        </w:rPr>
        <w:t>direct position</w:t>
      </w:r>
      <w:r w:rsidRPr="00700B85">
        <w:rPr>
          <w:rFonts w:cs="Arial"/>
          <w:color w:val="000000"/>
          <w:szCs w:val="18"/>
        </w:rPr>
        <w:t xml:space="preserve">. That is consistent with the </w:t>
      </w:r>
      <w:r w:rsidRPr="00700B85">
        <w:rPr>
          <w:rFonts w:cs="Arial"/>
          <w:i/>
          <w:iCs/>
          <w:color w:val="000000"/>
          <w:szCs w:val="18"/>
        </w:rPr>
        <w:t xml:space="preserve">is type of </w:t>
      </w:r>
      <w:r w:rsidRPr="00700B85">
        <w:rPr>
          <w:rFonts w:cs="Arial"/>
          <w:color w:val="000000"/>
          <w:szCs w:val="18"/>
        </w:rPr>
        <w:t xml:space="preserve">relation. An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19107 geometry is also a </w:t>
      </w:r>
      <w:r w:rsidRPr="00700B85">
        <w:rPr>
          <w:rFonts w:cs="Arial"/>
          <w:b/>
          <w:color w:val="000000"/>
          <w:szCs w:val="18"/>
        </w:rPr>
        <w:t>position</w:t>
      </w:r>
      <w:r w:rsidRPr="00700B85">
        <w:rPr>
          <w:rFonts w:cs="Arial"/>
          <w:color w:val="000000"/>
          <w:szCs w:val="18"/>
        </w:rPr>
        <w:t xml:space="preserve">, but not a </w:t>
      </w:r>
      <w:r w:rsidRPr="00700B85">
        <w:rPr>
          <w:rFonts w:cs="Arial"/>
          <w:b/>
          <w:color w:val="000000"/>
          <w:szCs w:val="18"/>
        </w:rPr>
        <w:t>direct position</w:t>
      </w:r>
      <w:r w:rsidRPr="00700B85">
        <w:rPr>
          <w:rFonts w:cs="Arial"/>
          <w:color w:val="000000"/>
          <w:szCs w:val="18"/>
        </w:rPr>
        <w:t xml:space="preserve"> </w:t>
      </w:r>
    </w:p>
    <w:p w14:paraId="70B7FAD0"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19132]</w:t>
      </w:r>
    </w:p>
    <w:p w14:paraId="5D1DE8D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positional accuracy</w:t>
      </w:r>
    </w:p>
    <w:p w14:paraId="5F7B1DF5"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closeness of </w:t>
      </w:r>
      <w:r w:rsidRPr="00700B85">
        <w:rPr>
          <w:rFonts w:cs="Arial"/>
          <w:b/>
          <w:color w:val="000000"/>
          <w:szCs w:val="18"/>
        </w:rPr>
        <w:t>coordinate</w:t>
      </w:r>
      <w:r w:rsidRPr="00700B85">
        <w:rPr>
          <w:rFonts w:cs="Arial"/>
          <w:color w:val="000000"/>
          <w:szCs w:val="18"/>
        </w:rPr>
        <w:t xml:space="preserve"> value to the true or accepted value in a specified reference system</w:t>
      </w:r>
    </w:p>
    <w:p w14:paraId="11391846"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term </w:t>
      </w:r>
      <w:r w:rsidRPr="00700B85">
        <w:rPr>
          <w:rFonts w:cs="Arial"/>
          <w:i/>
          <w:iCs/>
          <w:color w:val="000000"/>
          <w:szCs w:val="18"/>
        </w:rPr>
        <w:t xml:space="preserve">absolute accuracy </w:t>
      </w:r>
      <w:r w:rsidRPr="00700B85">
        <w:rPr>
          <w:rFonts w:cs="Arial"/>
          <w:color w:val="000000"/>
          <w:szCs w:val="18"/>
        </w:rPr>
        <w:t xml:space="preserve">is sometimes used for this concept to distinguish it from relative </w:t>
      </w:r>
      <w:r w:rsidRPr="00700B85">
        <w:rPr>
          <w:rFonts w:cs="Arial"/>
          <w:b/>
          <w:color w:val="000000"/>
          <w:szCs w:val="18"/>
        </w:rPr>
        <w:t>positional accuracy</w:t>
      </w:r>
      <w:r w:rsidRPr="00700B85">
        <w:rPr>
          <w:rFonts w:cs="Arial"/>
          <w:color w:val="000000"/>
          <w:szCs w:val="18"/>
        </w:rPr>
        <w:t xml:space="preserve">. Where the true </w:t>
      </w:r>
      <w:r w:rsidRPr="00700B85">
        <w:rPr>
          <w:rFonts w:cs="Arial"/>
          <w:b/>
          <w:color w:val="000000"/>
          <w:szCs w:val="18"/>
        </w:rPr>
        <w:t>coordinate</w:t>
      </w:r>
      <w:r w:rsidRPr="00700B85">
        <w:rPr>
          <w:rFonts w:cs="Arial"/>
          <w:color w:val="000000"/>
          <w:szCs w:val="18"/>
        </w:rPr>
        <w:t xml:space="preserve"> value may not be perfectly known, </w:t>
      </w:r>
      <w:r w:rsidRPr="00700B85">
        <w:rPr>
          <w:rFonts w:cs="Arial"/>
          <w:b/>
          <w:color w:val="000000"/>
          <w:szCs w:val="18"/>
        </w:rPr>
        <w:t>accuracy</w:t>
      </w:r>
      <w:r w:rsidRPr="00700B85">
        <w:rPr>
          <w:rFonts w:cs="Arial"/>
          <w:color w:val="000000"/>
          <w:szCs w:val="18"/>
        </w:rPr>
        <w:t xml:space="preserve"> is normally tested by comparison with available values that can best be accepted as true </w:t>
      </w:r>
    </w:p>
    <w:p w14:paraId="5664E7D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19116]</w:t>
      </w:r>
    </w:p>
    <w:p w14:paraId="781F9FC3"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product</w:t>
      </w:r>
    </w:p>
    <w:p w14:paraId="7040E88F"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result of a process</w:t>
      </w:r>
    </w:p>
    <w:p w14:paraId="0526A55F"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[ISO 19158]</w:t>
      </w:r>
    </w:p>
    <w:p w14:paraId="36A2E4E2"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product specification</w:t>
      </w:r>
    </w:p>
    <w:p w14:paraId="223394DC" w14:textId="77777777" w:rsidR="00143B14" w:rsidRPr="00700B85" w:rsidRDefault="00143B14" w:rsidP="00E50F80">
      <w:pPr>
        <w:autoSpaceDE w:val="0"/>
        <w:autoSpaceDN w:val="0"/>
        <w:adjustRightInd w:val="0"/>
        <w:spacing w:line="240" w:lineRule="auto"/>
        <w:ind w:left="180"/>
        <w:rPr>
          <w:rFonts w:cs="Arial"/>
          <w:szCs w:val="18"/>
        </w:rPr>
      </w:pPr>
      <w:r w:rsidRPr="00700B85">
        <w:rPr>
          <w:rFonts w:cs="Arial"/>
          <w:szCs w:val="18"/>
        </w:rPr>
        <w:t>description of the universe of discourse and</w:t>
      </w:r>
    </w:p>
    <w:p w14:paraId="2FE27ED6" w14:textId="77777777" w:rsidR="00143B14" w:rsidRPr="00700B85" w:rsidRDefault="00143B14" w:rsidP="00143B14">
      <w:pPr>
        <w:autoSpaceDE w:val="0"/>
        <w:autoSpaceDN w:val="0"/>
        <w:adjustRightInd w:val="0"/>
        <w:spacing w:line="240" w:lineRule="auto"/>
        <w:ind w:left="900" w:hanging="720"/>
        <w:rPr>
          <w:rFonts w:cs="Arial"/>
          <w:szCs w:val="18"/>
        </w:rPr>
      </w:pPr>
      <w:r w:rsidRPr="00700B85">
        <w:rPr>
          <w:rFonts w:cs="Arial"/>
          <w:szCs w:val="18"/>
        </w:rPr>
        <w:t xml:space="preserve">a </w:t>
      </w:r>
      <w:r w:rsidRPr="00700B85">
        <w:rPr>
          <w:rFonts w:cs="Arial"/>
          <w:b/>
          <w:szCs w:val="18"/>
        </w:rPr>
        <w:t>specification</w:t>
      </w:r>
      <w:r w:rsidRPr="00700B85">
        <w:rPr>
          <w:rFonts w:cs="Arial"/>
          <w:szCs w:val="18"/>
        </w:rPr>
        <w:t xml:space="preserve"> for mapping the universe of discourse</w:t>
      </w:r>
    </w:p>
    <w:p w14:paraId="1F289316"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szCs w:val="18"/>
        </w:rPr>
        <w:t xml:space="preserve">to a </w:t>
      </w:r>
      <w:r w:rsidRPr="00700B85">
        <w:rPr>
          <w:rFonts w:cs="Arial"/>
          <w:b/>
          <w:szCs w:val="18"/>
        </w:rPr>
        <w:t>dataset</w:t>
      </w:r>
      <w:r w:rsidRPr="00700B85">
        <w:rPr>
          <w:rFonts w:cs="Arial"/>
          <w:color w:val="000000"/>
          <w:szCs w:val="18"/>
        </w:rPr>
        <w:t xml:space="preserve"> </w:t>
      </w:r>
    </w:p>
    <w:p w14:paraId="729F876F" w14:textId="77777777" w:rsidR="00143B14" w:rsidRPr="00700B85" w:rsidRDefault="00143B14" w:rsidP="00E50F80">
      <w:pPr>
        <w:autoSpaceDE w:val="0"/>
        <w:autoSpaceDN w:val="0"/>
        <w:adjustRightInd w:val="0"/>
        <w:spacing w:line="240" w:lineRule="auto"/>
        <w:ind w:left="360"/>
        <w:rPr>
          <w:rFonts w:cs="Arial"/>
          <w:color w:val="000000"/>
          <w:szCs w:val="18"/>
        </w:rPr>
      </w:pPr>
      <w:r w:rsidRPr="00700B85">
        <w:rPr>
          <w:rFonts w:cs="Arial"/>
          <w:color w:val="000000"/>
          <w:szCs w:val="18"/>
        </w:rPr>
        <w:t>[</w:t>
      </w:r>
      <w:r w:rsidRPr="00700B85">
        <w:rPr>
          <w:rFonts w:cs="Arial"/>
          <w:szCs w:val="18"/>
        </w:rPr>
        <w:t xml:space="preserve">ISO </w:t>
      </w:r>
      <w:r w:rsidRPr="00700B85">
        <w:rPr>
          <w:rFonts w:cs="Arial"/>
          <w:color w:val="000000"/>
          <w:szCs w:val="18"/>
        </w:rPr>
        <w:t>19158]</w:t>
      </w:r>
    </w:p>
    <w:p w14:paraId="6D1BA25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profile</w:t>
      </w:r>
    </w:p>
    <w:p w14:paraId="58309922"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set</w:t>
      </w:r>
      <w:r w:rsidRPr="00700B85">
        <w:rPr>
          <w:rFonts w:cs="Arial"/>
          <w:color w:val="000000"/>
          <w:szCs w:val="18"/>
        </w:rPr>
        <w:t xml:space="preserve"> of one or more base standards or subsets of base standards, and, where applicable, the identification of chosen clauses, classes, options, and parameters of those base standards, that are necessary for accomplishing a particular </w:t>
      </w:r>
      <w:r w:rsidRPr="00700B85">
        <w:rPr>
          <w:rFonts w:cs="Arial"/>
          <w:b/>
          <w:color w:val="000000"/>
          <w:szCs w:val="18"/>
        </w:rPr>
        <w:t>function</w:t>
      </w:r>
      <w:r w:rsidRPr="00700B85">
        <w:rPr>
          <w:rFonts w:cs="Arial"/>
          <w:color w:val="000000"/>
          <w:szCs w:val="18"/>
        </w:rPr>
        <w:t xml:space="preserve"> </w:t>
      </w:r>
    </w:p>
    <w:p w14:paraId="5B6F94FA"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color w:val="000000"/>
        </w:rPr>
        <w:t>NOTE</w:t>
      </w:r>
      <w:r w:rsidR="003B24EA" w:rsidRPr="002D55AE">
        <w:rPr>
          <w:rStyle w:val="NoteChar"/>
          <w:rFonts w:ascii="Arial" w:hAnsi="Arial" w:cs="Arial"/>
          <w:color w:val="000000"/>
        </w:rPr>
        <w:t>:</w:t>
      </w:r>
      <w:r w:rsidRPr="00700B85">
        <w:rPr>
          <w:rFonts w:cs="Arial"/>
          <w:color w:val="000000"/>
          <w:szCs w:val="18"/>
        </w:rPr>
        <w:t xml:space="preserve"> A </w:t>
      </w:r>
      <w:r w:rsidRPr="00700B85">
        <w:rPr>
          <w:rFonts w:cs="Arial"/>
          <w:b/>
          <w:color w:val="000000"/>
          <w:szCs w:val="18"/>
        </w:rPr>
        <w:t>profile</w:t>
      </w:r>
      <w:r w:rsidRPr="00700B85">
        <w:rPr>
          <w:rFonts w:cs="Arial"/>
          <w:color w:val="000000"/>
          <w:szCs w:val="18"/>
        </w:rPr>
        <w:t xml:space="preserve"> is derived from base standards so that, by definition, </w:t>
      </w:r>
      <w:r w:rsidRPr="00700B85">
        <w:rPr>
          <w:rFonts w:cs="Arial"/>
          <w:b/>
          <w:color w:val="000000"/>
          <w:szCs w:val="18"/>
        </w:rPr>
        <w:t>conformance</w:t>
      </w:r>
      <w:r w:rsidRPr="00700B85">
        <w:rPr>
          <w:rFonts w:cs="Arial"/>
          <w:color w:val="000000"/>
          <w:szCs w:val="18"/>
        </w:rPr>
        <w:t xml:space="preserve"> to a </w:t>
      </w:r>
      <w:r w:rsidRPr="00700B85">
        <w:rPr>
          <w:rFonts w:cs="Arial"/>
          <w:b/>
          <w:color w:val="000000"/>
          <w:szCs w:val="18"/>
        </w:rPr>
        <w:t>profile</w:t>
      </w:r>
      <w:r w:rsidRPr="00700B85">
        <w:rPr>
          <w:rFonts w:cs="Arial"/>
          <w:color w:val="000000"/>
          <w:szCs w:val="18"/>
        </w:rPr>
        <w:t xml:space="preserve"> is </w:t>
      </w:r>
      <w:r w:rsidRPr="00700B85">
        <w:rPr>
          <w:rFonts w:cs="Arial"/>
          <w:b/>
          <w:color w:val="000000"/>
          <w:szCs w:val="18"/>
        </w:rPr>
        <w:t>conformance</w:t>
      </w:r>
      <w:r w:rsidRPr="00700B85">
        <w:rPr>
          <w:rFonts w:cs="Arial"/>
          <w:color w:val="000000"/>
          <w:szCs w:val="18"/>
        </w:rPr>
        <w:t xml:space="preserve"> to the base standards from which it is derived</w:t>
      </w:r>
    </w:p>
    <w:p w14:paraId="62B31CA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19106]</w:t>
      </w:r>
    </w:p>
    <w:p w14:paraId="0C5FFB3B"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profile </w:t>
      </w:r>
      <w:r w:rsidRPr="00700B85">
        <w:rPr>
          <w:rFonts w:eastAsia="RMTMI" w:cs="Arial"/>
          <w:i/>
          <w:iCs/>
          <w:color w:val="000000"/>
          <w:szCs w:val="18"/>
        </w:rPr>
        <w:t>&lt;</w:t>
      </w:r>
      <w:r w:rsidRPr="00067439">
        <w:rPr>
          <w:rFonts w:cs="Arial"/>
          <w:b/>
          <w:bCs/>
          <w:color w:val="000000"/>
          <w:szCs w:val="18"/>
        </w:rPr>
        <w:t>UML</w:t>
      </w:r>
      <w:r w:rsidRPr="00700B85">
        <w:rPr>
          <w:rFonts w:eastAsia="RMTMI" w:cs="Arial"/>
          <w:i/>
          <w:iCs/>
          <w:color w:val="000000"/>
          <w:szCs w:val="18"/>
        </w:rPr>
        <w:t>&gt;</w:t>
      </w:r>
    </w:p>
    <w:p w14:paraId="5935CCDD"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definition of a limited extension to a reference </w:t>
      </w:r>
      <w:r w:rsidRPr="00700B85">
        <w:rPr>
          <w:rFonts w:cs="Arial"/>
          <w:b/>
          <w:color w:val="000000"/>
          <w:szCs w:val="18"/>
        </w:rPr>
        <w:t>metamodel</w:t>
      </w:r>
      <w:r w:rsidRPr="00700B85">
        <w:rPr>
          <w:rFonts w:cs="Arial"/>
          <w:color w:val="000000"/>
          <w:szCs w:val="18"/>
        </w:rPr>
        <w:t xml:space="preserve"> with the purpose of adapting the </w:t>
      </w:r>
      <w:r w:rsidRPr="00700B85">
        <w:rPr>
          <w:rFonts w:cs="Arial"/>
          <w:b/>
          <w:color w:val="000000"/>
          <w:szCs w:val="18"/>
        </w:rPr>
        <w:t>metamodel</w:t>
      </w:r>
      <w:r w:rsidRPr="00700B85">
        <w:rPr>
          <w:rFonts w:cs="Arial"/>
          <w:color w:val="000000"/>
          <w:szCs w:val="18"/>
        </w:rPr>
        <w:t xml:space="preserve"> to a specific platform or </w:t>
      </w:r>
      <w:r w:rsidRPr="00700B85">
        <w:rPr>
          <w:rFonts w:cs="Arial"/>
          <w:b/>
          <w:color w:val="000000"/>
          <w:szCs w:val="18"/>
        </w:rPr>
        <w:t>domain</w:t>
      </w:r>
    </w:p>
    <w:p w14:paraId="0001309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48B2302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quadrilateral grid coverage</w:t>
      </w:r>
    </w:p>
    <w:p w14:paraId="76EE2873" w14:textId="77777777" w:rsidR="00143B14" w:rsidRPr="00700B85" w:rsidRDefault="00143B14" w:rsidP="00143B14">
      <w:pPr>
        <w:autoSpaceDE w:val="0"/>
        <w:autoSpaceDN w:val="0"/>
        <w:adjustRightInd w:val="0"/>
        <w:spacing w:line="240" w:lineRule="auto"/>
        <w:ind w:left="900" w:hanging="720"/>
        <w:rPr>
          <w:rFonts w:cs="Arial"/>
          <w:bCs/>
          <w:color w:val="000000"/>
          <w:szCs w:val="18"/>
        </w:rPr>
      </w:pPr>
      <w:r w:rsidRPr="00700B85">
        <w:rPr>
          <w:rFonts w:cs="Arial"/>
          <w:bCs/>
          <w:color w:val="000000"/>
          <w:szCs w:val="18"/>
        </w:rPr>
        <w:t xml:space="preserve">may be a </w:t>
      </w:r>
      <w:r w:rsidRPr="00700B85">
        <w:rPr>
          <w:rFonts w:cs="Arial"/>
          <w:b/>
          <w:bCs/>
          <w:color w:val="000000"/>
          <w:szCs w:val="18"/>
        </w:rPr>
        <w:t>rectified grid</w:t>
      </w:r>
      <w:r w:rsidRPr="00700B85">
        <w:rPr>
          <w:rFonts w:cs="Arial"/>
          <w:bCs/>
          <w:color w:val="000000"/>
          <w:szCs w:val="18"/>
        </w:rPr>
        <w:t xml:space="preserve"> or a </w:t>
      </w:r>
      <w:r w:rsidRPr="00700B85">
        <w:rPr>
          <w:rFonts w:cs="Arial"/>
          <w:b/>
          <w:bCs/>
          <w:color w:val="000000"/>
          <w:szCs w:val="18"/>
        </w:rPr>
        <w:t>referenceable grid</w:t>
      </w:r>
      <w:r w:rsidRPr="00700B85">
        <w:rPr>
          <w:rFonts w:cs="Arial"/>
          <w:bCs/>
          <w:color w:val="000000"/>
          <w:szCs w:val="18"/>
        </w:rPr>
        <w:t>.</w:t>
      </w:r>
    </w:p>
    <w:p w14:paraId="2992BB24" w14:textId="77777777" w:rsidR="00143B14" w:rsidRPr="00700B85" w:rsidRDefault="00143B14" w:rsidP="00143B14">
      <w:pPr>
        <w:autoSpaceDE w:val="0"/>
        <w:autoSpaceDN w:val="0"/>
        <w:adjustRightInd w:val="0"/>
        <w:spacing w:line="240" w:lineRule="auto"/>
        <w:ind w:left="1080" w:hanging="720"/>
        <w:rPr>
          <w:rFonts w:cs="Arial"/>
          <w:bCs/>
          <w:color w:val="000000"/>
          <w:szCs w:val="18"/>
        </w:rPr>
      </w:pPr>
      <w:r w:rsidRPr="00700B85">
        <w:rPr>
          <w:rFonts w:cs="Arial"/>
          <w:bCs/>
          <w:color w:val="000000"/>
          <w:szCs w:val="18"/>
        </w:rPr>
        <w:t>[Springer 2012]</w:t>
      </w:r>
    </w:p>
    <w:p w14:paraId="7D221530"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quality</w:t>
      </w:r>
    </w:p>
    <w:p w14:paraId="1F93CCB9"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totality of </w:t>
      </w:r>
      <w:r w:rsidRPr="00700B85">
        <w:rPr>
          <w:rFonts w:cs="Arial"/>
          <w:b/>
          <w:color w:val="000000"/>
          <w:szCs w:val="18"/>
        </w:rPr>
        <w:t>characteristics</w:t>
      </w:r>
      <w:r w:rsidRPr="00700B85">
        <w:rPr>
          <w:rFonts w:cs="Arial"/>
          <w:color w:val="000000"/>
          <w:szCs w:val="18"/>
        </w:rPr>
        <w:t xml:space="preserve"> of a </w:t>
      </w:r>
      <w:r w:rsidRPr="00700B85">
        <w:rPr>
          <w:rFonts w:cs="Arial"/>
          <w:b/>
          <w:color w:val="000000"/>
          <w:szCs w:val="18"/>
        </w:rPr>
        <w:t>product</w:t>
      </w:r>
      <w:r w:rsidRPr="00700B85">
        <w:rPr>
          <w:rFonts w:cs="Arial"/>
          <w:color w:val="000000"/>
          <w:szCs w:val="18"/>
        </w:rPr>
        <w:t xml:space="preserve"> that bear on its ability to satisfy stated and implied needs</w:t>
      </w:r>
    </w:p>
    <w:p w14:paraId="0421997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19109]</w:t>
      </w:r>
    </w:p>
    <w:p w14:paraId="18095648"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Degree to which a set of inherent </w:t>
      </w:r>
      <w:r w:rsidRPr="00700B85">
        <w:rPr>
          <w:rFonts w:cs="Arial"/>
          <w:b/>
          <w:color w:val="000000"/>
          <w:szCs w:val="18"/>
        </w:rPr>
        <w:t>characteristics</w:t>
      </w:r>
      <w:r w:rsidRPr="00700B85">
        <w:rPr>
          <w:rFonts w:cs="Arial"/>
          <w:color w:val="000000"/>
          <w:szCs w:val="18"/>
        </w:rPr>
        <w:t xml:space="preserve"> fulfills requirements</w:t>
      </w:r>
    </w:p>
    <w:p w14:paraId="393FB8C9" w14:textId="77777777" w:rsidR="00143B14" w:rsidRPr="00D73ABF" w:rsidRDefault="00143B14" w:rsidP="002D55AE">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1</w:t>
      </w:r>
      <w:r w:rsidR="003B24EA" w:rsidRPr="002D55AE">
        <w:rPr>
          <w:rStyle w:val="NoteChar"/>
          <w:rFonts w:ascii="Arial" w:hAnsi="Arial" w:cs="Arial"/>
          <w:b w:val="0"/>
          <w:color w:val="000000"/>
        </w:rPr>
        <w:t>:</w:t>
      </w:r>
      <w:r w:rsidRPr="00E06EEF">
        <w:rPr>
          <w:rFonts w:cs="Arial"/>
          <w:color w:val="000000"/>
          <w:szCs w:val="18"/>
        </w:rPr>
        <w:t xml:space="preserve"> The term </w:t>
      </w:r>
      <w:r w:rsidRPr="00680B02">
        <w:rPr>
          <w:rFonts w:cs="Arial"/>
          <w:b/>
          <w:i/>
          <w:iCs/>
          <w:color w:val="000000"/>
          <w:szCs w:val="18"/>
        </w:rPr>
        <w:t>quality</w:t>
      </w:r>
      <w:r w:rsidRPr="00680B02">
        <w:rPr>
          <w:rFonts w:cs="Arial"/>
          <w:i/>
          <w:iCs/>
          <w:color w:val="000000"/>
          <w:szCs w:val="18"/>
        </w:rPr>
        <w:t xml:space="preserve"> </w:t>
      </w:r>
      <w:r w:rsidRPr="00D73ABF">
        <w:rPr>
          <w:rFonts w:cs="Arial"/>
          <w:color w:val="000000"/>
          <w:szCs w:val="18"/>
        </w:rPr>
        <w:t>can be used with adjectives such as poor, good or excellent</w:t>
      </w:r>
    </w:p>
    <w:p w14:paraId="5CA0CC70" w14:textId="77777777" w:rsidR="00143B14" w:rsidRPr="00700B85" w:rsidRDefault="00143B14" w:rsidP="00A12B8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2</w:t>
      </w:r>
      <w:r w:rsidR="003B24EA" w:rsidRPr="002D55AE">
        <w:rPr>
          <w:rStyle w:val="NoteChar"/>
          <w:rFonts w:ascii="Arial" w:hAnsi="Arial" w:cs="Arial"/>
          <w:b w:val="0"/>
          <w:color w:val="000000"/>
        </w:rPr>
        <w:t>:</w:t>
      </w:r>
      <w:r w:rsidRPr="00700B85">
        <w:rPr>
          <w:rFonts w:cs="Arial"/>
          <w:color w:val="000000"/>
          <w:szCs w:val="18"/>
        </w:rPr>
        <w:t xml:space="preserve"> </w:t>
      </w:r>
      <w:r w:rsidRPr="00700B85">
        <w:rPr>
          <w:rFonts w:cs="Arial"/>
          <w:i/>
          <w:iCs/>
          <w:color w:val="000000"/>
          <w:szCs w:val="18"/>
        </w:rPr>
        <w:t>Inherent</w:t>
      </w:r>
      <w:r w:rsidRPr="00700B85">
        <w:rPr>
          <w:rFonts w:cs="Arial"/>
          <w:color w:val="000000"/>
          <w:szCs w:val="18"/>
        </w:rPr>
        <w:t xml:space="preserve">, as opposed to </w:t>
      </w:r>
      <w:r w:rsidRPr="00700B85">
        <w:rPr>
          <w:rFonts w:cs="Arial"/>
          <w:i/>
          <w:iCs/>
          <w:color w:val="000000"/>
          <w:szCs w:val="18"/>
        </w:rPr>
        <w:t>assigned</w:t>
      </w:r>
      <w:r w:rsidRPr="00700B85">
        <w:rPr>
          <w:rFonts w:cs="Arial"/>
          <w:color w:val="000000"/>
          <w:szCs w:val="18"/>
        </w:rPr>
        <w:t xml:space="preserve">, means existing in something, especially as a permanent </w:t>
      </w:r>
      <w:r w:rsidRPr="00700B85">
        <w:rPr>
          <w:rFonts w:cs="Arial"/>
          <w:b/>
          <w:color w:val="000000"/>
          <w:szCs w:val="18"/>
        </w:rPr>
        <w:t>characteristic</w:t>
      </w:r>
    </w:p>
    <w:p w14:paraId="1FCFC13A"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19157]</w:t>
      </w:r>
    </w:p>
    <w:p w14:paraId="00348E10" w14:textId="77777777" w:rsidR="00143B14" w:rsidRPr="00700B85" w:rsidRDefault="00143B14" w:rsidP="00A12B8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3</w:t>
      </w:r>
      <w:r w:rsidR="003B24EA" w:rsidRPr="002D55AE">
        <w:rPr>
          <w:rStyle w:val="NoteChar"/>
          <w:rFonts w:ascii="Arial" w:hAnsi="Arial" w:cs="Arial"/>
          <w:b w:val="0"/>
          <w:color w:val="000000"/>
        </w:rPr>
        <w:t>:</w:t>
      </w:r>
      <w:r w:rsidRPr="00700B85">
        <w:rPr>
          <w:rFonts w:cs="Arial"/>
          <w:color w:val="000000"/>
          <w:szCs w:val="18"/>
        </w:rPr>
        <w:t xml:space="preserve"> For the purposes of this technical specification the quality </w:t>
      </w:r>
      <w:r w:rsidRPr="00700B85">
        <w:rPr>
          <w:rFonts w:cs="Arial"/>
          <w:b/>
          <w:color w:val="000000"/>
          <w:szCs w:val="18"/>
        </w:rPr>
        <w:t>characteristics</w:t>
      </w:r>
      <w:r w:rsidRPr="00700B85">
        <w:rPr>
          <w:rFonts w:cs="Arial"/>
          <w:color w:val="000000"/>
          <w:szCs w:val="18"/>
        </w:rPr>
        <w:t xml:space="preserve"> of </w:t>
      </w:r>
      <w:r w:rsidRPr="00700B85">
        <w:rPr>
          <w:rFonts w:cs="Arial"/>
          <w:b/>
          <w:color w:val="000000"/>
          <w:szCs w:val="18"/>
        </w:rPr>
        <w:t>product</w:t>
      </w:r>
      <w:r w:rsidRPr="00700B85">
        <w:rPr>
          <w:rFonts w:cs="Arial"/>
          <w:color w:val="000000"/>
          <w:szCs w:val="18"/>
        </w:rPr>
        <w:t xml:space="preserve"> include:</w:t>
      </w:r>
    </w:p>
    <w:p w14:paraId="7B3AB3EE"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 xml:space="preserve">– </w:t>
      </w:r>
      <w:r w:rsidRPr="00700B85">
        <w:rPr>
          <w:rFonts w:cs="Arial"/>
          <w:b/>
          <w:color w:val="000000"/>
          <w:szCs w:val="18"/>
        </w:rPr>
        <w:t>Data</w:t>
      </w:r>
      <w:r w:rsidRPr="00700B85">
        <w:rPr>
          <w:rFonts w:cs="Arial"/>
          <w:color w:val="000000"/>
          <w:szCs w:val="18"/>
        </w:rPr>
        <w:t xml:space="preserve"> quality (the elements of which are described by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19113)</w:t>
      </w:r>
    </w:p>
    <w:p w14:paraId="1615B38A"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 Volume of delivery</w:t>
      </w:r>
    </w:p>
    <w:p w14:paraId="59958395"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 Schedule of delivery</w:t>
      </w:r>
    </w:p>
    <w:p w14:paraId="57E5CBC9"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 Cost of production and/or update</w:t>
      </w:r>
    </w:p>
    <w:p w14:paraId="25C7C400"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19158]</w:t>
      </w:r>
    </w:p>
    <w:p w14:paraId="7BB6EFA4"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range</w:t>
      </w:r>
    </w:p>
    <w:p w14:paraId="341456E6"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set of all values a </w:t>
      </w:r>
      <w:r w:rsidRPr="00700B85">
        <w:rPr>
          <w:rFonts w:cs="Arial"/>
          <w:b/>
          <w:color w:val="000000"/>
          <w:szCs w:val="18"/>
        </w:rPr>
        <w:t>function</w:t>
      </w:r>
      <w:r w:rsidRPr="00700B85">
        <w:rPr>
          <w:rFonts w:cs="Arial"/>
          <w:color w:val="000000"/>
          <w:szCs w:val="18"/>
        </w:rPr>
        <w:t xml:space="preserve"> </w:t>
      </w:r>
      <w:r w:rsidRPr="00700B85">
        <w:rPr>
          <w:rFonts w:cs="Arial"/>
          <w:i/>
          <w:iCs/>
          <w:color w:val="000000"/>
          <w:szCs w:val="18"/>
        </w:rPr>
        <w:t xml:space="preserve">f </w:t>
      </w:r>
      <w:r w:rsidRPr="00700B85">
        <w:rPr>
          <w:rFonts w:cs="Arial"/>
          <w:color w:val="000000"/>
          <w:szCs w:val="18"/>
        </w:rPr>
        <w:t xml:space="preserve">can take as its arguments vary over its </w:t>
      </w:r>
      <w:r w:rsidRPr="00700B85">
        <w:rPr>
          <w:rFonts w:cs="Arial"/>
          <w:b/>
          <w:color w:val="000000"/>
          <w:szCs w:val="18"/>
        </w:rPr>
        <w:t>domain</w:t>
      </w:r>
    </w:p>
    <w:p w14:paraId="0B5673D3" w14:textId="77777777" w:rsidR="00C03E08"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19136]</w:t>
      </w:r>
    </w:p>
    <w:p w14:paraId="0EA616F5" w14:textId="77777777" w:rsidR="00143B14" w:rsidRPr="00A12B84" w:rsidRDefault="00143B14" w:rsidP="00A12B84">
      <w:pPr>
        <w:autoSpaceDE w:val="0"/>
        <w:autoSpaceDN w:val="0"/>
        <w:adjustRightInd w:val="0"/>
        <w:spacing w:line="240" w:lineRule="auto"/>
        <w:ind w:left="720" w:hanging="720"/>
        <w:rPr>
          <w:rFonts w:cs="Arial"/>
          <w:b/>
          <w:bCs/>
          <w:color w:val="000000"/>
          <w:szCs w:val="18"/>
        </w:rPr>
      </w:pPr>
      <w:r w:rsidRPr="00A12B84">
        <w:rPr>
          <w:rFonts w:cs="Arial"/>
          <w:b/>
          <w:bCs/>
          <w:color w:val="000000"/>
          <w:szCs w:val="18"/>
        </w:rPr>
        <w:t>referenceable grid</w:t>
      </w:r>
    </w:p>
    <w:p w14:paraId="14CB7C6A" w14:textId="77777777" w:rsidR="00143B14" w:rsidRPr="00700B85" w:rsidRDefault="00143B14" w:rsidP="00C03E08">
      <w:pPr>
        <w:autoSpaceDE w:val="0"/>
        <w:autoSpaceDN w:val="0"/>
        <w:adjustRightInd w:val="0"/>
        <w:spacing w:line="240" w:lineRule="auto"/>
        <w:ind w:left="180"/>
        <w:rPr>
          <w:rFonts w:cs="Arial"/>
        </w:rPr>
      </w:pPr>
      <w:r w:rsidRPr="00A12B84">
        <w:rPr>
          <w:rFonts w:cs="Arial"/>
          <w:b/>
          <w:bCs/>
          <w:color w:val="000000"/>
          <w:szCs w:val="18"/>
        </w:rPr>
        <w:t>requires</w:t>
      </w:r>
      <w:r w:rsidRPr="00700B85">
        <w:rPr>
          <w:rFonts w:cs="Arial"/>
          <w:bCs/>
          <w:color w:val="000000"/>
          <w:szCs w:val="18"/>
        </w:rPr>
        <w:t xml:space="preserve"> a formula of higher order that </w:t>
      </w:r>
      <w:r w:rsidRPr="00700B85">
        <w:rPr>
          <w:rFonts w:cs="Arial"/>
          <w:sz w:val="19"/>
          <w:szCs w:val="19"/>
        </w:rPr>
        <w:t xml:space="preserve">transforms into a </w:t>
      </w:r>
      <w:r w:rsidRPr="00700B85">
        <w:rPr>
          <w:rFonts w:cs="Arial"/>
        </w:rPr>
        <w:t>coordinate reference system.</w:t>
      </w:r>
    </w:p>
    <w:p w14:paraId="5D70A5F4" w14:textId="77777777" w:rsidR="00143B14" w:rsidRPr="00700B85" w:rsidRDefault="00143B14" w:rsidP="00143B14">
      <w:pPr>
        <w:autoSpaceDE w:val="0"/>
        <w:autoSpaceDN w:val="0"/>
        <w:adjustRightInd w:val="0"/>
        <w:spacing w:line="240" w:lineRule="auto"/>
        <w:ind w:left="360"/>
        <w:rPr>
          <w:rFonts w:cs="Arial"/>
          <w:szCs w:val="16"/>
        </w:rPr>
      </w:pPr>
      <w:r w:rsidRPr="00700B85">
        <w:rPr>
          <w:rStyle w:val="NoteChar"/>
          <w:rFonts w:ascii="Arial" w:hAnsi="Arial" w:cs="Arial"/>
          <w:szCs w:val="16"/>
        </w:rPr>
        <w:t>EXAMPLE</w:t>
      </w:r>
      <w:r w:rsidR="003B24EA">
        <w:rPr>
          <w:rStyle w:val="NoteChar"/>
          <w:rFonts w:ascii="Arial" w:hAnsi="Arial" w:cs="Arial"/>
          <w:szCs w:val="16"/>
        </w:rPr>
        <w:t>:</w:t>
      </w:r>
      <w:r w:rsidRPr="00700B85">
        <w:rPr>
          <w:rFonts w:cs="Arial"/>
          <w:szCs w:val="16"/>
        </w:rPr>
        <w:t xml:space="preserve"> the perspective transformation with eight</w:t>
      </w:r>
    </w:p>
    <w:p w14:paraId="459B6B5D" w14:textId="77777777" w:rsidR="00143B14" w:rsidRPr="00700B85" w:rsidRDefault="00143B14" w:rsidP="00143B14">
      <w:pPr>
        <w:autoSpaceDE w:val="0"/>
        <w:autoSpaceDN w:val="0"/>
        <w:adjustRightInd w:val="0"/>
        <w:spacing w:line="240" w:lineRule="auto"/>
        <w:ind w:left="1080" w:hanging="720"/>
        <w:rPr>
          <w:rFonts w:cs="Arial"/>
          <w:szCs w:val="16"/>
        </w:rPr>
      </w:pPr>
      <w:r w:rsidRPr="00700B85">
        <w:rPr>
          <w:rFonts w:cs="Arial"/>
          <w:szCs w:val="16"/>
        </w:rPr>
        <w:t>parameters.</w:t>
      </w:r>
    </w:p>
    <w:p w14:paraId="7672B3EF" w14:textId="77777777" w:rsidR="00143B14" w:rsidRDefault="00143B14" w:rsidP="00143B14">
      <w:pPr>
        <w:autoSpaceDE w:val="0"/>
        <w:autoSpaceDN w:val="0"/>
        <w:adjustRightInd w:val="0"/>
        <w:spacing w:line="240" w:lineRule="auto"/>
        <w:ind w:left="1080" w:hanging="720"/>
        <w:rPr>
          <w:rFonts w:cs="Arial"/>
          <w:szCs w:val="16"/>
        </w:rPr>
      </w:pPr>
      <w:r w:rsidRPr="00700B85">
        <w:rPr>
          <w:rFonts w:cs="Arial"/>
          <w:szCs w:val="16"/>
        </w:rPr>
        <w:t>[Springer 2012]</w:t>
      </w:r>
    </w:p>
    <w:p w14:paraId="296DE045" w14:textId="77777777" w:rsidR="00787965" w:rsidRPr="00AE2269" w:rsidRDefault="00787965" w:rsidP="00787965">
      <w:pPr>
        <w:autoSpaceDE w:val="0"/>
        <w:autoSpaceDN w:val="0"/>
        <w:adjustRightInd w:val="0"/>
        <w:spacing w:line="240" w:lineRule="auto"/>
        <w:rPr>
          <w:rFonts w:cs="Arial"/>
          <w:b/>
          <w:bCs/>
          <w:color w:val="000000"/>
          <w:szCs w:val="16"/>
        </w:rPr>
      </w:pPr>
      <w:r w:rsidRPr="00AE2269">
        <w:rPr>
          <w:rFonts w:cs="Arial"/>
          <w:b/>
          <w:bCs/>
          <w:color w:val="000000"/>
          <w:szCs w:val="16"/>
        </w:rPr>
        <w:t>render</w:t>
      </w:r>
    </w:p>
    <w:p w14:paraId="77418810" w14:textId="77777777" w:rsidR="00787965" w:rsidRPr="00AE2269" w:rsidRDefault="00787965" w:rsidP="00A12B84">
      <w:pPr>
        <w:autoSpaceDE w:val="0"/>
        <w:autoSpaceDN w:val="0"/>
        <w:adjustRightInd w:val="0"/>
        <w:spacing w:line="240" w:lineRule="auto"/>
        <w:ind w:left="180"/>
        <w:rPr>
          <w:rFonts w:cs="Arial"/>
          <w:color w:val="000000"/>
          <w:szCs w:val="16"/>
        </w:rPr>
      </w:pPr>
      <w:r w:rsidRPr="00AE2269">
        <w:rPr>
          <w:rFonts w:cs="Arial"/>
          <w:color w:val="000000"/>
          <w:szCs w:val="16"/>
        </w:rPr>
        <w:t>conversion of digital graphics data into visual form</w:t>
      </w:r>
    </w:p>
    <w:p w14:paraId="280DB537" w14:textId="77777777" w:rsidR="00787965" w:rsidRPr="00AE2269" w:rsidRDefault="00787965" w:rsidP="00A12B84">
      <w:pPr>
        <w:autoSpaceDE w:val="0"/>
        <w:autoSpaceDN w:val="0"/>
        <w:adjustRightInd w:val="0"/>
        <w:spacing w:line="240" w:lineRule="auto"/>
        <w:ind w:left="360"/>
        <w:rPr>
          <w:rFonts w:cs="Arial"/>
          <w:color w:val="000000"/>
          <w:szCs w:val="16"/>
        </w:rPr>
      </w:pPr>
      <w:r w:rsidRPr="00AE2269">
        <w:rPr>
          <w:rFonts w:cs="Arial"/>
          <w:color w:val="000000"/>
          <w:szCs w:val="16"/>
        </w:rPr>
        <w:t>EXAMPLE Generation of an image on a video display</w:t>
      </w:r>
    </w:p>
    <w:p w14:paraId="30EDCBEF" w14:textId="77777777" w:rsidR="00787965" w:rsidRPr="00D023C4" w:rsidRDefault="00787965" w:rsidP="00A12B84">
      <w:pPr>
        <w:autoSpaceDE w:val="0"/>
        <w:autoSpaceDN w:val="0"/>
        <w:adjustRightInd w:val="0"/>
        <w:spacing w:line="240" w:lineRule="auto"/>
        <w:ind w:left="360"/>
        <w:rPr>
          <w:rFonts w:cs="Arial"/>
          <w:bCs/>
          <w:color w:val="000000"/>
          <w:szCs w:val="16"/>
        </w:rPr>
      </w:pPr>
      <w:r w:rsidRPr="00AE2269">
        <w:rPr>
          <w:rFonts w:cs="Arial"/>
          <w:color w:val="000000"/>
          <w:szCs w:val="16"/>
        </w:rPr>
        <w:t>[</w:t>
      </w:r>
      <w:r w:rsidRPr="00AE2269">
        <w:rPr>
          <w:rFonts w:cs="Arial"/>
          <w:color w:val="3A2A98"/>
          <w:szCs w:val="16"/>
        </w:rPr>
        <w:t xml:space="preserve">ISO </w:t>
      </w:r>
      <w:r w:rsidRPr="00AE2269">
        <w:rPr>
          <w:rFonts w:cs="Arial"/>
          <w:color w:val="000000"/>
          <w:szCs w:val="16"/>
        </w:rPr>
        <w:t>19117]</w:t>
      </w:r>
    </w:p>
    <w:p w14:paraId="2DB55835"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schema</w:t>
      </w:r>
    </w:p>
    <w:p w14:paraId="2105AE91"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formal description of a </w:t>
      </w:r>
      <w:r w:rsidRPr="00700B85">
        <w:rPr>
          <w:rFonts w:cs="Arial"/>
          <w:b/>
          <w:color w:val="000000"/>
          <w:szCs w:val="18"/>
        </w:rPr>
        <w:t>model</w:t>
      </w:r>
    </w:p>
    <w:p w14:paraId="7206A4D3"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In general, a </w:t>
      </w:r>
      <w:r w:rsidRPr="00700B85">
        <w:rPr>
          <w:rFonts w:cs="Arial"/>
          <w:b/>
          <w:color w:val="000000"/>
          <w:szCs w:val="18"/>
        </w:rPr>
        <w:t>schema</w:t>
      </w:r>
      <w:r w:rsidRPr="00700B85">
        <w:rPr>
          <w:rFonts w:cs="Arial"/>
          <w:color w:val="000000"/>
          <w:szCs w:val="18"/>
        </w:rPr>
        <w:t xml:space="preserve"> is an abstract representation of an </w:t>
      </w:r>
      <w:r w:rsidRPr="00700B85">
        <w:rPr>
          <w:rFonts w:cs="Arial"/>
          <w:b/>
          <w:color w:val="000000"/>
          <w:szCs w:val="18"/>
        </w:rPr>
        <w:t>object</w:t>
      </w:r>
      <w:r w:rsidRPr="00700B85">
        <w:rPr>
          <w:rFonts w:cs="Arial"/>
          <w:color w:val="000000"/>
          <w:szCs w:val="18"/>
        </w:rPr>
        <w:t xml:space="preserve">’s </w:t>
      </w:r>
      <w:r w:rsidRPr="00700B85">
        <w:rPr>
          <w:rFonts w:cs="Arial"/>
          <w:b/>
          <w:color w:val="000000"/>
          <w:szCs w:val="18"/>
        </w:rPr>
        <w:t>characteristics</w:t>
      </w:r>
      <w:r w:rsidRPr="00700B85">
        <w:rPr>
          <w:rFonts w:cs="Arial"/>
          <w:color w:val="000000"/>
          <w:szCs w:val="18"/>
        </w:rPr>
        <w:t xml:space="preserve"> and relationship to other </w:t>
      </w:r>
      <w:r w:rsidRPr="00700B85">
        <w:rPr>
          <w:rFonts w:cs="Arial"/>
          <w:b/>
          <w:color w:val="000000"/>
          <w:szCs w:val="18"/>
        </w:rPr>
        <w:t>objects</w:t>
      </w:r>
      <w:r w:rsidRPr="00700B85">
        <w:rPr>
          <w:rFonts w:cs="Arial"/>
          <w:color w:val="000000"/>
          <w:szCs w:val="18"/>
        </w:rPr>
        <w:t xml:space="preserve">. An </w:t>
      </w:r>
      <w:r w:rsidRPr="00067439">
        <w:rPr>
          <w:rFonts w:cs="Arial"/>
          <w:color w:val="000000"/>
          <w:szCs w:val="18"/>
        </w:rPr>
        <w:t>XML</w:t>
      </w:r>
      <w:r w:rsidRPr="00700B85">
        <w:rPr>
          <w:rFonts w:cs="Arial"/>
          <w:color w:val="3A2A98"/>
          <w:szCs w:val="18"/>
        </w:rPr>
        <w:t xml:space="preserve"> </w:t>
      </w:r>
      <w:r w:rsidRPr="00700B85">
        <w:rPr>
          <w:rFonts w:cs="Arial"/>
          <w:b/>
          <w:color w:val="000000"/>
          <w:szCs w:val="18"/>
        </w:rPr>
        <w:t>schema</w:t>
      </w:r>
      <w:r w:rsidRPr="00700B85">
        <w:rPr>
          <w:rFonts w:cs="Arial"/>
          <w:color w:val="000000"/>
          <w:szCs w:val="18"/>
        </w:rPr>
        <w:t xml:space="preserve"> represents the relationship between the </w:t>
      </w:r>
      <w:r w:rsidRPr="00700B85">
        <w:rPr>
          <w:rFonts w:cs="Arial"/>
          <w:b/>
          <w:color w:val="000000"/>
          <w:szCs w:val="18"/>
        </w:rPr>
        <w:t>attributes</w:t>
      </w:r>
      <w:r w:rsidRPr="00700B85">
        <w:rPr>
          <w:rFonts w:cs="Arial"/>
          <w:color w:val="000000"/>
          <w:szCs w:val="18"/>
        </w:rPr>
        <w:t xml:space="preserve"> and </w:t>
      </w:r>
      <w:r w:rsidRPr="00700B85">
        <w:rPr>
          <w:rFonts w:cs="Arial"/>
          <w:b/>
          <w:color w:val="000000"/>
          <w:szCs w:val="18"/>
        </w:rPr>
        <w:t>elements</w:t>
      </w:r>
      <w:r w:rsidRPr="00700B85">
        <w:rPr>
          <w:rFonts w:cs="Arial"/>
          <w:color w:val="000000"/>
          <w:szCs w:val="18"/>
        </w:rPr>
        <w:t xml:space="preserve"> of an </w:t>
      </w:r>
      <w:r w:rsidRPr="00067439">
        <w:rPr>
          <w:rFonts w:cs="Arial"/>
          <w:color w:val="000000"/>
          <w:szCs w:val="18"/>
        </w:rPr>
        <w:t>XML</w:t>
      </w:r>
      <w:r w:rsidRPr="00700B85">
        <w:rPr>
          <w:rFonts w:cs="Arial"/>
          <w:color w:val="3A2A98"/>
          <w:szCs w:val="18"/>
        </w:rPr>
        <w:t xml:space="preserve"> </w:t>
      </w:r>
      <w:r w:rsidRPr="00700B85">
        <w:rPr>
          <w:rFonts w:cs="Arial"/>
          <w:b/>
          <w:color w:val="000000"/>
          <w:szCs w:val="18"/>
        </w:rPr>
        <w:t>object</w:t>
      </w:r>
      <w:r w:rsidRPr="00700B85">
        <w:rPr>
          <w:rFonts w:cs="Arial"/>
          <w:color w:val="000000"/>
          <w:szCs w:val="18"/>
        </w:rPr>
        <w:t xml:space="preserve"> (for example, a document or a portion of a document)</w:t>
      </w:r>
    </w:p>
    <w:p w14:paraId="03EE1CA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19101]</w:t>
      </w:r>
    </w:p>
    <w:p w14:paraId="60CEF396"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sequence</w:t>
      </w:r>
    </w:p>
    <w:p w14:paraId="7E639A0E"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finite, ordered collection of related items (</w:t>
      </w:r>
      <w:r w:rsidRPr="00700B85">
        <w:rPr>
          <w:rFonts w:cs="Arial"/>
          <w:b/>
          <w:color w:val="000000"/>
          <w:szCs w:val="18"/>
        </w:rPr>
        <w:t>objects</w:t>
      </w:r>
      <w:r w:rsidRPr="00700B85">
        <w:rPr>
          <w:rFonts w:cs="Arial"/>
          <w:color w:val="000000"/>
          <w:szCs w:val="18"/>
        </w:rPr>
        <w:t xml:space="preserve"> or values) that may be repeated </w:t>
      </w:r>
    </w:p>
    <w:p w14:paraId="4E19FFC0"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Lo</w:t>
      </w:r>
      <w:r w:rsidRPr="00067439">
        <w:rPr>
          <w:rFonts w:cs="Arial"/>
          <w:color w:val="000000"/>
          <w:szCs w:val="18"/>
        </w:rPr>
        <w:t>gi</w:t>
      </w:r>
      <w:r w:rsidRPr="00700B85">
        <w:rPr>
          <w:rFonts w:cs="Arial"/>
          <w:color w:val="000000"/>
          <w:szCs w:val="18"/>
        </w:rPr>
        <w:t xml:space="preserve">cally, a </w:t>
      </w:r>
      <w:r w:rsidRPr="00700B85">
        <w:rPr>
          <w:rFonts w:cs="Arial"/>
          <w:b/>
          <w:color w:val="000000"/>
          <w:szCs w:val="18"/>
        </w:rPr>
        <w:t>sequence</w:t>
      </w:r>
      <w:r w:rsidRPr="00700B85">
        <w:rPr>
          <w:rFonts w:cs="Arial"/>
          <w:color w:val="000000"/>
          <w:szCs w:val="18"/>
        </w:rPr>
        <w:t xml:space="preserve"> is a set of pairs </w:t>
      </w:r>
      <w:r w:rsidRPr="00700B85">
        <w:rPr>
          <w:rFonts w:eastAsia="RMTMI" w:cs="Arial"/>
          <w:i/>
          <w:iCs/>
          <w:color w:val="000000"/>
          <w:szCs w:val="18"/>
        </w:rPr>
        <w:t>&lt;</w:t>
      </w:r>
      <w:r w:rsidRPr="00700B85">
        <w:rPr>
          <w:rFonts w:cs="Arial"/>
          <w:color w:val="000000"/>
          <w:szCs w:val="18"/>
        </w:rPr>
        <w:t>item, offset</w:t>
      </w:r>
      <w:r w:rsidRPr="00700B85">
        <w:rPr>
          <w:rFonts w:eastAsia="RMTMI" w:cs="Arial"/>
          <w:i/>
          <w:iCs/>
          <w:color w:val="000000"/>
          <w:szCs w:val="18"/>
        </w:rPr>
        <w:t>&gt;</w:t>
      </w:r>
      <w:r w:rsidRPr="00700B85">
        <w:rPr>
          <w:rFonts w:cs="Arial"/>
          <w:color w:val="000000"/>
          <w:szCs w:val="18"/>
        </w:rPr>
        <w:t xml:space="preserve">. LISP syntax, which delimits </w:t>
      </w:r>
      <w:r w:rsidRPr="00700B85">
        <w:rPr>
          <w:rFonts w:cs="Arial"/>
          <w:b/>
          <w:color w:val="000000"/>
          <w:szCs w:val="18"/>
        </w:rPr>
        <w:t>sequences</w:t>
      </w:r>
      <w:r w:rsidRPr="00700B85">
        <w:rPr>
          <w:rFonts w:cs="Arial"/>
          <w:color w:val="000000"/>
          <w:szCs w:val="18"/>
        </w:rPr>
        <w:t xml:space="preserve"> with parentheses and separates elements in the </w:t>
      </w:r>
      <w:r w:rsidRPr="00700B85">
        <w:rPr>
          <w:rFonts w:cs="Arial"/>
          <w:b/>
          <w:color w:val="000000"/>
          <w:szCs w:val="18"/>
        </w:rPr>
        <w:t>sequence</w:t>
      </w:r>
      <w:r w:rsidRPr="00700B85">
        <w:rPr>
          <w:rFonts w:cs="Arial"/>
          <w:color w:val="000000"/>
          <w:szCs w:val="18"/>
        </w:rPr>
        <w:t xml:space="preserve"> with commas, is used in this international standard</w:t>
      </w:r>
    </w:p>
    <w:p w14:paraId="56753B8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6A7A38AF" w14:textId="77777777" w:rsidR="00D716E8" w:rsidRDefault="00D716E8" w:rsidP="00143B14">
      <w:pPr>
        <w:autoSpaceDE w:val="0"/>
        <w:autoSpaceDN w:val="0"/>
        <w:adjustRightInd w:val="0"/>
        <w:spacing w:line="240" w:lineRule="auto"/>
        <w:ind w:left="720" w:hanging="720"/>
        <w:rPr>
          <w:rFonts w:cs="Arial"/>
          <w:b/>
          <w:bCs/>
          <w:color w:val="000000"/>
          <w:szCs w:val="18"/>
        </w:rPr>
      </w:pPr>
    </w:p>
    <w:p w14:paraId="6DDD6EB5" w14:textId="77777777" w:rsidR="00D716E8" w:rsidRDefault="00D716E8" w:rsidP="00143B14">
      <w:pPr>
        <w:autoSpaceDE w:val="0"/>
        <w:autoSpaceDN w:val="0"/>
        <w:adjustRightInd w:val="0"/>
        <w:spacing w:line="240" w:lineRule="auto"/>
        <w:ind w:left="720" w:hanging="720"/>
        <w:rPr>
          <w:rFonts w:cs="Arial"/>
          <w:b/>
          <w:bCs/>
          <w:color w:val="000000"/>
          <w:szCs w:val="18"/>
        </w:rPr>
      </w:pPr>
    </w:p>
    <w:p w14:paraId="62ED0D7D"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set</w:t>
      </w:r>
    </w:p>
    <w:p w14:paraId="3B2B5871"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unordered collection of related items (</w:t>
      </w:r>
      <w:r w:rsidRPr="00700B85">
        <w:rPr>
          <w:rFonts w:cs="Arial"/>
          <w:b/>
          <w:color w:val="000000"/>
          <w:szCs w:val="18"/>
        </w:rPr>
        <w:t>objects</w:t>
      </w:r>
      <w:r w:rsidRPr="00700B85">
        <w:rPr>
          <w:rFonts w:cs="Arial"/>
          <w:color w:val="000000"/>
          <w:szCs w:val="18"/>
        </w:rPr>
        <w:t xml:space="preserve"> or values) with no repetition</w:t>
      </w:r>
    </w:p>
    <w:p w14:paraId="08ECAD56"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7AC27E40"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specification</w:t>
      </w:r>
    </w:p>
    <w:p w14:paraId="12725E6E"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declarative description of what something is or does</w:t>
      </w:r>
    </w:p>
    <w:p w14:paraId="489D5B22"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sidR="003B24EA">
        <w:rPr>
          <w:rFonts w:cs="Arial"/>
          <w:color w:val="000000"/>
          <w:szCs w:val="18"/>
        </w:rPr>
        <w:t>:</w:t>
      </w:r>
      <w:r w:rsidRPr="00700B85">
        <w:rPr>
          <w:rFonts w:cs="Arial"/>
          <w:color w:val="000000"/>
          <w:szCs w:val="18"/>
        </w:rPr>
        <w:t xml:space="preserve"> Contrast: </w:t>
      </w:r>
      <w:r w:rsidRPr="00700B85">
        <w:rPr>
          <w:rFonts w:cs="Arial"/>
          <w:b/>
          <w:color w:val="000000"/>
          <w:szCs w:val="18"/>
        </w:rPr>
        <w:t>implementation</w:t>
      </w:r>
    </w:p>
    <w:p w14:paraId="57BDF188" w14:textId="77777777" w:rsidR="008F6D99" w:rsidRDefault="00143B14" w:rsidP="003204D6">
      <w:pPr>
        <w:spacing w:line="240" w:lineRule="auto"/>
        <w:rPr>
          <w:rFonts w:cs="Arial"/>
          <w:color w:val="000000"/>
          <w:szCs w:val="18"/>
        </w:rPr>
      </w:pPr>
      <w:r w:rsidRPr="00700B85">
        <w:rPr>
          <w:rFonts w:cs="Arial"/>
          <w:color w:val="000000"/>
          <w:szCs w:val="18"/>
        </w:rPr>
        <w:t xml:space="preserve">[retired version of </w:t>
      </w:r>
      <w:r w:rsidRPr="00067439">
        <w:rPr>
          <w:rFonts w:cs="Arial"/>
          <w:color w:val="000000"/>
          <w:szCs w:val="18"/>
        </w:rPr>
        <w:t>ISO</w:t>
      </w:r>
      <w:r w:rsidRPr="00700B85">
        <w:rPr>
          <w:rFonts w:cs="Arial"/>
          <w:color w:val="000000"/>
          <w:szCs w:val="18"/>
        </w:rPr>
        <w:t>/TS 19103]</w:t>
      </w:r>
    </w:p>
    <w:p w14:paraId="2CE7C181" w14:textId="77777777" w:rsidR="00143B14" w:rsidRPr="00700B85" w:rsidRDefault="00143B14" w:rsidP="003204D6">
      <w:pPr>
        <w:spacing w:line="240" w:lineRule="auto"/>
        <w:rPr>
          <w:rFonts w:cs="Arial"/>
          <w:b/>
          <w:bCs/>
          <w:color w:val="000000"/>
          <w:szCs w:val="18"/>
        </w:rPr>
      </w:pPr>
      <w:r w:rsidRPr="00700B85">
        <w:rPr>
          <w:rFonts w:cs="Arial"/>
          <w:b/>
          <w:bCs/>
          <w:color w:val="000000"/>
          <w:szCs w:val="18"/>
        </w:rPr>
        <w:t>timestamp</w:t>
      </w:r>
    </w:p>
    <w:p w14:paraId="51F73632" w14:textId="77777777" w:rsidR="00143B14" w:rsidRPr="00700B85" w:rsidRDefault="00143B14" w:rsidP="00143B14">
      <w:pPr>
        <w:tabs>
          <w:tab w:val="left" w:pos="180"/>
        </w:tabs>
        <w:autoSpaceDE w:val="0"/>
        <w:autoSpaceDN w:val="0"/>
        <w:adjustRightInd w:val="0"/>
        <w:spacing w:line="240" w:lineRule="auto"/>
        <w:ind w:left="180"/>
        <w:rPr>
          <w:rFonts w:cs="Arial"/>
          <w:color w:val="000000"/>
          <w:szCs w:val="18"/>
        </w:rPr>
      </w:pPr>
      <w:r w:rsidRPr="00700B85">
        <w:rPr>
          <w:rFonts w:cs="Arial"/>
          <w:color w:val="000000"/>
          <w:szCs w:val="18"/>
        </w:rPr>
        <w:t xml:space="preserve">value of time at which an </w:t>
      </w:r>
      <w:r w:rsidRPr="00700B85">
        <w:rPr>
          <w:rFonts w:cs="Arial"/>
          <w:b/>
          <w:color w:val="000000"/>
          <w:szCs w:val="18"/>
        </w:rPr>
        <w:t>object</w:t>
      </w:r>
      <w:r w:rsidRPr="00700B85">
        <w:rPr>
          <w:rFonts w:cs="Arial"/>
          <w:color w:val="000000"/>
          <w:szCs w:val="18"/>
        </w:rPr>
        <w:t>’s state is measured and recorded</w:t>
      </w:r>
    </w:p>
    <w:p w14:paraId="13E70F2F"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19132]</w:t>
      </w:r>
    </w:p>
    <w:p w14:paraId="223E2A95" w14:textId="77777777" w:rsidR="00A93E3F" w:rsidRPr="002D55AE" w:rsidRDefault="00A93E3F" w:rsidP="00A93E3F">
      <w:pPr>
        <w:autoSpaceDE w:val="0"/>
        <w:autoSpaceDN w:val="0"/>
        <w:adjustRightInd w:val="0"/>
        <w:spacing w:line="240" w:lineRule="auto"/>
        <w:rPr>
          <w:rFonts w:cs="Arial"/>
          <w:b/>
          <w:bCs/>
          <w:color w:val="000000"/>
          <w:szCs w:val="16"/>
        </w:rPr>
      </w:pPr>
      <w:r w:rsidRPr="002D55AE">
        <w:rPr>
          <w:rFonts w:cs="Arial"/>
          <w:b/>
          <w:bCs/>
          <w:color w:val="000000"/>
          <w:szCs w:val="16"/>
        </w:rPr>
        <w:t>symbol</w:t>
      </w:r>
    </w:p>
    <w:p w14:paraId="45F46BEC" w14:textId="77777777" w:rsidR="00A93E3F" w:rsidRPr="002D55AE" w:rsidRDefault="00A93E3F" w:rsidP="00E50F80">
      <w:pPr>
        <w:autoSpaceDE w:val="0"/>
        <w:autoSpaceDN w:val="0"/>
        <w:adjustRightInd w:val="0"/>
        <w:spacing w:line="240" w:lineRule="auto"/>
        <w:ind w:left="180"/>
        <w:rPr>
          <w:rFonts w:cs="Arial"/>
          <w:color w:val="000000"/>
          <w:szCs w:val="16"/>
        </w:rPr>
      </w:pPr>
      <w:r w:rsidRPr="002D55AE">
        <w:rPr>
          <w:rFonts w:cs="Arial"/>
          <w:color w:val="000000"/>
          <w:szCs w:val="16"/>
        </w:rPr>
        <w:t>portrayal primitive that can be graphic, audible, or</w:t>
      </w:r>
    </w:p>
    <w:p w14:paraId="4CDD15C0" w14:textId="77777777" w:rsidR="00A93E3F" w:rsidRPr="002D55AE" w:rsidRDefault="00A93E3F" w:rsidP="00E50F80">
      <w:pPr>
        <w:autoSpaceDE w:val="0"/>
        <w:autoSpaceDN w:val="0"/>
        <w:adjustRightInd w:val="0"/>
        <w:spacing w:line="240" w:lineRule="auto"/>
        <w:ind w:left="180"/>
        <w:rPr>
          <w:rFonts w:cs="Arial"/>
          <w:color w:val="000000"/>
          <w:szCs w:val="16"/>
        </w:rPr>
      </w:pPr>
      <w:r w:rsidRPr="002D55AE">
        <w:rPr>
          <w:rFonts w:cs="Arial"/>
          <w:color w:val="000000"/>
          <w:szCs w:val="16"/>
        </w:rPr>
        <w:t>tactile in nature, or a combination of these</w:t>
      </w:r>
    </w:p>
    <w:p w14:paraId="5898387F" w14:textId="77777777" w:rsidR="00A93E3F" w:rsidRPr="00E06EEF" w:rsidRDefault="00A93E3F" w:rsidP="00E50F80">
      <w:pPr>
        <w:autoSpaceDE w:val="0"/>
        <w:autoSpaceDN w:val="0"/>
        <w:adjustRightInd w:val="0"/>
        <w:spacing w:line="240" w:lineRule="auto"/>
        <w:ind w:left="360"/>
        <w:rPr>
          <w:rFonts w:cs="Arial"/>
          <w:color w:val="000000"/>
          <w:szCs w:val="16"/>
        </w:rPr>
      </w:pPr>
      <w:r w:rsidRPr="002D55AE">
        <w:rPr>
          <w:rFonts w:cs="Arial"/>
          <w:color w:val="000000"/>
          <w:szCs w:val="16"/>
        </w:rPr>
        <w:t>[ISO</w:t>
      </w:r>
      <w:r w:rsidRPr="002D55AE">
        <w:rPr>
          <w:rFonts w:cs="Arial"/>
          <w:color w:val="3A2A98"/>
          <w:szCs w:val="16"/>
        </w:rPr>
        <w:t xml:space="preserve"> </w:t>
      </w:r>
      <w:r w:rsidRPr="002D55AE">
        <w:rPr>
          <w:rFonts w:cs="Arial"/>
          <w:color w:val="000000"/>
          <w:szCs w:val="16"/>
        </w:rPr>
        <w:t>19117]</w:t>
      </w:r>
    </w:p>
    <w:p w14:paraId="62BC407E"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tuple</w:t>
      </w:r>
    </w:p>
    <w:p w14:paraId="6B03123D"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ordered list of values</w:t>
      </w:r>
    </w:p>
    <w:p w14:paraId="6FDFA0A6" w14:textId="77777777" w:rsidR="00143B14" w:rsidRPr="00E06EEF"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 1</w:t>
      </w:r>
      <w:r w:rsidR="003B24EA" w:rsidRPr="002D55AE">
        <w:rPr>
          <w:rStyle w:val="NoteChar"/>
          <w:rFonts w:ascii="Arial" w:hAnsi="Arial" w:cs="Arial"/>
          <w:b w:val="0"/>
          <w:color w:val="000000"/>
        </w:rPr>
        <w:t>:</w:t>
      </w:r>
      <w:r w:rsidRPr="00E06EEF">
        <w:rPr>
          <w:rFonts w:cs="Arial"/>
          <w:color w:val="000000"/>
          <w:szCs w:val="18"/>
        </w:rPr>
        <w:t xml:space="preserve"> The number of values in a tuple is immutable</w:t>
      </w:r>
    </w:p>
    <w:p w14:paraId="7122EF1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2</w:t>
      </w:r>
      <w:r w:rsidR="003B24EA" w:rsidRPr="002D55AE">
        <w:rPr>
          <w:rStyle w:val="NoteChar"/>
          <w:rFonts w:ascii="Arial" w:hAnsi="Arial" w:cs="Arial"/>
          <w:b w:val="0"/>
          <w:color w:val="000000"/>
        </w:rPr>
        <w:t>:</w:t>
      </w:r>
      <w:r w:rsidRPr="00700B85">
        <w:rPr>
          <w:rStyle w:val="NoteChar"/>
          <w:rFonts w:ascii="Arial" w:hAnsi="Arial" w:cs="Arial"/>
        </w:rPr>
        <w:t xml:space="preserve"> </w:t>
      </w:r>
      <w:r w:rsidRPr="00700B85">
        <w:rPr>
          <w:rFonts w:cs="Arial"/>
          <w:color w:val="000000"/>
          <w:szCs w:val="18"/>
        </w:rPr>
        <w:t xml:space="preserve">the ordered list will generally be a finite </w:t>
      </w:r>
      <w:r w:rsidRPr="00700B85">
        <w:rPr>
          <w:rFonts w:cs="Arial"/>
          <w:b/>
          <w:color w:val="000000"/>
          <w:szCs w:val="18"/>
        </w:rPr>
        <w:t>sequence</w:t>
      </w:r>
      <w:r w:rsidRPr="00700B85">
        <w:rPr>
          <w:rFonts w:cs="Arial"/>
          <w:color w:val="000000"/>
          <w:szCs w:val="18"/>
        </w:rPr>
        <w:t xml:space="preserve"> of </w:t>
      </w:r>
      <w:r w:rsidRPr="00700B85">
        <w:rPr>
          <w:rFonts w:cs="Arial"/>
          <w:b/>
          <w:color w:val="000000"/>
          <w:szCs w:val="18"/>
        </w:rPr>
        <w:t>features,</w:t>
      </w:r>
      <w:r w:rsidRPr="00700B85">
        <w:rPr>
          <w:rFonts w:cs="Arial"/>
          <w:color w:val="000000"/>
          <w:szCs w:val="18"/>
        </w:rPr>
        <w:t xml:space="preserve"> each of a specific </w:t>
      </w:r>
      <w:r w:rsidRPr="00700B85">
        <w:rPr>
          <w:rFonts w:cs="Arial"/>
          <w:b/>
          <w:color w:val="000000"/>
          <w:szCs w:val="18"/>
        </w:rPr>
        <w:t>feature type</w:t>
      </w:r>
    </w:p>
    <w:p w14:paraId="643C6AF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19136,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19142]</w:t>
      </w:r>
    </w:p>
    <w:p w14:paraId="7CE0D641"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type</w:t>
      </w:r>
    </w:p>
    <w:p w14:paraId="588868D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a specification of the general structure and behavior of a </w:t>
      </w:r>
      <w:r w:rsidRPr="00700B85">
        <w:rPr>
          <w:rFonts w:cs="Arial"/>
          <w:b/>
          <w:color w:val="000000"/>
          <w:szCs w:val="18"/>
        </w:rPr>
        <w:t>domain</w:t>
      </w:r>
      <w:r w:rsidRPr="00700B85">
        <w:rPr>
          <w:rFonts w:cs="Arial"/>
          <w:color w:val="000000"/>
          <w:szCs w:val="18"/>
        </w:rPr>
        <w:t xml:space="preserve"> of </w:t>
      </w:r>
      <w:r w:rsidRPr="00700B85">
        <w:rPr>
          <w:rFonts w:cs="Arial"/>
          <w:b/>
          <w:color w:val="000000"/>
          <w:szCs w:val="18"/>
        </w:rPr>
        <w:t>objects</w:t>
      </w:r>
      <w:r w:rsidRPr="00700B85">
        <w:rPr>
          <w:rFonts w:cs="Arial"/>
          <w:color w:val="000000"/>
          <w:szCs w:val="18"/>
        </w:rPr>
        <w:t xml:space="preserve"> without providing a physical </w:t>
      </w:r>
      <w:r w:rsidRPr="00700B85">
        <w:rPr>
          <w:rFonts w:cs="Arial"/>
          <w:b/>
          <w:color w:val="000000"/>
          <w:szCs w:val="18"/>
        </w:rPr>
        <w:t>implementation</w:t>
      </w:r>
    </w:p>
    <w:p w14:paraId="042B9379" w14:textId="77777777" w:rsidR="00143B14" w:rsidRPr="00700B85" w:rsidRDefault="00143B14" w:rsidP="002D55AE">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type</w:t>
      </w:r>
      <w:r w:rsidRPr="00700B85">
        <w:rPr>
          <w:rFonts w:cs="Arial"/>
          <w:color w:val="000000"/>
          <w:szCs w:val="18"/>
        </w:rPr>
        <w:t xml:space="preserve"> may have </w:t>
      </w:r>
      <w:r w:rsidRPr="00700B85">
        <w:rPr>
          <w:rFonts w:cs="Arial"/>
          <w:b/>
          <w:color w:val="000000"/>
          <w:szCs w:val="18"/>
        </w:rPr>
        <w:t>attributes</w:t>
      </w:r>
      <w:r w:rsidRPr="00700B85">
        <w:rPr>
          <w:rFonts w:cs="Arial"/>
          <w:color w:val="000000"/>
          <w:szCs w:val="18"/>
        </w:rPr>
        <w:t xml:space="preserve"> and associations</w:t>
      </w:r>
    </w:p>
    <w:p w14:paraId="16C52A61" w14:textId="77777777" w:rsidR="00143B14" w:rsidRPr="00700B85" w:rsidRDefault="00143B14" w:rsidP="002D55AE">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24F77F2A" w14:textId="77777777" w:rsidR="00143B14" w:rsidRPr="00067439" w:rsidRDefault="00143B14" w:rsidP="00143B14">
      <w:pPr>
        <w:autoSpaceDE w:val="0"/>
        <w:autoSpaceDN w:val="0"/>
        <w:adjustRightInd w:val="0"/>
        <w:spacing w:line="240" w:lineRule="auto"/>
        <w:ind w:left="720" w:hanging="720"/>
        <w:rPr>
          <w:rFonts w:cs="Arial"/>
          <w:b/>
          <w:bCs/>
          <w:color w:val="000000"/>
          <w:szCs w:val="18"/>
        </w:rPr>
      </w:pPr>
      <w:r w:rsidRPr="00067439">
        <w:rPr>
          <w:rFonts w:cs="Arial"/>
          <w:b/>
          <w:bCs/>
          <w:color w:val="000000"/>
          <w:szCs w:val="18"/>
        </w:rPr>
        <w:t>UML</w:t>
      </w:r>
    </w:p>
    <w:p w14:paraId="45D64360" w14:textId="77777777" w:rsidR="00143B14"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The Unified Modeling Language (</w:t>
      </w:r>
      <w:r w:rsidRPr="00700B85">
        <w:rPr>
          <w:rFonts w:cs="Arial"/>
          <w:b/>
          <w:color w:val="000000"/>
          <w:szCs w:val="18"/>
        </w:rPr>
        <w:t>UML</w:t>
      </w:r>
      <w:r w:rsidRPr="00700B85">
        <w:rPr>
          <w:rFonts w:cs="Arial"/>
          <w:color w:val="000000"/>
          <w:szCs w:val="18"/>
        </w:rPr>
        <w:t>) is a general-purpose </w:t>
      </w:r>
      <w:hyperlink r:id="rId41" w:tooltip="Modeling language" w:history="1">
        <w:r w:rsidRPr="00700B85">
          <w:rPr>
            <w:rFonts w:cs="Arial"/>
            <w:color w:val="000000"/>
            <w:szCs w:val="18"/>
          </w:rPr>
          <w:t>modeling language</w:t>
        </w:r>
      </w:hyperlink>
      <w:r w:rsidRPr="00700B85">
        <w:rPr>
          <w:rFonts w:cs="Arial"/>
          <w:color w:val="000000"/>
          <w:szCs w:val="18"/>
        </w:rPr>
        <w:t xml:space="preserve"> in the field of </w:t>
      </w:r>
      <w:hyperlink r:id="rId42" w:tooltip="Software engineering" w:history="1">
        <w:r w:rsidRPr="00700B85">
          <w:rPr>
            <w:rFonts w:cs="Arial"/>
            <w:color w:val="000000"/>
            <w:szCs w:val="18"/>
          </w:rPr>
          <w:t>software engineering</w:t>
        </w:r>
      </w:hyperlink>
      <w:r w:rsidRPr="00700B85">
        <w:rPr>
          <w:rFonts w:cs="Arial"/>
          <w:color w:val="000000"/>
          <w:szCs w:val="18"/>
        </w:rPr>
        <w:t>, which is designed to provide a standard way to visualize the design of a system.</w:t>
      </w:r>
      <w:r w:rsidR="00D434E6" w:rsidRPr="00D434E6">
        <w:rPr>
          <w:rFonts w:cs="Arial"/>
          <w:noProof/>
          <w:color w:val="000000"/>
          <w:szCs w:val="18"/>
          <w:lang w:val="en-GB" w:eastAsia="en-GB"/>
        </w:rPr>
        <w:t xml:space="preserve"> </w:t>
      </w:r>
    </w:p>
    <w:p w14:paraId="47E3A0E7" w14:textId="77777777" w:rsidR="00D434E6" w:rsidRPr="00700B85" w:rsidRDefault="00D434E6" w:rsidP="00143B14">
      <w:pPr>
        <w:autoSpaceDE w:val="0"/>
        <w:autoSpaceDN w:val="0"/>
        <w:adjustRightInd w:val="0"/>
        <w:spacing w:line="240" w:lineRule="auto"/>
        <w:ind w:left="180"/>
        <w:rPr>
          <w:rFonts w:cs="Arial"/>
          <w:color w:val="000000"/>
          <w:szCs w:val="18"/>
        </w:rPr>
      </w:pPr>
    </w:p>
    <w:p w14:paraId="02A08E65" w14:textId="77777777" w:rsidR="00143B14" w:rsidRPr="00700B85" w:rsidRDefault="005E2418" w:rsidP="00143B14">
      <w:pPr>
        <w:keepNext/>
        <w:autoSpaceDE w:val="0"/>
        <w:autoSpaceDN w:val="0"/>
        <w:adjustRightInd w:val="0"/>
        <w:spacing w:line="240" w:lineRule="auto"/>
        <w:ind w:left="900" w:hanging="720"/>
        <w:rPr>
          <w:rFonts w:cs="Arial"/>
        </w:rPr>
      </w:pPr>
      <w:r w:rsidRPr="00067439">
        <w:rPr>
          <w:rFonts w:cs="Arial"/>
          <w:noProof/>
          <w:color w:val="000000"/>
          <w:szCs w:val="18"/>
        </w:rPr>
        <w:drawing>
          <wp:inline distT="0" distB="0" distL="0" distR="0" wp14:anchorId="0BE2FCBC" wp14:editId="1E067750">
            <wp:extent cx="2552700" cy="191262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0" cy="1912620"/>
                    </a:xfrm>
                    <a:prstGeom prst="rect">
                      <a:avLst/>
                    </a:prstGeom>
                    <a:noFill/>
                    <a:ln>
                      <a:noFill/>
                    </a:ln>
                  </pic:spPr>
                </pic:pic>
              </a:graphicData>
            </a:graphic>
          </wp:inline>
        </w:drawing>
      </w:r>
    </w:p>
    <w:p w14:paraId="64836F50" w14:textId="77777777" w:rsidR="00143B14" w:rsidRPr="00700B85" w:rsidRDefault="00143B14" w:rsidP="00143B14">
      <w:pPr>
        <w:pStyle w:val="Caption"/>
        <w:ind w:left="900" w:hanging="720"/>
        <w:rPr>
          <w:rFonts w:ascii="Arial" w:hAnsi="Arial" w:cs="Arial"/>
          <w:color w:val="000000"/>
        </w:rPr>
      </w:pPr>
      <w:r w:rsidRPr="00700B85">
        <w:rPr>
          <w:rFonts w:ascii="Arial" w:hAnsi="Arial" w:cs="Arial"/>
        </w:rPr>
        <w:t xml:space="preserve">image courtesy of </w:t>
      </w:r>
      <w:hyperlink r:id="rId44" w:history="1">
        <w:r w:rsidRPr="00700B85">
          <w:rPr>
            <w:rStyle w:val="Hyperlink"/>
            <w:rFonts w:ascii="Arial" w:hAnsi="Arial" w:cs="Arial"/>
          </w:rPr>
          <w:t>Kishorekumar 62</w:t>
        </w:r>
      </w:hyperlink>
    </w:p>
    <w:p w14:paraId="215239DE"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[Wikipedia 2015]</w:t>
      </w:r>
    </w:p>
    <w:p w14:paraId="6A82B00B"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067439">
        <w:rPr>
          <w:rFonts w:cs="Arial"/>
          <w:b/>
          <w:bCs/>
          <w:color w:val="000000"/>
          <w:szCs w:val="18"/>
        </w:rPr>
        <w:t>UML</w:t>
      </w:r>
      <w:r w:rsidRPr="00700B85">
        <w:rPr>
          <w:rFonts w:cs="Arial"/>
          <w:b/>
          <w:bCs/>
          <w:color w:val="3A2A98"/>
          <w:szCs w:val="18"/>
        </w:rPr>
        <w:t xml:space="preserve"> </w:t>
      </w:r>
      <w:r w:rsidRPr="00700B85">
        <w:rPr>
          <w:rFonts w:cs="Arial"/>
          <w:b/>
          <w:bCs/>
          <w:color w:val="000000"/>
          <w:szCs w:val="18"/>
        </w:rPr>
        <w:t>application schema</w:t>
      </w:r>
    </w:p>
    <w:p w14:paraId="32A89141"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application schema</w:t>
      </w:r>
      <w:r w:rsidRPr="00700B85">
        <w:rPr>
          <w:rFonts w:cs="Arial"/>
          <w:color w:val="000000"/>
          <w:szCs w:val="18"/>
        </w:rPr>
        <w:t xml:space="preserve"> written in </w:t>
      </w:r>
      <w:r w:rsidRPr="00067439">
        <w:rPr>
          <w:rFonts w:cs="Arial"/>
          <w:color w:val="000000"/>
          <w:szCs w:val="18"/>
        </w:rPr>
        <w:t>UML</w:t>
      </w:r>
      <w:r w:rsidRPr="00700B85">
        <w:rPr>
          <w:rFonts w:cs="Arial"/>
          <w:color w:val="3A2A98"/>
          <w:szCs w:val="18"/>
        </w:rPr>
        <w:t xml:space="preserve"> </w:t>
      </w:r>
      <w:r w:rsidRPr="00700B85">
        <w:rPr>
          <w:rFonts w:cs="Arial"/>
          <w:color w:val="000000"/>
          <w:szCs w:val="18"/>
        </w:rPr>
        <w:t xml:space="preserve">in accordance with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19109</w:t>
      </w:r>
    </w:p>
    <w:p w14:paraId="07D93CBD" w14:textId="77777777" w:rsidR="00143B14" w:rsidRPr="00700B85" w:rsidRDefault="00143B14" w:rsidP="003204D6">
      <w:pPr>
        <w:autoSpaceDE w:val="0"/>
        <w:autoSpaceDN w:val="0"/>
        <w:adjustRightInd w:val="0"/>
        <w:spacing w:line="240" w:lineRule="auto"/>
        <w:rPr>
          <w:rFonts w:cs="Arial"/>
          <w:b/>
          <w:bCs/>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19136]</w:t>
      </w:r>
      <w:r w:rsidRPr="00700B85">
        <w:rPr>
          <w:rFonts w:cs="Arial"/>
          <w:b/>
          <w:bCs/>
          <w:color w:val="000000"/>
          <w:szCs w:val="18"/>
        </w:rPr>
        <w:t>valid time</w:t>
      </w:r>
    </w:p>
    <w:p w14:paraId="33FBD522"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time when a fact is true in the abstracted reality</w:t>
      </w:r>
    </w:p>
    <w:p w14:paraId="5F2C5536"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19108]</w:t>
      </w:r>
    </w:p>
    <w:p w14:paraId="42CDECFB"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vector</w:t>
      </w:r>
    </w:p>
    <w:p w14:paraId="71093664"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quantity having direction as well as magnitude</w:t>
      </w:r>
    </w:p>
    <w:p w14:paraId="09789909"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directed line segment represents a </w:t>
      </w:r>
      <w:r w:rsidRPr="00700B85">
        <w:rPr>
          <w:rFonts w:cs="Arial"/>
          <w:b/>
          <w:color w:val="000000"/>
          <w:szCs w:val="18"/>
        </w:rPr>
        <w:t>vector</w:t>
      </w:r>
      <w:r w:rsidRPr="00700B85">
        <w:rPr>
          <w:rFonts w:cs="Arial"/>
          <w:color w:val="000000"/>
          <w:szCs w:val="18"/>
        </w:rPr>
        <w:t xml:space="preserve"> if the length and direction of the line segment are equal to the magnitude and direction of the </w:t>
      </w:r>
      <w:r w:rsidRPr="00700B85">
        <w:rPr>
          <w:rFonts w:cs="Arial"/>
          <w:b/>
          <w:color w:val="000000"/>
          <w:szCs w:val="18"/>
        </w:rPr>
        <w:t>vector</w:t>
      </w:r>
      <w:r w:rsidRPr="00700B85">
        <w:rPr>
          <w:rFonts w:cs="Arial"/>
          <w:color w:val="000000"/>
          <w:szCs w:val="18"/>
        </w:rPr>
        <w:t xml:space="preserve">. The term </w:t>
      </w:r>
      <w:r w:rsidRPr="00700B85">
        <w:rPr>
          <w:rFonts w:cs="Arial"/>
          <w:i/>
          <w:iCs/>
          <w:color w:val="000000"/>
          <w:szCs w:val="18"/>
        </w:rPr>
        <w:t xml:space="preserve">vector data </w:t>
      </w:r>
      <w:r w:rsidRPr="00700B85">
        <w:rPr>
          <w:rFonts w:cs="Arial"/>
          <w:color w:val="000000"/>
          <w:szCs w:val="18"/>
        </w:rPr>
        <w:t xml:space="preserve">refers to </w:t>
      </w:r>
      <w:r w:rsidRPr="00700B85">
        <w:rPr>
          <w:rFonts w:cs="Arial"/>
          <w:b/>
          <w:color w:val="000000"/>
          <w:szCs w:val="18"/>
        </w:rPr>
        <w:t>data</w:t>
      </w:r>
      <w:r w:rsidRPr="00700B85">
        <w:rPr>
          <w:rFonts w:cs="Arial"/>
          <w:color w:val="000000"/>
          <w:szCs w:val="18"/>
        </w:rPr>
        <w:t xml:space="preserve"> that represents the spatial configuration of </w:t>
      </w:r>
      <w:r w:rsidRPr="00700B85">
        <w:rPr>
          <w:rFonts w:cs="Arial"/>
          <w:b/>
          <w:color w:val="000000"/>
          <w:szCs w:val="18"/>
        </w:rPr>
        <w:t>features</w:t>
      </w:r>
      <w:r w:rsidRPr="00700B85">
        <w:rPr>
          <w:rFonts w:cs="Arial"/>
          <w:color w:val="000000"/>
          <w:szCs w:val="18"/>
        </w:rPr>
        <w:t xml:space="preserve"> as a set of directed line segments</w:t>
      </w:r>
    </w:p>
    <w:p w14:paraId="7293A7BD"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19123]</w:t>
      </w:r>
    </w:p>
    <w:p w14:paraId="2596E3B7" w14:textId="77777777" w:rsidR="00971408" w:rsidRPr="00700B85" w:rsidRDefault="00971408" w:rsidP="00143B14">
      <w:pPr>
        <w:autoSpaceDE w:val="0"/>
        <w:autoSpaceDN w:val="0"/>
        <w:adjustRightInd w:val="0"/>
        <w:spacing w:line="240" w:lineRule="auto"/>
        <w:ind w:left="1080" w:hanging="720"/>
        <w:rPr>
          <w:rFonts w:cs="Arial"/>
          <w:color w:val="000000"/>
          <w:szCs w:val="18"/>
        </w:rPr>
      </w:pPr>
    </w:p>
    <w:p w14:paraId="28AAA63E"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vertical coordinate system</w:t>
      </w:r>
    </w:p>
    <w:p w14:paraId="35B86C4B"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one-dimensional </w:t>
      </w:r>
      <w:r w:rsidRPr="00700B85">
        <w:rPr>
          <w:rFonts w:cs="Arial"/>
          <w:b/>
          <w:color w:val="000000"/>
          <w:szCs w:val="18"/>
        </w:rPr>
        <w:t>coordinate</w:t>
      </w:r>
      <w:r w:rsidRPr="00700B85">
        <w:rPr>
          <w:rFonts w:cs="Arial"/>
          <w:color w:val="000000"/>
          <w:szCs w:val="18"/>
        </w:rPr>
        <w:t xml:space="preserve"> system used for gravity-related height or </w:t>
      </w:r>
      <w:r w:rsidRPr="00700B85">
        <w:rPr>
          <w:rFonts w:cs="Arial"/>
          <w:b/>
          <w:color w:val="000000"/>
          <w:szCs w:val="18"/>
        </w:rPr>
        <w:t>depth</w:t>
      </w:r>
      <w:r w:rsidRPr="00700B85">
        <w:rPr>
          <w:rFonts w:cs="Arial"/>
          <w:color w:val="000000"/>
          <w:szCs w:val="18"/>
        </w:rPr>
        <w:t xml:space="preserve"> measurements</w:t>
      </w:r>
    </w:p>
    <w:p w14:paraId="7F1F55E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19111]</w:t>
      </w:r>
    </w:p>
    <w:p w14:paraId="70307FBF"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vertical datum</w:t>
      </w:r>
    </w:p>
    <w:p w14:paraId="0FA1BEFF"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datum</w:t>
      </w:r>
      <w:r w:rsidRPr="00700B85">
        <w:rPr>
          <w:rFonts w:cs="Arial"/>
          <w:color w:val="000000"/>
          <w:szCs w:val="18"/>
        </w:rPr>
        <w:t xml:space="preserve"> describing the relation of gravity-related heights or </w:t>
      </w:r>
      <w:r w:rsidRPr="00700B85">
        <w:rPr>
          <w:rFonts w:cs="Arial"/>
          <w:b/>
          <w:color w:val="000000"/>
          <w:szCs w:val="18"/>
        </w:rPr>
        <w:t>depths</w:t>
      </w:r>
      <w:r w:rsidRPr="00700B85">
        <w:rPr>
          <w:rFonts w:cs="Arial"/>
          <w:color w:val="000000"/>
          <w:szCs w:val="18"/>
        </w:rPr>
        <w:t xml:space="preserve"> to the Earth</w:t>
      </w:r>
    </w:p>
    <w:p w14:paraId="4B28F2C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E06EEF">
        <w:rPr>
          <w:rFonts w:cs="Arial"/>
          <w:color w:val="000000"/>
          <w:szCs w:val="18"/>
        </w:rPr>
        <w:t xml:space="preserve"> In most cases the </w:t>
      </w:r>
      <w:r w:rsidRPr="00680B02">
        <w:rPr>
          <w:rFonts w:cs="Arial"/>
          <w:b/>
          <w:color w:val="000000"/>
          <w:szCs w:val="18"/>
        </w:rPr>
        <w:t>vertical datum</w:t>
      </w:r>
      <w:r w:rsidRPr="00D73ABF">
        <w:rPr>
          <w:rFonts w:cs="Arial"/>
          <w:color w:val="000000"/>
          <w:szCs w:val="18"/>
        </w:rPr>
        <w:t xml:space="preserve"> will be related to </w:t>
      </w:r>
      <w:r w:rsidRPr="0010690B">
        <w:rPr>
          <w:rFonts w:cs="Arial"/>
          <w:color w:val="000000"/>
          <w:szCs w:val="18"/>
        </w:rPr>
        <w:t>mean sea level. Ellipsoidal heights are treated as</w:t>
      </w:r>
      <w:r w:rsidRPr="00700B85">
        <w:rPr>
          <w:rFonts w:cs="Arial"/>
          <w:color w:val="000000"/>
          <w:szCs w:val="18"/>
        </w:rPr>
        <w:t xml:space="preserve"> related to a three-dimensional ellipsoidal </w:t>
      </w:r>
      <w:r w:rsidRPr="00700B85">
        <w:rPr>
          <w:rFonts w:cs="Arial"/>
          <w:b/>
          <w:color w:val="000000"/>
          <w:szCs w:val="18"/>
        </w:rPr>
        <w:t>coordinate</w:t>
      </w:r>
      <w:r w:rsidRPr="00700B85">
        <w:rPr>
          <w:rFonts w:cs="Arial"/>
          <w:color w:val="000000"/>
          <w:szCs w:val="18"/>
        </w:rPr>
        <w:t xml:space="preserve"> system referenced to a geodetic </w:t>
      </w:r>
      <w:r w:rsidRPr="00700B85">
        <w:rPr>
          <w:rFonts w:cs="Arial"/>
          <w:b/>
          <w:color w:val="000000"/>
          <w:szCs w:val="18"/>
        </w:rPr>
        <w:t>datum</w:t>
      </w:r>
      <w:r w:rsidRPr="00700B85">
        <w:rPr>
          <w:rFonts w:cs="Arial"/>
          <w:color w:val="000000"/>
          <w:szCs w:val="18"/>
        </w:rPr>
        <w:t xml:space="preserve">. </w:t>
      </w:r>
      <w:r w:rsidRPr="00700B85">
        <w:rPr>
          <w:rFonts w:cs="Arial"/>
          <w:b/>
          <w:color w:val="000000"/>
          <w:szCs w:val="18"/>
        </w:rPr>
        <w:t>Vertical datums</w:t>
      </w:r>
      <w:r w:rsidRPr="00700B85">
        <w:rPr>
          <w:rFonts w:cs="Arial"/>
          <w:color w:val="000000"/>
          <w:szCs w:val="18"/>
        </w:rPr>
        <w:t xml:space="preserve"> include sounding </w:t>
      </w:r>
      <w:r w:rsidRPr="00700B85">
        <w:rPr>
          <w:rFonts w:cs="Arial"/>
          <w:b/>
          <w:color w:val="000000"/>
          <w:szCs w:val="18"/>
        </w:rPr>
        <w:t>datums</w:t>
      </w:r>
      <w:r w:rsidRPr="00700B85">
        <w:rPr>
          <w:rFonts w:cs="Arial"/>
          <w:color w:val="000000"/>
          <w:szCs w:val="18"/>
        </w:rPr>
        <w:t xml:space="preserve"> (used for hydrographic purposes), in which case the heights may be negative heights or </w:t>
      </w:r>
      <w:r w:rsidRPr="00700B85">
        <w:rPr>
          <w:rFonts w:cs="Arial"/>
          <w:b/>
          <w:color w:val="000000"/>
          <w:szCs w:val="18"/>
        </w:rPr>
        <w:t>depths</w:t>
      </w:r>
    </w:p>
    <w:p w14:paraId="7CF7D58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19111]</w:t>
      </w:r>
    </w:p>
    <w:p w14:paraId="4AC860B5" w14:textId="77777777" w:rsidR="00143B14" w:rsidRPr="00D5226E" w:rsidRDefault="00143B14" w:rsidP="00143B14">
      <w:pPr>
        <w:autoSpaceDE w:val="0"/>
        <w:autoSpaceDN w:val="0"/>
        <w:adjustRightInd w:val="0"/>
        <w:spacing w:line="240" w:lineRule="auto"/>
        <w:ind w:left="180"/>
        <w:rPr>
          <w:rFonts w:cs="Arial"/>
          <w:color w:val="000000"/>
          <w:szCs w:val="18"/>
        </w:rPr>
        <w:sectPr w:rsidR="00143B14" w:rsidRPr="00D5226E" w:rsidSect="00D8553A">
          <w:type w:val="continuous"/>
          <w:pgSz w:w="12240" w:h="15840"/>
          <w:pgMar w:top="1440" w:right="1440" w:bottom="1440" w:left="1440" w:header="720" w:footer="720" w:gutter="0"/>
          <w:cols w:num="2" w:space="540"/>
          <w:docGrid w:linePitch="360"/>
        </w:sectPr>
      </w:pPr>
    </w:p>
    <w:p w14:paraId="0432DB8C" w14:textId="77777777" w:rsidR="002C7F0D" w:rsidRDefault="002C7F0D">
      <w:pPr>
        <w:spacing w:after="160"/>
        <w:rPr>
          <w:rFonts w:eastAsia="Times New Roman" w:cs="Arial"/>
          <w:b/>
          <w:kern w:val="32"/>
          <w:sz w:val="28"/>
          <w:szCs w:val="32"/>
          <w:lang w:val="en-CA"/>
        </w:rPr>
      </w:pPr>
    </w:p>
    <w:p w14:paraId="2E1D2A88" w14:textId="77777777" w:rsidR="00034A98" w:rsidRPr="00FB55AE" w:rsidRDefault="00034A98" w:rsidP="00FB55AE">
      <w:pPr>
        <w:rPr>
          <w:lang w:val="en-CA"/>
        </w:rPr>
      </w:pPr>
    </w:p>
    <w:p w14:paraId="2FF55E60" w14:textId="77777777" w:rsidR="00034A98" w:rsidRPr="00FB55AE" w:rsidRDefault="00034A98" w:rsidP="0044441C">
      <w:pPr>
        <w:rPr>
          <w:lang w:val="en-CA"/>
        </w:rPr>
      </w:pPr>
    </w:p>
    <w:p w14:paraId="733260D7" w14:textId="77777777" w:rsidR="00034A98" w:rsidRDefault="00034A98" w:rsidP="00FB55AE">
      <w:pPr>
        <w:rPr>
          <w:sz w:val="22"/>
        </w:rPr>
      </w:pPr>
    </w:p>
    <w:p w14:paraId="6EB9FB62" w14:textId="77777777" w:rsidR="002451D3" w:rsidRPr="002451D3" w:rsidRDefault="002451D3" w:rsidP="002451D3">
      <w:pPr>
        <w:keepNext/>
        <w:pageBreakBefore/>
        <w:spacing w:before="240" w:after="120" w:line="240" w:lineRule="auto"/>
        <w:ind w:left="360" w:hanging="360"/>
        <w:outlineLvl w:val="0"/>
        <w:rPr>
          <w:rFonts w:eastAsia="Times New Roman" w:cs="Arial"/>
          <w:b/>
          <w:kern w:val="32"/>
          <w:sz w:val="28"/>
          <w:szCs w:val="32"/>
          <w:lang w:val="en-CA"/>
        </w:rPr>
      </w:pPr>
      <w:bookmarkStart w:id="7281" w:name="_Toc506532273"/>
      <w:bookmarkStart w:id="7282" w:name="_Toc412810799"/>
      <w:r w:rsidRPr="002451D3">
        <w:rPr>
          <w:rFonts w:eastAsia="Times New Roman" w:cs="Arial"/>
          <w:b/>
          <w:kern w:val="32"/>
          <w:sz w:val="28"/>
          <w:szCs w:val="32"/>
          <w:lang w:val="en-CA"/>
        </w:rPr>
        <w:t>ANNEX C.  APPLICATION SCHEMA</w:t>
      </w:r>
      <w:bookmarkEnd w:id="7281"/>
    </w:p>
    <w:p w14:paraId="6FEDD25D" w14:textId="77777777" w:rsidR="002451D3" w:rsidRPr="002451D3" w:rsidRDefault="002451D3" w:rsidP="002451D3">
      <w:pPr>
        <w:rPr>
          <w:b/>
          <w:sz w:val="22"/>
          <w:lang w:val="en-CA"/>
        </w:rPr>
      </w:pPr>
    </w:p>
    <w:p w14:paraId="11AC2C0E" w14:textId="77777777" w:rsidR="002451D3" w:rsidRPr="002451D3" w:rsidRDefault="002451D3" w:rsidP="002451D3">
      <w:pPr>
        <w:rPr>
          <w:b/>
          <w:sz w:val="24"/>
          <w:szCs w:val="24"/>
          <w:lang w:val="en-CA"/>
        </w:rPr>
      </w:pPr>
      <w:r w:rsidRPr="002451D3">
        <w:rPr>
          <w:b/>
          <w:sz w:val="24"/>
          <w:szCs w:val="24"/>
          <w:lang w:val="en-CA"/>
        </w:rPr>
        <w:t>Feature Class</w:t>
      </w:r>
    </w:p>
    <w:p w14:paraId="1522C8B7" w14:textId="77777777" w:rsidR="002451D3" w:rsidRPr="002451D3" w:rsidRDefault="002451D3" w:rsidP="002451D3">
      <w:pPr>
        <w:rPr>
          <w:lang w:val="en-CA"/>
        </w:rPr>
      </w:pPr>
    </w:p>
    <w:p w14:paraId="727ACDB9" w14:textId="657CE6D0" w:rsidR="002451D3" w:rsidRDefault="002451D3" w:rsidP="002451D3">
      <w:pPr>
        <w:spacing w:after="200" w:line="276" w:lineRule="auto"/>
        <w:rPr>
          <w:rFonts w:cs="Arial"/>
          <w:sz w:val="22"/>
          <w:lang w:val="en-CA"/>
        </w:rPr>
      </w:pPr>
      <w:r w:rsidRPr="002451D3">
        <w:rPr>
          <w:rFonts w:cs="Arial"/>
          <w:sz w:val="22"/>
          <w:lang w:val="en-CA"/>
        </w:rPr>
        <w:t xml:space="preserve">The Surface Current feature class (Figure C.1) has two mandatory attributes: </w:t>
      </w:r>
      <w:r w:rsidRPr="002451D3">
        <w:rPr>
          <w:rFonts w:cs="Arial"/>
          <w:i/>
          <w:sz w:val="22"/>
          <w:lang w:val="en-CA"/>
        </w:rPr>
        <w:t>surfaceCurrentSpeed</w:t>
      </w:r>
      <w:r w:rsidRPr="002451D3">
        <w:rPr>
          <w:rFonts w:cs="Arial"/>
          <w:sz w:val="22"/>
          <w:lang w:val="en-CA"/>
        </w:rPr>
        <w:t xml:space="preserve"> and </w:t>
      </w:r>
      <w:r w:rsidRPr="002451D3">
        <w:rPr>
          <w:rFonts w:cs="Arial"/>
          <w:i/>
          <w:sz w:val="22"/>
          <w:lang w:val="en-CA"/>
        </w:rPr>
        <w:t>surfaceCurrentDirection</w:t>
      </w:r>
      <w:r w:rsidRPr="002451D3">
        <w:rPr>
          <w:rFonts w:cs="Arial"/>
          <w:sz w:val="22"/>
          <w:lang w:val="en-CA"/>
        </w:rPr>
        <w:t xml:space="preserve">. These variables capture the speed of current over ground and the general direction of the current at the location of the data. Each instance of surface current is only valid for a specific moment in time and may be part of a time series, as described in the metadata. </w:t>
      </w:r>
    </w:p>
    <w:p w14:paraId="1C4BDF37" w14:textId="77777777" w:rsidR="006E6292" w:rsidRPr="002451D3" w:rsidRDefault="006E6292" w:rsidP="002451D3">
      <w:pPr>
        <w:spacing w:after="200" w:line="276" w:lineRule="auto"/>
        <w:rPr>
          <w:rFonts w:cs="Arial"/>
          <w:sz w:val="22"/>
          <w:lang w:val="en-CA"/>
        </w:rPr>
      </w:pPr>
    </w:p>
    <w:p w14:paraId="6C3329B7" w14:textId="03AFA517" w:rsidR="002451D3" w:rsidRPr="005E2418" w:rsidRDefault="006E6292" w:rsidP="005E2418">
      <w:pPr>
        <w:spacing w:after="200" w:line="276" w:lineRule="auto"/>
        <w:jc w:val="center"/>
        <w:rPr>
          <w:rFonts w:ascii="Calibri" w:hAnsi="Calibri"/>
          <w:noProof/>
          <w:sz w:val="22"/>
        </w:rPr>
      </w:pPr>
      <w:r w:rsidRPr="0023081B">
        <w:rPr>
          <w:noProof/>
        </w:rPr>
        <w:drawing>
          <wp:inline distT="0" distB="0" distL="0" distR="0" wp14:anchorId="10CD8C37" wp14:editId="3888E5BC">
            <wp:extent cx="2880360" cy="1508760"/>
            <wp:effectExtent l="0" t="0" r="0" b="0"/>
            <wp:docPr id="88" name="Picture 88" descr="C:\Users\kurt.hess\Downloads\S-111Surface Current Feature Cla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hess\Downloads\S-111Surface Current Feature Class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360" cy="1508760"/>
                    </a:xfrm>
                    <a:prstGeom prst="rect">
                      <a:avLst/>
                    </a:prstGeom>
                    <a:noFill/>
                    <a:ln>
                      <a:noFill/>
                    </a:ln>
                  </pic:spPr>
                </pic:pic>
              </a:graphicData>
            </a:graphic>
          </wp:inline>
        </w:drawing>
      </w:r>
      <w:r w:rsidR="002451D3" w:rsidRPr="002451D3">
        <w:rPr>
          <w:rFonts w:ascii="Calibri" w:hAnsi="Calibri"/>
          <w:sz w:val="22"/>
          <w:lang w:val="en-CA"/>
        </w:rPr>
        <w:br/>
      </w:r>
      <w:r w:rsidR="002451D3" w:rsidRPr="002451D3">
        <w:rPr>
          <w:rFonts w:cs="Arial"/>
          <w:sz w:val="20"/>
          <w:szCs w:val="20"/>
          <w:lang w:val="en-CA"/>
        </w:rPr>
        <w:t>Figure C.1 – Surface Current Feature Class.</w:t>
      </w:r>
    </w:p>
    <w:p w14:paraId="01D446E6" w14:textId="77777777" w:rsidR="002451D3" w:rsidRPr="002451D3" w:rsidRDefault="002451D3" w:rsidP="002451D3">
      <w:pPr>
        <w:spacing w:after="200" w:line="276" w:lineRule="auto"/>
        <w:rPr>
          <w:rFonts w:cs="Arial"/>
          <w:sz w:val="22"/>
          <w:lang w:val="en-CA"/>
        </w:rPr>
      </w:pPr>
    </w:p>
    <w:p w14:paraId="47B08AF2" w14:textId="77777777" w:rsidR="002451D3" w:rsidRPr="002451D3" w:rsidRDefault="002451D3" w:rsidP="002451D3">
      <w:pPr>
        <w:spacing w:after="200" w:line="276" w:lineRule="auto"/>
        <w:rPr>
          <w:rFonts w:cs="Arial"/>
          <w:b/>
          <w:sz w:val="24"/>
          <w:szCs w:val="24"/>
          <w:lang w:val="en-CA"/>
        </w:rPr>
      </w:pPr>
      <w:r w:rsidRPr="002451D3">
        <w:rPr>
          <w:rFonts w:cs="Arial"/>
          <w:b/>
          <w:sz w:val="24"/>
          <w:szCs w:val="24"/>
          <w:lang w:val="en-CA"/>
        </w:rPr>
        <w:t>Surface Current Models</w:t>
      </w:r>
    </w:p>
    <w:p w14:paraId="5ACF31E4" w14:textId="2AA82472" w:rsidR="002451D3" w:rsidRPr="002451D3" w:rsidRDefault="002451D3" w:rsidP="002451D3">
      <w:pPr>
        <w:spacing w:after="200" w:line="276" w:lineRule="auto"/>
        <w:rPr>
          <w:rFonts w:cs="Arial"/>
          <w:sz w:val="22"/>
          <w:lang w:val="en-CA"/>
        </w:rPr>
      </w:pPr>
      <w:r w:rsidRPr="002451D3">
        <w:rPr>
          <w:rFonts w:cs="Arial"/>
          <w:sz w:val="22"/>
          <w:lang w:val="en-CA"/>
        </w:rPr>
        <w:t>Surface Currents are described for the area of interest</w:t>
      </w:r>
      <w:r w:rsidR="00290708">
        <w:rPr>
          <w:rFonts w:cs="Arial"/>
          <w:sz w:val="22"/>
          <w:lang w:val="en-CA"/>
        </w:rPr>
        <w:t xml:space="preserve"> as a coverage</w:t>
      </w:r>
      <w:r w:rsidRPr="002451D3">
        <w:rPr>
          <w:rFonts w:cs="Arial"/>
          <w:sz w:val="22"/>
          <w:lang w:val="en-CA"/>
        </w:rPr>
        <w:t xml:space="preserve">, using either (1) a regularly spaced grid or a (2) point </w:t>
      </w:r>
      <w:ins w:id="7283" w:author="Kurt Hess" w:date="2018-02-16T08:11:00Z">
        <w:r w:rsidR="00432C27">
          <w:rPr>
            <w:rFonts w:cs="Arial"/>
            <w:sz w:val="22"/>
            <w:lang w:val="en-CA"/>
          </w:rPr>
          <w:t>coverage</w:t>
        </w:r>
      </w:ins>
      <w:del w:id="7284" w:author="Kurt Hess" w:date="2018-02-16T08:11:00Z">
        <w:r w:rsidRPr="002451D3" w:rsidDel="00432C27">
          <w:rPr>
            <w:rFonts w:cs="Arial"/>
            <w:sz w:val="22"/>
            <w:lang w:val="en-CA"/>
          </w:rPr>
          <w:delText>set</w:delText>
        </w:r>
      </w:del>
      <w:r w:rsidRPr="002451D3">
        <w:rPr>
          <w:rFonts w:cs="Arial"/>
          <w:sz w:val="22"/>
          <w:lang w:val="en-CA"/>
        </w:rPr>
        <w:t>. The Surface Current Model (SCM) is described in Figure C.2</w:t>
      </w:r>
      <w:r w:rsidR="005E2418">
        <w:rPr>
          <w:rFonts w:cs="Arial"/>
          <w:sz w:val="22"/>
          <w:lang w:val="en-CA"/>
        </w:rPr>
        <w:t>.</w:t>
      </w:r>
    </w:p>
    <w:p w14:paraId="59B9EFB6" w14:textId="2BA0A1E0" w:rsidR="002451D3" w:rsidRPr="002451D3" w:rsidRDefault="002451D3" w:rsidP="002451D3">
      <w:pPr>
        <w:spacing w:after="200" w:line="276" w:lineRule="auto"/>
        <w:rPr>
          <w:rFonts w:ascii="Calibri" w:hAnsi="Calibri"/>
          <w:sz w:val="22"/>
        </w:rPr>
      </w:pPr>
    </w:p>
    <w:p w14:paraId="7A66494A" w14:textId="5DDD4C9B" w:rsidR="002451D3" w:rsidRPr="002451D3" w:rsidRDefault="006E6292">
      <w:pPr>
        <w:spacing w:after="200" w:line="276" w:lineRule="auto"/>
        <w:jc w:val="center"/>
        <w:rPr>
          <w:rFonts w:ascii="Calibri" w:hAnsi="Calibri"/>
          <w:sz w:val="22"/>
        </w:rPr>
      </w:pPr>
      <w:r w:rsidRPr="0023081B">
        <w:rPr>
          <w:noProof/>
        </w:rPr>
        <w:drawing>
          <wp:inline distT="0" distB="0" distL="0" distR="0" wp14:anchorId="61816DB2" wp14:editId="244C73C7">
            <wp:extent cx="5943600" cy="5673725"/>
            <wp:effectExtent l="0" t="0" r="0" b="3175"/>
            <wp:docPr id="89" name="Picture 89" descr="C:\Users\kurt.hess\Downloads\S-111Cover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t.hess\Downloads\S-111Coverages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673725"/>
                    </a:xfrm>
                    <a:prstGeom prst="rect">
                      <a:avLst/>
                    </a:prstGeom>
                    <a:noFill/>
                    <a:ln>
                      <a:noFill/>
                    </a:ln>
                  </pic:spPr>
                </pic:pic>
              </a:graphicData>
            </a:graphic>
          </wp:inline>
        </w:drawing>
      </w:r>
      <w:r w:rsidR="005E2418">
        <w:rPr>
          <w:rFonts w:cs="Arial"/>
          <w:sz w:val="20"/>
          <w:szCs w:val="20"/>
          <w:lang w:val="en-CA"/>
        </w:rPr>
        <w:t xml:space="preserve"> </w:t>
      </w:r>
    </w:p>
    <w:p w14:paraId="41168D40" w14:textId="19EE5462" w:rsidR="002451D3" w:rsidRPr="002451D3" w:rsidRDefault="002451D3" w:rsidP="002451D3">
      <w:pPr>
        <w:spacing w:line="276" w:lineRule="auto"/>
        <w:jc w:val="center"/>
        <w:rPr>
          <w:rFonts w:cs="Arial"/>
          <w:sz w:val="20"/>
          <w:szCs w:val="20"/>
          <w:lang w:val="en-CA"/>
        </w:rPr>
      </w:pPr>
      <w:r w:rsidRPr="002451D3">
        <w:rPr>
          <w:rFonts w:cs="Arial"/>
          <w:sz w:val="22"/>
          <w:lang w:val="en-CA"/>
        </w:rPr>
        <w:t>Figure C.</w:t>
      </w:r>
      <w:r w:rsidR="006E6292">
        <w:rPr>
          <w:rFonts w:cs="Arial"/>
          <w:sz w:val="22"/>
          <w:lang w:val="en-CA"/>
        </w:rPr>
        <w:t>2</w:t>
      </w:r>
      <w:r w:rsidRPr="002451D3">
        <w:rPr>
          <w:rFonts w:cs="Arial"/>
          <w:sz w:val="22"/>
          <w:lang w:val="en-CA"/>
        </w:rPr>
        <w:t xml:space="preserve"> - </w:t>
      </w:r>
      <w:r w:rsidRPr="002451D3">
        <w:rPr>
          <w:rFonts w:cs="Arial"/>
          <w:sz w:val="20"/>
          <w:szCs w:val="20"/>
          <w:lang w:val="en-CA"/>
        </w:rPr>
        <w:t>Surface Current Model.</w:t>
      </w:r>
    </w:p>
    <w:p w14:paraId="1935A359" w14:textId="77777777" w:rsidR="002451D3" w:rsidRPr="002451D3" w:rsidRDefault="002451D3" w:rsidP="002451D3">
      <w:pPr>
        <w:spacing w:line="276" w:lineRule="auto"/>
        <w:jc w:val="center"/>
        <w:rPr>
          <w:rFonts w:ascii="Calibri" w:hAnsi="Calibri"/>
          <w:sz w:val="22"/>
          <w:lang w:val="en-CA"/>
        </w:rPr>
      </w:pPr>
    </w:p>
    <w:p w14:paraId="39C851AB" w14:textId="77777777" w:rsidR="002451D3" w:rsidRPr="002451D3" w:rsidRDefault="002451D3" w:rsidP="002451D3">
      <w:pPr>
        <w:spacing w:after="200" w:line="276" w:lineRule="auto"/>
        <w:rPr>
          <w:rFonts w:cs="Arial"/>
          <w:b/>
          <w:sz w:val="24"/>
          <w:szCs w:val="24"/>
          <w:lang w:val="en-CA"/>
        </w:rPr>
      </w:pPr>
      <w:r w:rsidRPr="002451D3">
        <w:rPr>
          <w:rFonts w:cs="Arial"/>
          <w:b/>
          <w:sz w:val="24"/>
          <w:szCs w:val="24"/>
          <w:lang w:val="en-CA"/>
        </w:rPr>
        <w:t>Metadata</w:t>
      </w:r>
    </w:p>
    <w:p w14:paraId="54F1D9C6" w14:textId="051A2AED" w:rsidR="002451D3" w:rsidRPr="002451D3" w:rsidRDefault="002451D3" w:rsidP="002451D3">
      <w:pPr>
        <w:spacing w:after="200" w:line="276" w:lineRule="auto"/>
        <w:rPr>
          <w:rFonts w:cs="Arial"/>
          <w:sz w:val="22"/>
          <w:lang w:val="en-CA"/>
        </w:rPr>
      </w:pPr>
      <w:r w:rsidRPr="002451D3">
        <w:rPr>
          <w:rFonts w:cs="Arial"/>
          <w:sz w:val="22"/>
          <w:lang w:val="en-CA"/>
        </w:rPr>
        <w:t xml:space="preserve">The metadata </w:t>
      </w:r>
      <w:r w:rsidR="00290708">
        <w:rPr>
          <w:rFonts w:cs="Arial"/>
          <w:sz w:val="22"/>
          <w:lang w:val="en-CA"/>
        </w:rPr>
        <w:t>for the SCM</w:t>
      </w:r>
      <w:r w:rsidR="00290708" w:rsidRPr="002451D3">
        <w:rPr>
          <w:rFonts w:cs="Arial"/>
          <w:sz w:val="22"/>
          <w:lang w:val="en-CA"/>
        </w:rPr>
        <w:t xml:space="preserve"> </w:t>
      </w:r>
      <w:r w:rsidRPr="002451D3">
        <w:rPr>
          <w:rFonts w:cs="Arial"/>
          <w:sz w:val="22"/>
          <w:lang w:val="en-CA"/>
        </w:rPr>
        <w:t>is shown in Figure C.</w:t>
      </w:r>
      <w:r w:rsidR="005E2418">
        <w:rPr>
          <w:rFonts w:cs="Arial"/>
          <w:sz w:val="22"/>
          <w:lang w:val="en-CA"/>
        </w:rPr>
        <w:t>3</w:t>
      </w:r>
      <w:r w:rsidRPr="002451D3">
        <w:rPr>
          <w:rFonts w:cs="Arial"/>
          <w:sz w:val="22"/>
          <w:lang w:val="en-CA"/>
        </w:rPr>
        <w:t xml:space="preserve">. </w:t>
      </w:r>
    </w:p>
    <w:p w14:paraId="5D3C53CD" w14:textId="2D1012A0" w:rsidR="002451D3" w:rsidRPr="002451D3" w:rsidDel="006B7068" w:rsidRDefault="006B7068" w:rsidP="002451D3">
      <w:pPr>
        <w:spacing w:after="200" w:line="276" w:lineRule="auto"/>
        <w:rPr>
          <w:del w:id="7285" w:author="Kurt Hess" w:date="2018-01-30T07:23:00Z"/>
          <w:rFonts w:cs="Arial"/>
          <w:sz w:val="22"/>
          <w:lang w:val="en-CA"/>
        </w:rPr>
      </w:pPr>
      <w:ins w:id="7286" w:author="Kurt Hess" w:date="2018-01-30T07:23:00Z">
        <w:r w:rsidRPr="00D928B7">
          <w:rPr>
            <w:noProof/>
          </w:rPr>
          <w:drawing>
            <wp:inline distT="0" distB="0" distL="0" distR="0" wp14:anchorId="5CA75F9C" wp14:editId="0FF8E879">
              <wp:extent cx="5943600" cy="3105785"/>
              <wp:effectExtent l="0" t="0" r="0" b="0"/>
              <wp:docPr id="18" name="Picture 18" descr="C:\Users\kurt.hess\Documents\A_Kurts\S111 v1.12\Meta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hess\Documents\A_Kurts\S111 v1.12\Metadat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ins>
      <w:del w:id="7287" w:author="Kurt Hess" w:date="2018-01-30T07:22:00Z">
        <w:r w:rsidR="006E6292" w:rsidRPr="0023081B" w:rsidDel="006B7068">
          <w:rPr>
            <w:noProof/>
          </w:rPr>
          <w:drawing>
            <wp:inline distT="0" distB="0" distL="0" distR="0" wp14:anchorId="40DF6705" wp14:editId="283A5715">
              <wp:extent cx="5943600" cy="6021070"/>
              <wp:effectExtent l="0" t="0" r="0" b="0"/>
              <wp:docPr id="90" name="Picture 90" descr="C:\Users\kurt.hess\Downloads\S-111 Metad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t.hess\Downloads\S-111 Metadata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6021070"/>
                      </a:xfrm>
                      <a:prstGeom prst="rect">
                        <a:avLst/>
                      </a:prstGeom>
                      <a:noFill/>
                      <a:ln>
                        <a:noFill/>
                      </a:ln>
                    </pic:spPr>
                  </pic:pic>
                </a:graphicData>
              </a:graphic>
            </wp:inline>
          </w:drawing>
        </w:r>
      </w:del>
    </w:p>
    <w:p w14:paraId="6E67B543" w14:textId="580ACCBF" w:rsidR="005E2418" w:rsidRDefault="005E2418">
      <w:pPr>
        <w:spacing w:after="200" w:line="276" w:lineRule="auto"/>
        <w:rPr>
          <w:rFonts w:cs="Arial"/>
          <w:sz w:val="22"/>
          <w:lang w:val="en-CA"/>
        </w:rPr>
        <w:pPrChange w:id="7288" w:author="Kurt Hess" w:date="2018-01-30T07:23:00Z">
          <w:pPr>
            <w:spacing w:after="200" w:line="276" w:lineRule="auto"/>
            <w:jc w:val="center"/>
          </w:pPr>
        </w:pPrChange>
      </w:pPr>
    </w:p>
    <w:p w14:paraId="1BA1CAB8" w14:textId="4DF31BD7" w:rsidR="002451D3" w:rsidRPr="002451D3" w:rsidRDefault="002451D3" w:rsidP="002451D3">
      <w:pPr>
        <w:spacing w:after="200" w:line="276" w:lineRule="auto"/>
        <w:jc w:val="center"/>
        <w:rPr>
          <w:rFonts w:cs="Arial"/>
          <w:sz w:val="22"/>
          <w:lang w:val="en-CA"/>
        </w:rPr>
      </w:pPr>
      <w:r w:rsidRPr="002451D3">
        <w:rPr>
          <w:rFonts w:cs="Arial"/>
          <w:sz w:val="22"/>
          <w:lang w:val="en-CA"/>
        </w:rPr>
        <w:t>Figure C.</w:t>
      </w:r>
      <w:r w:rsidR="005E2418">
        <w:rPr>
          <w:rFonts w:cs="Arial"/>
          <w:sz w:val="22"/>
          <w:lang w:val="en-CA"/>
        </w:rPr>
        <w:t>3</w:t>
      </w:r>
      <w:r w:rsidRPr="002451D3">
        <w:rPr>
          <w:rFonts w:cs="Arial"/>
          <w:sz w:val="22"/>
          <w:lang w:val="en-CA"/>
        </w:rPr>
        <w:t xml:space="preserve"> – Metadata model for Surface Currents.</w:t>
      </w:r>
    </w:p>
    <w:p w14:paraId="28EAC698" w14:textId="77777777" w:rsidR="002451D3" w:rsidRPr="002451D3" w:rsidRDefault="002451D3" w:rsidP="002451D3">
      <w:pPr>
        <w:spacing w:after="200" w:line="276" w:lineRule="auto"/>
        <w:jc w:val="center"/>
        <w:rPr>
          <w:rFonts w:cs="Arial"/>
          <w:sz w:val="20"/>
          <w:szCs w:val="20"/>
          <w:lang w:val="en-CA"/>
        </w:rPr>
      </w:pPr>
    </w:p>
    <w:p w14:paraId="0D539720" w14:textId="33D4F224" w:rsidR="00034A98" w:rsidRDefault="002451D3">
      <w:pPr>
        <w:pStyle w:val="ANNEX"/>
        <w:numPr>
          <w:ilvl w:val="0"/>
          <w:numId w:val="0"/>
        </w:numPr>
        <w:pPrChange w:id="7289" w:author="Kurt Hess" w:date="2018-01-29T10:43:00Z">
          <w:pPr>
            <w:pStyle w:val="ANNEX"/>
          </w:pPr>
        </w:pPrChange>
      </w:pPr>
      <w:bookmarkStart w:id="7290" w:name="_Toc506532274"/>
      <w:r>
        <w:t>ANNEX D</w:t>
      </w:r>
      <w:r w:rsidR="00422A67">
        <w:t xml:space="preserve">. </w:t>
      </w:r>
      <w:r w:rsidR="00034A98">
        <w:t xml:space="preserve"> FEATURE CATALOGUE</w:t>
      </w:r>
      <w:bookmarkEnd w:id="7290"/>
      <w:r w:rsidR="00034A98">
        <w:t xml:space="preserve"> </w:t>
      </w:r>
    </w:p>
    <w:p w14:paraId="5AD956A7" w14:textId="77777777" w:rsidR="006D2074" w:rsidRDefault="006D2074" w:rsidP="006D2074">
      <w:pPr>
        <w:spacing w:line="276" w:lineRule="auto"/>
        <w:rPr>
          <w:rFonts w:cs="Arial"/>
          <w:sz w:val="18"/>
          <w:szCs w:val="18"/>
        </w:rPr>
      </w:pPr>
    </w:p>
    <w:p w14:paraId="5EDE2F11" w14:textId="77777777" w:rsidR="006D2074" w:rsidRPr="00FB55AE" w:rsidRDefault="006D2074" w:rsidP="006D2074">
      <w:pPr>
        <w:spacing w:line="276" w:lineRule="auto"/>
        <w:rPr>
          <w:rFonts w:cs="Arial"/>
          <w:sz w:val="18"/>
          <w:szCs w:val="18"/>
        </w:rPr>
      </w:pPr>
      <w:r w:rsidRPr="00FB55AE">
        <w:rPr>
          <w:rFonts w:cs="Arial"/>
          <w:sz w:val="18"/>
          <w:szCs w:val="18"/>
        </w:rPr>
        <w:t>&lt;?xml version="1.0" encoding="utf-8"?&gt;</w:t>
      </w:r>
    </w:p>
    <w:p w14:paraId="0CC07652" w14:textId="77777777" w:rsidR="006D2074" w:rsidRPr="00FB55AE" w:rsidRDefault="006D2074" w:rsidP="006D2074">
      <w:pPr>
        <w:spacing w:line="276" w:lineRule="auto"/>
        <w:rPr>
          <w:rFonts w:cs="Arial"/>
          <w:sz w:val="18"/>
          <w:szCs w:val="18"/>
        </w:rPr>
      </w:pPr>
      <w:r w:rsidRPr="00FB55AE">
        <w:rPr>
          <w:rFonts w:cs="Arial"/>
          <w:sz w:val="18"/>
          <w:szCs w:val="18"/>
        </w:rPr>
        <w:t>&lt;S100FC:S100_FC_FeatureCatalogue xmlns:S100FC="http://www.iho.int/S100FC" xmlns:S100Base="http://www.iho.int/S100Base" xmlns:S100CI="http://www.iho.int/S100CI" xmlns:xlink="http://www.w3.org/1999/xlink" xmlns:S100FD="http://www.iho.int/S100FD" xmlns:xsi="http://www.w3.org/2001/XMLSchema-instance" xsi:schemaLocation="http://www.iho.int/S100FC S100FC.xsd"&gt;</w:t>
      </w:r>
    </w:p>
    <w:p w14:paraId="4E87E4C8"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&lt;S100FC:name&gt;S111&lt;/S100FC:name&gt;</w:t>
      </w:r>
    </w:p>
    <w:p w14:paraId="4E60A0F3"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&lt;S100FC:scope&gt;Navigationally Significant Surface Current which may be used alone or as an auxiliary layer of data with an ENC.&lt;/S100FC:scope&gt;</w:t>
      </w:r>
    </w:p>
    <w:p w14:paraId="6C0B7160"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&lt;S100FC:fieldOfApplication&gt;Ocean Navigation&lt;/S100FC:fieldOfApplication&gt;</w:t>
      </w:r>
    </w:p>
    <w:p w14:paraId="0E096DAF"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&lt;S100FC:versionNumber&gt;0.1&lt;/S100FC:versionNumber&gt;</w:t>
      </w:r>
    </w:p>
    <w:p w14:paraId="1AC18527"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&lt;S100FC:versionDate&gt;2016-12-15&lt;/S100FC:versionDate&gt;</w:t>
      </w:r>
    </w:p>
    <w:p w14:paraId="0D1DF3F3"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&lt;S100FC:producer&gt;</w:t>
      </w:r>
    </w:p>
    <w:p w14:paraId="51246F64"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&lt;S100CI:organisationName&gt;IHO&lt;/S100CI:organisationName&gt;</w:t>
      </w:r>
    </w:p>
    <w:p w14:paraId="7DD23F6B"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&lt;S100CI:contactInfo&gt;</w:t>
      </w:r>
    </w:p>
    <w:p w14:paraId="05D7E1E3"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&lt;S100CI:phone&gt;</w:t>
      </w:r>
    </w:p>
    <w:p w14:paraId="4601783D"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&lt;S100CI:voice&gt;+337 93 10 81 00&lt;/S100CI:voice&gt;</w:t>
      </w:r>
    </w:p>
    <w:p w14:paraId="416E8D88"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&lt;S100CI:voice&gt;+337 93 10 81 00&lt;/S100CI:voice&gt;</w:t>
      </w:r>
    </w:p>
    <w:p w14:paraId="49387E49"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&lt;S100CI:voice&gt;+337 93 10 81 00&lt;/S100CI:voice&gt;</w:t>
      </w:r>
    </w:p>
    <w:p w14:paraId="1751953B"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&lt;S100CI:voice&gt;+337 93 10 81 00&lt;/S100CI:voice&gt;</w:t>
      </w:r>
    </w:p>
    <w:p w14:paraId="2FD6C2B0"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&lt;S100CI:voice&gt;+337 93 10 81 00&lt;/S100CI:voice&gt;</w:t>
      </w:r>
    </w:p>
    <w:p w14:paraId="5CF7B400"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&lt;S100CI:facsimile&gt;+337 93 10 81 40&lt;/S100CI:facsimile&gt;</w:t>
      </w:r>
    </w:p>
    <w:p w14:paraId="25C14A94"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&lt;/S100CI:phone&gt;</w:t>
      </w:r>
    </w:p>
    <w:p w14:paraId="0356DCCC"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&lt;S100CI:address&gt;</w:t>
      </w:r>
    </w:p>
    <w:p w14:paraId="36612719"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&lt;S100CI:deliveryPoint&gt;via TWCWG&lt;/S100CI:deliveryPoint&gt;</w:t>
      </w:r>
    </w:p>
    <w:p w14:paraId="4825AB45"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&lt;S100CI:deliveryPoint&gt;via TWCWG&lt;/S100CI:deliveryPoint&gt;</w:t>
      </w:r>
    </w:p>
    <w:p w14:paraId="682850F4"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&lt;S100CI:deliveryPoint&gt;via TWCWG&lt;/S100CI:deliveryPoint&gt;</w:t>
      </w:r>
    </w:p>
    <w:p w14:paraId="6DB68724"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&lt;S100CI:deliveryPoint&gt;via TWCWG&lt;/S100CI:deliveryPoint&gt;</w:t>
      </w:r>
    </w:p>
    <w:p w14:paraId="0E6B5C81"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&lt;S100CI:deliveryPoint&gt;via TWCWG&lt;/S100CI:deliveryPoint&gt;</w:t>
      </w:r>
    </w:p>
    <w:p w14:paraId="47C86E0B"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&lt;S100CI:postalCode&gt;B.P.445&lt;/S100CI:postalCode&gt;</w:t>
      </w:r>
    </w:p>
    <w:p w14:paraId="6F328A23"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&lt;S100CI:country&gt;MONACO&lt;/S100CI:country&gt;</w:t>
      </w:r>
    </w:p>
    <w:p w14:paraId="00EA615F"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&lt;/S100CI:address&gt;</w:t>
      </w:r>
    </w:p>
    <w:p w14:paraId="3AA62858"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&lt;S100CI:onlineResource&gt;</w:t>
      </w:r>
    </w:p>
    <w:p w14:paraId="13667F9B"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&lt;S100CI:url&gt;www.iho.int&lt;/S100CI:url&gt;</w:t>
      </w:r>
    </w:p>
    <w:p w14:paraId="5E3A0EC2"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&lt;/S100CI:onlineResource&gt;</w:t>
      </w:r>
    </w:p>
    <w:p w14:paraId="7455242E"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&lt;/S100CI:contactInfo&gt;</w:t>
      </w:r>
    </w:p>
    <w:p w14:paraId="0159F4A6"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&lt;S100CI:role&gt;pointOfContact&lt;/S100CI:role&gt;</w:t>
      </w:r>
    </w:p>
    <w:p w14:paraId="730B2233"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&lt;/S100FC:producer&gt;</w:t>
      </w:r>
    </w:p>
    <w:p w14:paraId="0D2BEA94"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&lt;S100FC:classification&gt;unclassified&lt;/S100FC:classification&gt;</w:t>
      </w:r>
    </w:p>
    <w:p w14:paraId="68D2EBEE"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&lt;S100FC:S100_FC_SimpleAttributes&gt;</w:t>
      </w:r>
    </w:p>
    <w:p w14:paraId="7EB20431"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&lt;S100FC:S100_FC_SimpleAttribute&gt;</w:t>
      </w:r>
    </w:p>
    <w:p w14:paraId="0E57B9E0"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&lt;S100FC:name&gt;Surface current direction&lt;/S100FC:name&gt;</w:t>
      </w:r>
    </w:p>
    <w:p w14:paraId="56827368"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&lt;S100FC:definition&gt;DIRECTION OF CURRENT. The direction toward which a CURRENT is flowing, called the SET of the CURRENT. Also called current direction&lt;/S100FC:definition&gt;</w:t>
      </w:r>
    </w:p>
    <w:p w14:paraId="65923CF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&lt;S100FC:code&gt;surfaceCurrentDirection&lt;/S100FC:code&gt;</w:t>
      </w:r>
    </w:p>
    <w:p w14:paraId="363A9871"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&lt;S100FC:valueType&gt;Real&lt;/S100FC:valueType&gt;</w:t>
      </w:r>
    </w:p>
    <w:p w14:paraId="00F6FB6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&lt;/S100FC:S100_FC_SimpleAttribute&gt;</w:t>
      </w:r>
    </w:p>
    <w:p w14:paraId="1E1825F1"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&lt;S100FC:S100_FC_SimpleAttribute&gt;</w:t>
      </w:r>
    </w:p>
    <w:p w14:paraId="1F7461E0"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&lt;S100FC:name&gt;Surface current speed&lt;/S100FC:name&gt;</w:t>
      </w:r>
    </w:p>
    <w:p w14:paraId="4EDB8CC1"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&lt;S100FC:definition&gt;Rate of motion. The terms speed and VELOCITY are often used interchangeably, but speed is a scalar, having magnitude only, while VELOCITY is a vector quantity, having both magnitude and direction. Speed may either be the ship's speed through water, or the SPEED MADE GOOD over ground.&lt;/S100FC:definition&gt;</w:t>
      </w:r>
    </w:p>
    <w:p w14:paraId="57B3970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&lt;S100FC:code&gt;surfaceCurrentSpeed&lt;/S100FC:code&gt;</w:t>
      </w:r>
    </w:p>
    <w:p w14:paraId="1FB6A218"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&lt;S100FC:valueType&gt;Real&lt;/S100FC:valueType&gt;</w:t>
      </w:r>
    </w:p>
    <w:p w14:paraId="3C753A6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&lt;/S100FC:S100_FC_SimpleAttribute&gt;</w:t>
      </w:r>
    </w:p>
    <w:p w14:paraId="784F3AEA"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&lt;/S100FC:S100_FC_SimpleAttributes&gt;</w:t>
      </w:r>
    </w:p>
    <w:p w14:paraId="1294229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&lt;S100FC:S100_FC_FeatureTypes&gt;</w:t>
      </w:r>
    </w:p>
    <w:p w14:paraId="5800A166"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&lt;S100FC:S100_FC_FeatureType isAbstract="false"&gt;</w:t>
      </w:r>
    </w:p>
    <w:p w14:paraId="2B3CA105"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&lt;S100FC:name&gt;Surface Current&lt;/S100FC:name&gt;</w:t>
      </w:r>
    </w:p>
    <w:p w14:paraId="4FFA03EC"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&lt;S100FC:definition&gt;Water or other fluid in essentially horizontal motion.&lt;/S100FC:definition&gt;</w:t>
      </w:r>
    </w:p>
    <w:p w14:paraId="45755D09"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&lt;S100FC:code&gt;SurfaceCurrent&lt;/S100FC:code&gt;</w:t>
      </w:r>
    </w:p>
    <w:p w14:paraId="427EF61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&lt;S100FC:attributeBinding sequential="false"&gt;</w:t>
      </w:r>
    </w:p>
    <w:p w14:paraId="1BB49A31"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&lt;S100FC:multiplicity&gt;</w:t>
      </w:r>
    </w:p>
    <w:p w14:paraId="7A8C139A" w14:textId="77777777" w:rsidR="006D2074" w:rsidRPr="00FB55AE" w:rsidRDefault="006D2074" w:rsidP="006D2074">
      <w:pPr>
        <w:spacing w:line="276" w:lineRule="auto"/>
        <w:rPr>
          <w:rFonts w:cs="Arial"/>
          <w:sz w:val="18"/>
          <w:szCs w:val="18"/>
        </w:rPr>
      </w:pPr>
      <w:r w:rsidRPr="00FB55AE">
        <w:rPr>
          <w:rFonts w:cs="Arial"/>
          <w:sz w:val="18"/>
          <w:szCs w:val="18"/>
        </w:rPr>
        <w:t xml:space="preserve">                                        &lt;S100Base:lower&gt;1&lt;/S100Base:lower&gt;</w:t>
      </w:r>
    </w:p>
    <w:p w14:paraId="6AD8F7EC" w14:textId="77777777" w:rsidR="006D2074" w:rsidRPr="00FB55AE" w:rsidRDefault="006D2074" w:rsidP="006D2074">
      <w:pPr>
        <w:spacing w:line="276" w:lineRule="auto"/>
        <w:rPr>
          <w:rFonts w:cs="Arial"/>
          <w:sz w:val="18"/>
          <w:szCs w:val="18"/>
        </w:rPr>
      </w:pPr>
      <w:r w:rsidRPr="00FB55AE">
        <w:rPr>
          <w:rFonts w:cs="Arial"/>
          <w:sz w:val="18"/>
          <w:szCs w:val="18"/>
        </w:rPr>
        <w:t xml:space="preserve">                                        &lt;S100Base:upper xsi:nil="false" infinite="false"&gt;1&lt;/S100Base:upper&gt;</w:t>
      </w:r>
    </w:p>
    <w:p w14:paraId="20AC180A"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&lt;/S100FC:multiplicity&gt;</w:t>
      </w:r>
    </w:p>
    <w:p w14:paraId="0523027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&lt;S100FC:attribute ref="surfaceCurrentSpeed"/&gt;</w:t>
      </w:r>
    </w:p>
    <w:p w14:paraId="2B233A7F" w14:textId="77777777" w:rsidR="006D2074" w:rsidRDefault="006D2074" w:rsidP="006D2074">
      <w:pPr>
        <w:spacing w:line="276" w:lineRule="auto"/>
        <w:rPr>
          <w:rFonts w:cs="Arial"/>
          <w:sz w:val="18"/>
          <w:szCs w:val="18"/>
        </w:rPr>
      </w:pPr>
      <w:r w:rsidRPr="00FB55AE">
        <w:rPr>
          <w:rFonts w:cs="Arial"/>
          <w:sz w:val="18"/>
          <w:szCs w:val="18"/>
        </w:rPr>
        <w:t xml:space="preserve">                        &lt;/S100FC:attributeBinding&gt;                        </w:t>
      </w:r>
    </w:p>
    <w:p w14:paraId="0187DFC0" w14:textId="77777777" w:rsidR="006D2074" w:rsidRPr="00FB55AE" w:rsidRDefault="006D2074" w:rsidP="006D2074">
      <w:pPr>
        <w:spacing w:line="276" w:lineRule="auto"/>
        <w:rPr>
          <w:rFonts w:cs="Arial"/>
          <w:sz w:val="18"/>
          <w:szCs w:val="18"/>
        </w:rPr>
      </w:pPr>
      <w:r>
        <w:rPr>
          <w:rFonts w:cs="Arial"/>
          <w:sz w:val="18"/>
          <w:szCs w:val="18"/>
        </w:rPr>
        <w:t xml:space="preserve">                        </w:t>
      </w:r>
      <w:r w:rsidRPr="00FB55AE">
        <w:rPr>
          <w:rFonts w:cs="Arial"/>
          <w:sz w:val="18"/>
          <w:szCs w:val="18"/>
        </w:rPr>
        <w:t>&lt;S100FC:attributeBinding sequential="false"&gt;</w:t>
      </w:r>
    </w:p>
    <w:p w14:paraId="549F7269"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&lt;S100FC:multiplicity&gt;</w:t>
      </w:r>
    </w:p>
    <w:p w14:paraId="03F4FFB0" w14:textId="77777777" w:rsidR="006D2074" w:rsidRPr="00FB55AE" w:rsidRDefault="006D2074" w:rsidP="006D2074">
      <w:pPr>
        <w:spacing w:line="276" w:lineRule="auto"/>
        <w:rPr>
          <w:rFonts w:cs="Arial"/>
          <w:sz w:val="18"/>
          <w:szCs w:val="18"/>
        </w:rPr>
      </w:pPr>
      <w:r w:rsidRPr="00FB55AE">
        <w:rPr>
          <w:rFonts w:cs="Arial"/>
          <w:sz w:val="18"/>
          <w:szCs w:val="18"/>
        </w:rPr>
        <w:t xml:space="preserve">                                        &lt;S100Base:lower&gt;1&lt;/S100Base:lower&gt;</w:t>
      </w:r>
    </w:p>
    <w:p w14:paraId="6901C433" w14:textId="77777777" w:rsidR="006D2074" w:rsidRPr="00FB55AE" w:rsidRDefault="006D2074" w:rsidP="006D2074">
      <w:pPr>
        <w:spacing w:line="276" w:lineRule="auto"/>
        <w:rPr>
          <w:rFonts w:cs="Arial"/>
          <w:sz w:val="18"/>
          <w:szCs w:val="18"/>
        </w:rPr>
      </w:pPr>
      <w:r w:rsidRPr="00FB55AE">
        <w:rPr>
          <w:rFonts w:cs="Arial"/>
          <w:sz w:val="18"/>
          <w:szCs w:val="18"/>
        </w:rPr>
        <w:t xml:space="preserve">                                        &lt;S100Base:upper xsi:nil="false" infinite="false"&gt;1&lt;/S100Base:upper&gt;</w:t>
      </w:r>
    </w:p>
    <w:p w14:paraId="03D0BA63"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&lt;/S100FC:multiplicity&gt;</w:t>
      </w:r>
    </w:p>
    <w:p w14:paraId="798B23FB"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&lt;S100FC:attribute ref="surfaceCurrentDirection"/&gt;</w:t>
      </w:r>
    </w:p>
    <w:p w14:paraId="69F040FA"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&lt;/S100FC:attributeBinding&gt;</w:t>
      </w:r>
    </w:p>
    <w:p w14:paraId="40F9AD22"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&lt;S100FC:featureUseType&gt;Geographic&lt;/S100FC:featureUseType&gt;</w:t>
      </w:r>
    </w:p>
    <w:p w14:paraId="4573C3EC"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&lt;S100FC:permittedPrimitives&gt;coverage&lt;/S100FC:permittedPrimitives&gt;</w:t>
      </w:r>
    </w:p>
    <w:p w14:paraId="05301505"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&lt;S100FC:permittedPrimitives&gt;pointSet&lt;/S100FC:permittedPrimitives&gt;</w:t>
      </w:r>
    </w:p>
    <w:p w14:paraId="20A323F4"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&lt;/S100FC:S100_FC_FeatureType&gt;</w:t>
      </w:r>
    </w:p>
    <w:p w14:paraId="2DA717E4"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&lt;/S100FC:S100_FC_FeatureTypes&gt;</w:t>
      </w:r>
    </w:p>
    <w:p w14:paraId="7E4C4DE8" w14:textId="77777777" w:rsidR="006D2074" w:rsidRPr="00FB55AE" w:rsidRDefault="006D2074" w:rsidP="006D2074">
      <w:pPr>
        <w:spacing w:line="276" w:lineRule="auto"/>
        <w:rPr>
          <w:rFonts w:cs="Arial"/>
          <w:sz w:val="18"/>
          <w:szCs w:val="18"/>
        </w:rPr>
      </w:pPr>
      <w:r w:rsidRPr="00FB55AE">
        <w:rPr>
          <w:rFonts w:cs="Arial"/>
          <w:sz w:val="18"/>
          <w:szCs w:val="18"/>
        </w:rPr>
        <w:t>&lt;/S100FC:S100_FC_FeatureCatalogue&gt;</w:t>
      </w:r>
    </w:p>
    <w:p w14:paraId="5055B371" w14:textId="77777777" w:rsidR="00034A98" w:rsidRPr="00AE78D1" w:rsidRDefault="00034A98" w:rsidP="00034A98">
      <w:pPr>
        <w:rPr>
          <w:color w:val="FF0000"/>
          <w:sz w:val="22"/>
          <w:lang w:val="en-CA"/>
        </w:rPr>
      </w:pPr>
    </w:p>
    <w:p w14:paraId="02D1E121" w14:textId="4AE86E09" w:rsidR="006A7CF6" w:rsidRDefault="002451D3">
      <w:pPr>
        <w:pStyle w:val="ANNEX"/>
        <w:numPr>
          <w:ilvl w:val="0"/>
          <w:numId w:val="0"/>
        </w:numPr>
        <w:ind w:left="360" w:hanging="360"/>
        <w:pPrChange w:id="7291" w:author="Kurt Hess" w:date="2018-01-29T10:44:00Z">
          <w:pPr>
            <w:pStyle w:val="ANNEX"/>
            <w:numPr>
              <w:numId w:val="0"/>
            </w:numPr>
            <w:ind w:left="0" w:firstLine="0"/>
          </w:pPr>
        </w:pPrChange>
      </w:pPr>
      <w:del w:id="7292" w:author="Kurt Hess" w:date="2018-01-29T10:42:00Z">
        <w:r w:rsidDel="008E64A1">
          <w:delText xml:space="preserve">ANNEX </w:delText>
        </w:r>
      </w:del>
      <w:bookmarkStart w:id="7293" w:name="_Toc506532275"/>
      <w:ins w:id="7294" w:author="Kurt Hess" w:date="2018-01-29T10:43:00Z">
        <w:r w:rsidR="008E64A1">
          <w:t>ANNEX E</w:t>
        </w:r>
      </w:ins>
      <w:ins w:id="7295" w:author="Kurt Hess" w:date="2018-01-31T14:59:00Z">
        <w:r w:rsidR="00180816">
          <w:t>.</w:t>
        </w:r>
      </w:ins>
      <w:ins w:id="7296" w:author="Kurt Hess" w:date="2018-01-29T10:43:00Z">
        <w:r w:rsidR="008E64A1">
          <w:t xml:space="preserve"> </w:t>
        </w:r>
      </w:ins>
      <w:ins w:id="7297" w:author="Kurt Hess" w:date="2018-01-31T15:00:00Z">
        <w:r w:rsidR="00180816">
          <w:t xml:space="preserve"> </w:t>
        </w:r>
      </w:ins>
      <w:del w:id="7298" w:author="Kurt Hess" w:date="2018-01-29T10:42:00Z">
        <w:r w:rsidDel="008E64A1">
          <w:delText>E</w:delText>
        </w:r>
        <w:r w:rsidR="00034A98" w:rsidDel="008E64A1">
          <w:delText>.</w:delText>
        </w:r>
      </w:del>
      <w:del w:id="7299" w:author="Kurt Hess" w:date="2018-01-29T10:43:00Z">
        <w:r w:rsidR="00034A98" w:rsidDel="008E64A1">
          <w:delText xml:space="preserve"> </w:delText>
        </w:r>
      </w:del>
      <w:r w:rsidR="00455DB4" w:rsidRPr="00455DB4">
        <w:t>TESTS OF COMPLETENESS (NORMATIVE)</w:t>
      </w:r>
      <w:bookmarkEnd w:id="7282"/>
      <w:bookmarkEnd w:id="7293"/>
    </w:p>
    <w:p w14:paraId="48B651C1" w14:textId="66164013" w:rsidR="00DB0FC4" w:rsidRPr="00DB0FC4" w:rsidRDefault="002451D3">
      <w:pPr>
        <w:pStyle w:val="AnnexD"/>
        <w:outlineLvl w:val="1"/>
        <w:rPr>
          <w:rStyle w:val="D1Char"/>
          <w:b/>
        </w:rPr>
        <w:pPrChange w:id="7300" w:author="Kurt Hess" w:date="2018-01-29T10:44:00Z">
          <w:pPr>
            <w:pStyle w:val="ANNEX"/>
            <w:numPr>
              <w:numId w:val="0"/>
            </w:numPr>
            <w:ind w:left="0" w:firstLine="0"/>
          </w:pPr>
        </w:pPrChange>
      </w:pPr>
      <w:bookmarkStart w:id="7301" w:name="_Toc506532276"/>
      <w:r>
        <w:rPr>
          <w:rStyle w:val="D1Char"/>
          <w:b/>
        </w:rPr>
        <w:t>E</w:t>
      </w:r>
      <w:r w:rsidR="00D02374" w:rsidRPr="00DB0FC4">
        <w:rPr>
          <w:rStyle w:val="D1Char"/>
          <w:b/>
        </w:rPr>
        <w:t xml:space="preserve">.1 </w:t>
      </w:r>
      <w:r w:rsidR="00DB0FC4" w:rsidRPr="00DB0FC4">
        <w:rPr>
          <w:rStyle w:val="D1Char"/>
          <w:b/>
        </w:rPr>
        <w:t>Coverage Consistency</w:t>
      </w:r>
      <w:bookmarkEnd w:id="7301"/>
    </w:p>
    <w:p w14:paraId="156B3DBF" w14:textId="683B9ACF" w:rsidR="00455DB4" w:rsidRPr="00D02374" w:rsidRDefault="002451D3" w:rsidP="00504C2D">
      <w:pPr>
        <w:pStyle w:val="Heading3"/>
        <w:numPr>
          <w:ilvl w:val="0"/>
          <w:numId w:val="0"/>
        </w:numPr>
      </w:pPr>
      <w:bookmarkStart w:id="7302" w:name="_Toc506532277"/>
      <w:r>
        <w:t>E</w:t>
      </w:r>
      <w:r w:rsidR="00DB0FC4" w:rsidRPr="00182E73">
        <w:t xml:space="preserve">.1.1 </w:t>
      </w:r>
      <w:r w:rsidR="00455DB4" w:rsidRPr="00D02374">
        <w:t>Test case for coverage geometry</w:t>
      </w:r>
      <w:bookmarkEnd w:id="7302"/>
    </w:p>
    <w:tbl>
      <w:tblPr>
        <w:tblW w:w="0" w:type="auto"/>
        <w:tblLook w:val="04A0" w:firstRow="1" w:lastRow="0" w:firstColumn="1" w:lastColumn="0" w:noHBand="0" w:noVBand="1"/>
      </w:tblPr>
      <w:tblGrid>
        <w:gridCol w:w="2178"/>
        <w:gridCol w:w="7172"/>
      </w:tblGrid>
      <w:tr w:rsidR="00455DB4" w:rsidRPr="00067439" w14:paraId="25D6674A" w14:textId="77777777" w:rsidTr="00FB55AE">
        <w:trPr>
          <w:trHeight w:val="567"/>
        </w:trPr>
        <w:tc>
          <w:tcPr>
            <w:tcW w:w="2178" w:type="dxa"/>
            <w:shd w:val="clear" w:color="auto" w:fill="auto"/>
          </w:tcPr>
          <w:p w14:paraId="4E2C90B1" w14:textId="77777777" w:rsidR="00455DB4" w:rsidRPr="00665FDC" w:rsidRDefault="00455DB4" w:rsidP="0016647F">
            <w:pPr>
              <w:rPr>
                <w:rFonts w:cs="Arial"/>
                <w:sz w:val="22"/>
              </w:rPr>
            </w:pPr>
            <w:r w:rsidRPr="00665FDC">
              <w:rPr>
                <w:rFonts w:cs="Arial"/>
                <w:sz w:val="22"/>
              </w:rPr>
              <w:t>Test purpose:</w:t>
            </w:r>
          </w:p>
        </w:tc>
        <w:tc>
          <w:tcPr>
            <w:tcW w:w="7172" w:type="dxa"/>
            <w:shd w:val="clear" w:color="auto" w:fill="auto"/>
          </w:tcPr>
          <w:p w14:paraId="1EB7BB02" w14:textId="77777777" w:rsidR="00455DB4" w:rsidRDefault="00455DB4" w:rsidP="0016647F">
            <w:pPr>
              <w:rPr>
                <w:rFonts w:cs="Arial"/>
                <w:sz w:val="22"/>
              </w:rPr>
            </w:pPr>
            <w:r w:rsidRPr="00067439">
              <w:rPr>
                <w:rFonts w:cs="Arial"/>
                <w:sz w:val="22"/>
              </w:rPr>
              <w:t xml:space="preserve">Verify that the coverage geometry corresponds to </w:t>
            </w:r>
            <w:r>
              <w:rPr>
                <w:rFonts w:cs="Arial"/>
                <w:sz w:val="22"/>
              </w:rPr>
              <w:t>the</w:t>
            </w:r>
            <w:r w:rsidRPr="00067439">
              <w:rPr>
                <w:rFonts w:cs="Arial"/>
                <w:sz w:val="22"/>
              </w:rPr>
              <w:t xml:space="preserve"> conformance class   </w:t>
            </w:r>
          </w:p>
          <w:p w14:paraId="098DF400" w14:textId="77777777" w:rsidR="007908BA" w:rsidRPr="00067439" w:rsidRDefault="007908BA" w:rsidP="0016647F">
            <w:pPr>
              <w:rPr>
                <w:rFonts w:cs="Arial"/>
                <w:sz w:val="22"/>
              </w:rPr>
            </w:pPr>
          </w:p>
        </w:tc>
      </w:tr>
      <w:tr w:rsidR="00455DB4" w:rsidRPr="00067439" w14:paraId="11285BC5" w14:textId="77777777" w:rsidTr="00FB55AE">
        <w:tc>
          <w:tcPr>
            <w:tcW w:w="2178" w:type="dxa"/>
            <w:shd w:val="clear" w:color="auto" w:fill="auto"/>
          </w:tcPr>
          <w:p w14:paraId="2D4539B5" w14:textId="77777777" w:rsidR="00455DB4" w:rsidRPr="00FB55AE" w:rsidRDefault="00455DB4" w:rsidP="0016647F">
            <w:pPr>
              <w:rPr>
                <w:rFonts w:cs="Arial"/>
                <w:b/>
                <w:sz w:val="22"/>
              </w:rPr>
            </w:pPr>
            <w:r w:rsidRPr="00FB55AE">
              <w:rPr>
                <w:rFonts w:cs="Arial"/>
                <w:sz w:val="22"/>
              </w:rPr>
              <w:t xml:space="preserve">Conformance class  </w:t>
            </w:r>
          </w:p>
        </w:tc>
        <w:tc>
          <w:tcPr>
            <w:tcW w:w="7172" w:type="dxa"/>
            <w:shd w:val="clear" w:color="auto" w:fill="auto"/>
          </w:tcPr>
          <w:p w14:paraId="53C39498" w14:textId="5E6BBBB0" w:rsidR="00455DB4" w:rsidRPr="00067439" w:rsidRDefault="00455DB4">
            <w:pPr>
              <w:rPr>
                <w:rFonts w:cs="Arial"/>
                <w:b/>
                <w:sz w:val="22"/>
              </w:rPr>
            </w:pPr>
            <w:r w:rsidRPr="00067439">
              <w:rPr>
                <w:rFonts w:cs="Arial"/>
                <w:sz w:val="22"/>
              </w:rPr>
              <w:t>Gridded coverage</w:t>
            </w:r>
            <w:r w:rsidR="00043AD4">
              <w:rPr>
                <w:rFonts w:cs="Arial"/>
                <w:sz w:val="22"/>
              </w:rPr>
              <w:t xml:space="preserve">, point </w:t>
            </w:r>
            <w:del w:id="7303" w:author="Kurt Hess" w:date="2018-02-16T08:12:00Z">
              <w:r w:rsidR="00043AD4" w:rsidDel="00432C27">
                <w:rPr>
                  <w:rFonts w:cs="Arial"/>
                  <w:sz w:val="22"/>
                </w:rPr>
                <w:delText>set</w:delText>
              </w:r>
            </w:del>
            <w:ins w:id="7304" w:author="Kurt Hess" w:date="2018-02-16T08:12:00Z">
              <w:r w:rsidR="00432C27">
                <w:rPr>
                  <w:rFonts w:cs="Arial"/>
                  <w:sz w:val="22"/>
                </w:rPr>
                <w:t>coverage</w:t>
              </w:r>
            </w:ins>
          </w:p>
        </w:tc>
      </w:tr>
      <w:tr w:rsidR="00455DB4" w:rsidRPr="00067439" w14:paraId="215113C1" w14:textId="77777777" w:rsidTr="00FB55AE">
        <w:trPr>
          <w:trHeight w:val="432"/>
        </w:trPr>
        <w:tc>
          <w:tcPr>
            <w:tcW w:w="2178" w:type="dxa"/>
            <w:shd w:val="clear" w:color="auto" w:fill="auto"/>
          </w:tcPr>
          <w:p w14:paraId="54555228" w14:textId="77777777" w:rsidR="00455DB4" w:rsidRPr="00067439" w:rsidRDefault="00455DB4" w:rsidP="0016647F">
            <w:pPr>
              <w:rPr>
                <w:rFonts w:cs="Arial"/>
                <w:i/>
                <w:sz w:val="22"/>
              </w:rPr>
            </w:pPr>
          </w:p>
        </w:tc>
        <w:tc>
          <w:tcPr>
            <w:tcW w:w="7172" w:type="dxa"/>
            <w:shd w:val="clear" w:color="auto" w:fill="auto"/>
          </w:tcPr>
          <w:p w14:paraId="683DAE35" w14:textId="77777777" w:rsidR="00455DB4" w:rsidRPr="00067439" w:rsidRDefault="00455DB4" w:rsidP="0016647F">
            <w:pPr>
              <w:rPr>
                <w:rFonts w:cs="Arial"/>
                <w:b/>
                <w:sz w:val="22"/>
              </w:rPr>
            </w:pPr>
          </w:p>
        </w:tc>
      </w:tr>
      <w:tr w:rsidR="00455DB4" w:rsidRPr="00067439" w14:paraId="019F0390" w14:textId="77777777" w:rsidTr="00FB55AE">
        <w:trPr>
          <w:trHeight w:val="918"/>
        </w:trPr>
        <w:tc>
          <w:tcPr>
            <w:tcW w:w="2178" w:type="dxa"/>
            <w:shd w:val="clear" w:color="auto" w:fill="auto"/>
          </w:tcPr>
          <w:p w14:paraId="3E6F8730" w14:textId="77777777" w:rsidR="00455DB4" w:rsidRPr="00665FDC" w:rsidRDefault="00455DB4" w:rsidP="0016647F">
            <w:pPr>
              <w:rPr>
                <w:rFonts w:cs="Arial"/>
                <w:sz w:val="22"/>
              </w:rPr>
            </w:pPr>
            <w:r w:rsidRPr="00665FDC">
              <w:rPr>
                <w:rFonts w:cs="Arial"/>
                <w:sz w:val="22"/>
              </w:rPr>
              <w:t>Test method:</w:t>
            </w:r>
          </w:p>
        </w:tc>
        <w:tc>
          <w:tcPr>
            <w:tcW w:w="7172" w:type="dxa"/>
            <w:shd w:val="clear" w:color="auto" w:fill="auto"/>
          </w:tcPr>
          <w:p w14:paraId="57A21F7E" w14:textId="77777777" w:rsidR="00455DB4" w:rsidRPr="00067439" w:rsidRDefault="00455DB4" w:rsidP="000B7F2A">
            <w:pPr>
              <w:rPr>
                <w:rFonts w:cs="Arial"/>
                <w:b/>
                <w:sz w:val="22"/>
              </w:rPr>
            </w:pPr>
            <w:r w:rsidRPr="00067439">
              <w:rPr>
                <w:rFonts w:cs="Arial"/>
                <w:sz w:val="22"/>
              </w:rPr>
              <w:t xml:space="preserve">Check that the coverage geometry type complies with one of the two coverage types defined in the Application Schema defined in </w:t>
            </w:r>
            <w:r w:rsidR="002451D3">
              <w:rPr>
                <w:rFonts w:cs="Arial"/>
                <w:sz w:val="22"/>
              </w:rPr>
              <w:t xml:space="preserve">Annex C. </w:t>
            </w:r>
          </w:p>
        </w:tc>
      </w:tr>
      <w:tr w:rsidR="00455DB4" w:rsidRPr="00067439" w14:paraId="26469584" w14:textId="77777777" w:rsidTr="00FB55AE">
        <w:tc>
          <w:tcPr>
            <w:tcW w:w="2178" w:type="dxa"/>
            <w:shd w:val="clear" w:color="auto" w:fill="auto"/>
          </w:tcPr>
          <w:p w14:paraId="4C58562C" w14:textId="77777777" w:rsidR="00455DB4" w:rsidRPr="00665FDC" w:rsidRDefault="00455DB4" w:rsidP="0016647F">
            <w:pPr>
              <w:rPr>
                <w:rFonts w:cs="Arial"/>
                <w:sz w:val="22"/>
              </w:rPr>
            </w:pPr>
            <w:r w:rsidRPr="00665FDC">
              <w:rPr>
                <w:rFonts w:cs="Arial"/>
                <w:sz w:val="22"/>
              </w:rPr>
              <w:t>Test type:</w:t>
            </w:r>
          </w:p>
        </w:tc>
        <w:tc>
          <w:tcPr>
            <w:tcW w:w="7172" w:type="dxa"/>
            <w:shd w:val="clear" w:color="auto" w:fill="auto"/>
          </w:tcPr>
          <w:p w14:paraId="73EEABED" w14:textId="77777777" w:rsidR="00455DB4" w:rsidRPr="00067439" w:rsidRDefault="00455DB4" w:rsidP="0016647F">
            <w:pPr>
              <w:rPr>
                <w:rFonts w:cs="Arial"/>
                <w:b/>
                <w:sz w:val="22"/>
              </w:rPr>
            </w:pPr>
            <w:r w:rsidRPr="00067439">
              <w:rPr>
                <w:rFonts w:cs="Arial"/>
                <w:sz w:val="22"/>
              </w:rPr>
              <w:t>Basic</w:t>
            </w:r>
          </w:p>
        </w:tc>
      </w:tr>
    </w:tbl>
    <w:p w14:paraId="7CE2AA83" w14:textId="77777777" w:rsidR="00455DB4" w:rsidRPr="003E104E" w:rsidRDefault="00455DB4" w:rsidP="0016647F">
      <w:pPr>
        <w:rPr>
          <w:rFonts w:cs="Arial"/>
          <w:sz w:val="22"/>
        </w:rPr>
      </w:pPr>
    </w:p>
    <w:p w14:paraId="1EB46152" w14:textId="77777777" w:rsidR="00455DB4" w:rsidRDefault="002451D3" w:rsidP="003407BB">
      <w:pPr>
        <w:pStyle w:val="Heading3"/>
        <w:numPr>
          <w:ilvl w:val="0"/>
          <w:numId w:val="0"/>
        </w:numPr>
      </w:pPr>
      <w:bookmarkStart w:id="7305" w:name="_Toc506532278"/>
      <w:r>
        <w:t>E</w:t>
      </w:r>
      <w:r w:rsidR="00DB0FC4">
        <w:t>.1.2</w:t>
      </w:r>
      <w:r w:rsidR="00D02374">
        <w:t xml:space="preserve"> </w:t>
      </w:r>
      <w:r w:rsidR="00455DB4" w:rsidRPr="0011256B">
        <w:t xml:space="preserve">Test </w:t>
      </w:r>
      <w:r w:rsidR="00455DB4">
        <w:t>c</w:t>
      </w:r>
      <w:r w:rsidR="00455DB4" w:rsidRPr="0011256B">
        <w:t xml:space="preserve">ase for </w:t>
      </w:r>
      <w:r w:rsidR="00455DB4">
        <w:t>e</w:t>
      </w:r>
      <w:r w:rsidR="00455DB4" w:rsidRPr="0011256B">
        <w:t xml:space="preserve">xtra </w:t>
      </w:r>
      <w:r w:rsidR="00455DB4">
        <w:t>d</w:t>
      </w:r>
      <w:r w:rsidR="00455DB4" w:rsidRPr="0011256B">
        <w:t>ata</w:t>
      </w:r>
      <w:bookmarkEnd w:id="7305"/>
    </w:p>
    <w:tbl>
      <w:tblPr>
        <w:tblW w:w="0" w:type="auto"/>
        <w:tblLook w:val="04A0" w:firstRow="1" w:lastRow="0" w:firstColumn="1" w:lastColumn="0" w:noHBand="0" w:noVBand="1"/>
      </w:tblPr>
      <w:tblGrid>
        <w:gridCol w:w="2178"/>
        <w:gridCol w:w="7172"/>
      </w:tblGrid>
      <w:tr w:rsidR="00455DB4" w:rsidRPr="00067439" w14:paraId="0C1C77CA" w14:textId="77777777" w:rsidTr="00FB55AE">
        <w:trPr>
          <w:trHeight w:val="1107"/>
        </w:trPr>
        <w:tc>
          <w:tcPr>
            <w:tcW w:w="2178" w:type="dxa"/>
            <w:shd w:val="clear" w:color="auto" w:fill="auto"/>
          </w:tcPr>
          <w:p w14:paraId="090658D7" w14:textId="77777777" w:rsidR="00455DB4" w:rsidRPr="00665FDC" w:rsidRDefault="00455DB4" w:rsidP="0016647F">
            <w:pPr>
              <w:rPr>
                <w:rFonts w:cs="Arial"/>
                <w:sz w:val="22"/>
              </w:rPr>
            </w:pPr>
            <w:r w:rsidRPr="00665FDC">
              <w:rPr>
                <w:rFonts w:cs="Arial"/>
                <w:sz w:val="22"/>
              </w:rPr>
              <w:t>Test purpose:</w:t>
            </w:r>
          </w:p>
        </w:tc>
        <w:tc>
          <w:tcPr>
            <w:tcW w:w="7172" w:type="dxa"/>
            <w:shd w:val="clear" w:color="auto" w:fill="auto"/>
          </w:tcPr>
          <w:p w14:paraId="538ADF9C" w14:textId="77777777" w:rsidR="00043AD4" w:rsidRDefault="00455DB4" w:rsidP="0016647F">
            <w:pPr>
              <w:rPr>
                <w:rFonts w:cs="Arial"/>
                <w:sz w:val="22"/>
              </w:rPr>
            </w:pPr>
            <w:r w:rsidRPr="00067439">
              <w:rPr>
                <w:rFonts w:cs="Arial"/>
                <w:sz w:val="22"/>
              </w:rPr>
              <w:t xml:space="preserve">Verify that a </w:t>
            </w:r>
            <w:r w:rsidR="00043AD4">
              <w:rPr>
                <w:rFonts w:cs="Arial"/>
                <w:sz w:val="22"/>
              </w:rPr>
              <w:t>Gridded</w:t>
            </w:r>
            <w:r w:rsidRPr="00067439">
              <w:rPr>
                <w:rFonts w:cs="Arial"/>
                <w:sz w:val="22"/>
              </w:rPr>
              <w:t xml:space="preserve"> coverage data set is complete by testing that the grid coverage value matrix contains direction and speed values</w:t>
            </w:r>
            <w:r>
              <w:rPr>
                <w:rFonts w:cs="Arial"/>
                <w:sz w:val="22"/>
              </w:rPr>
              <w:t>, or null values,</w:t>
            </w:r>
            <w:r w:rsidRPr="00067439">
              <w:rPr>
                <w:rFonts w:cs="Arial"/>
                <w:sz w:val="22"/>
              </w:rPr>
              <w:t xml:space="preserve"> for every vertex point defined in the grid, and when all of the mandatory associated metadata is provided</w:t>
            </w:r>
            <w:r w:rsidR="00043AD4">
              <w:rPr>
                <w:rFonts w:cs="Arial"/>
                <w:sz w:val="22"/>
              </w:rPr>
              <w:t>.</w:t>
            </w:r>
          </w:p>
          <w:p w14:paraId="11B143A8" w14:textId="77777777" w:rsidR="00043AD4" w:rsidRDefault="00043AD4" w:rsidP="0016647F">
            <w:pPr>
              <w:rPr>
                <w:rFonts w:cs="Arial"/>
                <w:sz w:val="22"/>
              </w:rPr>
            </w:pPr>
          </w:p>
          <w:p w14:paraId="587D51A8" w14:textId="62885380" w:rsidR="00455DB4" w:rsidRDefault="00043AD4" w:rsidP="0016647F">
            <w:pPr>
              <w:rPr>
                <w:rFonts w:cs="Arial"/>
                <w:sz w:val="22"/>
              </w:rPr>
            </w:pPr>
            <w:r>
              <w:rPr>
                <w:rFonts w:cs="Arial"/>
                <w:sz w:val="22"/>
              </w:rPr>
              <w:t xml:space="preserve">Verify that a Point </w:t>
            </w:r>
            <w:del w:id="7306" w:author="Kurt Hess" w:date="2018-02-16T08:12:00Z">
              <w:r w:rsidDel="00432C27">
                <w:rPr>
                  <w:rFonts w:cs="Arial"/>
                  <w:sz w:val="22"/>
                </w:rPr>
                <w:delText>Set</w:delText>
              </w:r>
              <w:r w:rsidRPr="00067439" w:rsidDel="00432C27">
                <w:rPr>
                  <w:rFonts w:cs="Arial"/>
                  <w:sz w:val="22"/>
                </w:rPr>
                <w:delText xml:space="preserve"> </w:delText>
              </w:r>
            </w:del>
            <w:ins w:id="7307" w:author="Kurt Hess" w:date="2018-02-16T08:12:00Z">
              <w:r w:rsidR="00432C27">
                <w:rPr>
                  <w:rFonts w:cs="Arial"/>
                  <w:sz w:val="22"/>
                </w:rPr>
                <w:t>Coverage</w:t>
              </w:r>
              <w:r w:rsidR="00432C27" w:rsidRPr="00067439">
                <w:rPr>
                  <w:rFonts w:cs="Arial"/>
                  <w:sz w:val="22"/>
                </w:rPr>
                <w:t xml:space="preserve"> </w:t>
              </w:r>
            </w:ins>
            <w:r w:rsidRPr="00067439">
              <w:rPr>
                <w:rFonts w:cs="Arial"/>
                <w:sz w:val="22"/>
              </w:rPr>
              <w:t>is complete b</w:t>
            </w:r>
            <w:r>
              <w:rPr>
                <w:rFonts w:cs="Arial"/>
                <w:sz w:val="22"/>
              </w:rPr>
              <w:t>y testing that the points containing</w:t>
            </w:r>
            <w:r w:rsidRPr="00067439">
              <w:rPr>
                <w:rFonts w:cs="Arial"/>
                <w:sz w:val="22"/>
              </w:rPr>
              <w:t xml:space="preserve"> direction and speed values</w:t>
            </w:r>
            <w:r w:rsidR="006C6178">
              <w:rPr>
                <w:rFonts w:cs="Arial"/>
                <w:sz w:val="22"/>
              </w:rPr>
              <w:t xml:space="preserve"> are matched with a longitude-latitude pair</w:t>
            </w:r>
            <w:r w:rsidRPr="00067439">
              <w:rPr>
                <w:rFonts w:cs="Arial"/>
                <w:sz w:val="22"/>
              </w:rPr>
              <w:t>, and when all of the mandatory associated metadata is provided</w:t>
            </w:r>
            <w:r>
              <w:rPr>
                <w:rFonts w:cs="Arial"/>
                <w:sz w:val="22"/>
              </w:rPr>
              <w:t>.</w:t>
            </w:r>
            <w:r w:rsidR="00455DB4" w:rsidRPr="00067439">
              <w:rPr>
                <w:rFonts w:cs="Arial"/>
                <w:sz w:val="22"/>
              </w:rPr>
              <w:t xml:space="preserve"> </w:t>
            </w:r>
          </w:p>
          <w:p w14:paraId="5AB27AC3" w14:textId="77777777" w:rsidR="007908BA" w:rsidRPr="00067439" w:rsidRDefault="007908BA" w:rsidP="0016647F">
            <w:pPr>
              <w:rPr>
                <w:rFonts w:cs="Arial"/>
                <w:sz w:val="22"/>
              </w:rPr>
            </w:pPr>
          </w:p>
        </w:tc>
      </w:tr>
      <w:tr w:rsidR="00455DB4" w:rsidRPr="00067439" w14:paraId="2DD106B5" w14:textId="77777777" w:rsidTr="00FB55AE">
        <w:trPr>
          <w:trHeight w:val="900"/>
        </w:trPr>
        <w:tc>
          <w:tcPr>
            <w:tcW w:w="2178" w:type="dxa"/>
            <w:shd w:val="clear" w:color="auto" w:fill="auto"/>
          </w:tcPr>
          <w:p w14:paraId="3B2C37E8" w14:textId="77777777" w:rsidR="00455DB4" w:rsidRPr="00665FDC" w:rsidRDefault="00455DB4" w:rsidP="0016647F">
            <w:pPr>
              <w:rPr>
                <w:rFonts w:cs="Arial"/>
                <w:sz w:val="22"/>
              </w:rPr>
            </w:pPr>
            <w:r w:rsidRPr="00665FDC">
              <w:rPr>
                <w:rFonts w:cs="Arial"/>
                <w:sz w:val="22"/>
              </w:rPr>
              <w:t>Test method:</w:t>
            </w:r>
          </w:p>
        </w:tc>
        <w:tc>
          <w:tcPr>
            <w:tcW w:w="7172" w:type="dxa"/>
            <w:shd w:val="clear" w:color="auto" w:fill="auto"/>
          </w:tcPr>
          <w:p w14:paraId="2A69899D" w14:textId="77777777" w:rsidR="00455DB4" w:rsidRPr="00067439" w:rsidRDefault="00455DB4" w:rsidP="00F84642">
            <w:pPr>
              <w:rPr>
                <w:rFonts w:cs="Arial"/>
                <w:b/>
                <w:sz w:val="22"/>
              </w:rPr>
            </w:pPr>
            <w:r w:rsidRPr="00067439">
              <w:rPr>
                <w:rFonts w:cs="Arial"/>
                <w:sz w:val="22"/>
              </w:rPr>
              <w:t>Check that for each feature, all of the mandatory metadata is provided</w:t>
            </w:r>
            <w:r w:rsidR="006C6178">
              <w:rPr>
                <w:rFonts w:cs="Arial"/>
                <w:sz w:val="22"/>
              </w:rPr>
              <w:t>,</w:t>
            </w:r>
            <w:r w:rsidRPr="00067439">
              <w:rPr>
                <w:rFonts w:cs="Arial"/>
                <w:sz w:val="22"/>
              </w:rPr>
              <w:t xml:space="preserve"> and that all of the vertex points </w:t>
            </w:r>
            <w:r w:rsidR="006C6178">
              <w:rPr>
                <w:rFonts w:cs="Arial"/>
                <w:sz w:val="22"/>
              </w:rPr>
              <w:t>have corresponding values</w:t>
            </w:r>
            <w:r w:rsidRPr="00067439">
              <w:rPr>
                <w:rFonts w:cs="Arial"/>
                <w:sz w:val="22"/>
              </w:rPr>
              <w:t>.</w:t>
            </w:r>
          </w:p>
        </w:tc>
      </w:tr>
      <w:tr w:rsidR="00455DB4" w:rsidRPr="00067439" w14:paraId="7C77A49F" w14:textId="77777777" w:rsidTr="00FB55AE">
        <w:tc>
          <w:tcPr>
            <w:tcW w:w="2178" w:type="dxa"/>
            <w:shd w:val="clear" w:color="auto" w:fill="auto"/>
          </w:tcPr>
          <w:p w14:paraId="46FB09D9" w14:textId="77777777" w:rsidR="00455DB4" w:rsidRPr="00665FDC" w:rsidRDefault="00455DB4" w:rsidP="0016647F">
            <w:pPr>
              <w:rPr>
                <w:rFonts w:cs="Arial"/>
                <w:sz w:val="22"/>
              </w:rPr>
            </w:pPr>
            <w:r w:rsidRPr="00665FDC">
              <w:rPr>
                <w:rFonts w:cs="Arial"/>
                <w:sz w:val="22"/>
              </w:rPr>
              <w:t>Test type:</w:t>
            </w:r>
          </w:p>
        </w:tc>
        <w:tc>
          <w:tcPr>
            <w:tcW w:w="7172" w:type="dxa"/>
            <w:shd w:val="clear" w:color="auto" w:fill="auto"/>
          </w:tcPr>
          <w:p w14:paraId="27B5973C" w14:textId="77777777" w:rsidR="00455DB4" w:rsidRPr="00067439" w:rsidRDefault="00455DB4" w:rsidP="0016647F">
            <w:pPr>
              <w:rPr>
                <w:rFonts w:cs="Arial"/>
                <w:b/>
                <w:sz w:val="22"/>
              </w:rPr>
            </w:pPr>
            <w:r w:rsidRPr="00067439">
              <w:rPr>
                <w:rFonts w:cs="Arial"/>
                <w:sz w:val="22"/>
              </w:rPr>
              <w:t>Basic</w:t>
            </w:r>
          </w:p>
        </w:tc>
      </w:tr>
    </w:tbl>
    <w:p w14:paraId="14F36113" w14:textId="77777777" w:rsidR="00455DB4" w:rsidRDefault="00455DB4" w:rsidP="00FF3495">
      <w:pPr>
        <w:rPr>
          <w:rFonts w:cs="Arial"/>
          <w:sz w:val="22"/>
        </w:rPr>
      </w:pPr>
    </w:p>
    <w:p w14:paraId="57DFCC60" w14:textId="77777777" w:rsidR="00665FDC" w:rsidRDefault="002451D3" w:rsidP="00665FDC">
      <w:pPr>
        <w:pStyle w:val="Heading3"/>
        <w:numPr>
          <w:ilvl w:val="0"/>
          <w:numId w:val="0"/>
        </w:numPr>
      </w:pPr>
      <w:bookmarkStart w:id="7308" w:name="_Toc506532279"/>
      <w:r>
        <w:t>E</w:t>
      </w:r>
      <w:r w:rsidR="00182E73" w:rsidRPr="00665FDC">
        <w:t>.1.3</w:t>
      </w:r>
      <w:r w:rsidR="00FF3495" w:rsidRPr="00665FDC">
        <w:t xml:space="preserve"> T</w:t>
      </w:r>
      <w:r w:rsidR="00455DB4" w:rsidRPr="00665FDC">
        <w:t>est case for empty data</w:t>
      </w:r>
      <w:bookmarkEnd w:id="7308"/>
    </w:p>
    <w:tbl>
      <w:tblPr>
        <w:tblpPr w:leftFromText="180" w:rightFromText="180" w:vertAnchor="text" w:horzAnchor="margin" w:tblpY="246"/>
        <w:tblW w:w="0" w:type="auto"/>
        <w:tblLook w:val="04A0" w:firstRow="1" w:lastRow="0" w:firstColumn="1" w:lastColumn="0" w:noHBand="0" w:noVBand="1"/>
      </w:tblPr>
      <w:tblGrid>
        <w:gridCol w:w="2178"/>
        <w:gridCol w:w="7172"/>
      </w:tblGrid>
      <w:tr w:rsidR="00665FDC" w:rsidRPr="00067439" w14:paraId="6DBF7A9A" w14:textId="77777777" w:rsidTr="00FB55AE">
        <w:trPr>
          <w:trHeight w:val="423"/>
        </w:trPr>
        <w:tc>
          <w:tcPr>
            <w:tcW w:w="2178" w:type="dxa"/>
            <w:shd w:val="clear" w:color="auto" w:fill="auto"/>
          </w:tcPr>
          <w:p w14:paraId="3FB05ABD" w14:textId="77777777" w:rsidR="00665FDC" w:rsidRPr="00665FDC" w:rsidRDefault="00665FDC" w:rsidP="00665FDC">
            <w:pPr>
              <w:rPr>
                <w:rFonts w:cs="Arial"/>
                <w:sz w:val="22"/>
              </w:rPr>
            </w:pPr>
            <w:r w:rsidRPr="00665FDC">
              <w:rPr>
                <w:rFonts w:cs="Arial"/>
                <w:sz w:val="22"/>
              </w:rPr>
              <w:t>Test purpose:</w:t>
            </w:r>
          </w:p>
        </w:tc>
        <w:tc>
          <w:tcPr>
            <w:tcW w:w="7172" w:type="dxa"/>
            <w:shd w:val="clear" w:color="auto" w:fill="auto"/>
          </w:tcPr>
          <w:p w14:paraId="6B95D2A8" w14:textId="77777777" w:rsidR="00665FDC" w:rsidRPr="00067439" w:rsidRDefault="00665FDC" w:rsidP="00665FDC">
            <w:pPr>
              <w:rPr>
                <w:rFonts w:cs="Arial"/>
                <w:b/>
                <w:sz w:val="22"/>
              </w:rPr>
            </w:pPr>
            <w:r w:rsidRPr="00067439">
              <w:rPr>
                <w:rFonts w:cs="Arial"/>
                <w:sz w:val="22"/>
              </w:rPr>
              <w:t>Verify that data is not missing</w:t>
            </w:r>
            <w:r w:rsidRPr="00067439">
              <w:rPr>
                <w:rFonts w:cs="Arial"/>
                <w:b/>
                <w:sz w:val="22"/>
              </w:rPr>
              <w:t xml:space="preserve"> </w:t>
            </w:r>
          </w:p>
        </w:tc>
      </w:tr>
      <w:tr w:rsidR="00665FDC" w:rsidRPr="00067439" w14:paraId="00AA102F" w14:textId="77777777" w:rsidTr="00FB55AE">
        <w:trPr>
          <w:trHeight w:val="630"/>
        </w:trPr>
        <w:tc>
          <w:tcPr>
            <w:tcW w:w="2178" w:type="dxa"/>
            <w:shd w:val="clear" w:color="auto" w:fill="auto"/>
          </w:tcPr>
          <w:p w14:paraId="65CF64A6" w14:textId="77777777" w:rsidR="00665FDC" w:rsidRPr="00665FDC" w:rsidRDefault="00665FDC" w:rsidP="00665FDC">
            <w:pPr>
              <w:rPr>
                <w:rFonts w:cs="Arial"/>
                <w:sz w:val="22"/>
              </w:rPr>
            </w:pPr>
            <w:r w:rsidRPr="00665FDC">
              <w:rPr>
                <w:rFonts w:cs="Arial"/>
                <w:sz w:val="22"/>
              </w:rPr>
              <w:t>Test method:</w:t>
            </w:r>
          </w:p>
        </w:tc>
        <w:tc>
          <w:tcPr>
            <w:tcW w:w="7172" w:type="dxa"/>
            <w:shd w:val="clear" w:color="auto" w:fill="auto"/>
          </w:tcPr>
          <w:p w14:paraId="60551423" w14:textId="6A5083A2" w:rsidR="00665FDC" w:rsidRDefault="00665FDC" w:rsidP="00F84642">
            <w:pPr>
              <w:rPr>
                <w:rFonts w:cs="Arial"/>
                <w:sz w:val="22"/>
              </w:rPr>
            </w:pPr>
            <w:r w:rsidRPr="00067439">
              <w:rPr>
                <w:rFonts w:cs="Arial"/>
                <w:sz w:val="22"/>
              </w:rPr>
              <w:t xml:space="preserve">Check that all mandatory metadata is provided, and test that all </w:t>
            </w:r>
            <w:r w:rsidR="006C6178">
              <w:rPr>
                <w:rFonts w:cs="Arial"/>
                <w:sz w:val="22"/>
              </w:rPr>
              <w:t>data</w:t>
            </w:r>
            <w:r w:rsidRPr="00067439">
              <w:rPr>
                <w:rFonts w:cs="Arial"/>
                <w:sz w:val="22"/>
              </w:rPr>
              <w:t xml:space="preserve"> values for the grid </w:t>
            </w:r>
            <w:r w:rsidR="006C6178">
              <w:rPr>
                <w:rFonts w:cs="Arial"/>
                <w:sz w:val="22"/>
              </w:rPr>
              <w:t xml:space="preserve">or point </w:t>
            </w:r>
            <w:ins w:id="7309" w:author="Kurt Hess" w:date="2018-02-16T08:12:00Z">
              <w:r w:rsidR="00432C27">
                <w:rPr>
                  <w:rFonts w:cs="Arial"/>
                  <w:sz w:val="22"/>
                </w:rPr>
                <w:t>coverage</w:t>
              </w:r>
            </w:ins>
            <w:del w:id="7310" w:author="Kurt Hess" w:date="2018-02-16T08:12:00Z">
              <w:r w:rsidR="006C6178" w:rsidDel="00432C27">
                <w:rPr>
                  <w:rFonts w:cs="Arial"/>
                  <w:sz w:val="22"/>
                </w:rPr>
                <w:delText>set</w:delText>
              </w:r>
            </w:del>
            <w:r w:rsidR="006C6178">
              <w:rPr>
                <w:rFonts w:cs="Arial"/>
                <w:sz w:val="22"/>
              </w:rPr>
              <w:t xml:space="preserve"> </w:t>
            </w:r>
            <w:r w:rsidRPr="00067439">
              <w:rPr>
                <w:rFonts w:cs="Arial"/>
                <w:sz w:val="22"/>
              </w:rPr>
              <w:t>established in the metadata are provided</w:t>
            </w:r>
          </w:p>
          <w:p w14:paraId="3AF268C5" w14:textId="77777777" w:rsidR="006C6178" w:rsidRPr="00067439" w:rsidRDefault="006C6178" w:rsidP="007D1420">
            <w:pPr>
              <w:rPr>
                <w:rFonts w:cs="Arial"/>
                <w:b/>
                <w:sz w:val="22"/>
              </w:rPr>
            </w:pPr>
          </w:p>
        </w:tc>
      </w:tr>
      <w:tr w:rsidR="00665FDC" w:rsidRPr="00067439" w14:paraId="24982D47" w14:textId="77777777" w:rsidTr="00FB55AE">
        <w:tc>
          <w:tcPr>
            <w:tcW w:w="2178" w:type="dxa"/>
            <w:shd w:val="clear" w:color="auto" w:fill="auto"/>
          </w:tcPr>
          <w:p w14:paraId="173B7A8C" w14:textId="77777777" w:rsidR="00665FDC" w:rsidRPr="00665FDC" w:rsidRDefault="00665FDC" w:rsidP="00665FDC">
            <w:pPr>
              <w:rPr>
                <w:rFonts w:cs="Arial"/>
                <w:sz w:val="22"/>
              </w:rPr>
            </w:pPr>
            <w:r w:rsidRPr="00665FDC">
              <w:rPr>
                <w:rFonts w:cs="Arial"/>
                <w:sz w:val="22"/>
              </w:rPr>
              <w:t>Test type:</w:t>
            </w:r>
          </w:p>
        </w:tc>
        <w:tc>
          <w:tcPr>
            <w:tcW w:w="7172" w:type="dxa"/>
            <w:shd w:val="clear" w:color="auto" w:fill="auto"/>
          </w:tcPr>
          <w:p w14:paraId="5FD90B6D" w14:textId="77777777" w:rsidR="00665FDC" w:rsidRPr="00067439" w:rsidRDefault="00665FDC" w:rsidP="00665FDC">
            <w:pPr>
              <w:rPr>
                <w:rFonts w:cs="Arial"/>
                <w:b/>
                <w:sz w:val="22"/>
              </w:rPr>
            </w:pPr>
            <w:r w:rsidRPr="00067439">
              <w:rPr>
                <w:rFonts w:cs="Arial"/>
                <w:sz w:val="22"/>
              </w:rPr>
              <w:t>Basic</w:t>
            </w:r>
          </w:p>
        </w:tc>
      </w:tr>
    </w:tbl>
    <w:p w14:paraId="7D0DC253" w14:textId="77777777" w:rsidR="00665FDC" w:rsidRPr="00665FDC" w:rsidRDefault="00665FDC" w:rsidP="00665FDC"/>
    <w:p w14:paraId="13E4D993" w14:textId="77777777" w:rsidR="00043AD4" w:rsidRDefault="00043AD4" w:rsidP="00FB55AE"/>
    <w:p w14:paraId="4D7B93C6" w14:textId="77777777" w:rsidR="00455DB4" w:rsidRDefault="002451D3">
      <w:pPr>
        <w:pStyle w:val="Heading2"/>
        <w:pPrChange w:id="7311" w:author="Kurt Hess" w:date="2018-01-30T09:40:00Z">
          <w:pPr>
            <w:pStyle w:val="AnnexD"/>
            <w:outlineLvl w:val="1"/>
          </w:pPr>
        </w:pPrChange>
      </w:pPr>
      <w:bookmarkStart w:id="7312" w:name="_Toc506532280"/>
      <w:r>
        <w:t>E</w:t>
      </w:r>
      <w:r w:rsidR="00352269">
        <w:t xml:space="preserve">.2 </w:t>
      </w:r>
      <w:r w:rsidR="00455DB4" w:rsidRPr="00FE0900">
        <w:rPr>
          <w:rStyle w:val="D1Char"/>
          <w:b/>
        </w:rPr>
        <w:t>Logical Consistency</w:t>
      </w:r>
      <w:bookmarkEnd w:id="7312"/>
    </w:p>
    <w:p w14:paraId="18E0F5B0" w14:textId="53F397A7" w:rsidR="00455DB4" w:rsidRPr="006843CF" w:rsidRDefault="00455DB4" w:rsidP="00FF3495">
      <w:pPr>
        <w:rPr>
          <w:sz w:val="22"/>
          <w:lang w:val="en-CA"/>
        </w:rPr>
      </w:pPr>
      <w:r w:rsidRPr="006843CF">
        <w:rPr>
          <w:sz w:val="22"/>
          <w:lang w:val="en-CA"/>
        </w:rPr>
        <w:t xml:space="preserve">Check that grid extent </w:t>
      </w:r>
      <w:r>
        <w:rPr>
          <w:sz w:val="22"/>
          <w:lang w:val="en-CA"/>
        </w:rPr>
        <w:t xml:space="preserve">defined in the metadata </w:t>
      </w:r>
      <w:r w:rsidRPr="006843CF">
        <w:rPr>
          <w:sz w:val="22"/>
          <w:lang w:val="en-CA"/>
        </w:rPr>
        <w:t>is consistent with grid spacing and number of points.</w:t>
      </w:r>
      <w:r>
        <w:rPr>
          <w:sz w:val="22"/>
          <w:lang w:val="en-CA"/>
        </w:rPr>
        <w:t xml:space="preserve"> Check that the number of null values in the speed grid equals the number in the direction grid.</w:t>
      </w:r>
      <w:r w:rsidR="006C6178">
        <w:rPr>
          <w:sz w:val="22"/>
          <w:lang w:val="en-CA"/>
        </w:rPr>
        <w:t xml:space="preserve"> Check that the point </w:t>
      </w:r>
      <w:ins w:id="7313" w:author="Kurt Hess" w:date="2018-02-16T08:12:00Z">
        <w:r w:rsidR="00432C27">
          <w:rPr>
            <w:sz w:val="22"/>
            <w:lang w:val="en-CA"/>
          </w:rPr>
          <w:t>coverage</w:t>
        </w:r>
      </w:ins>
      <w:del w:id="7314" w:author="Kurt Hess" w:date="2018-02-16T08:12:00Z">
        <w:r w:rsidR="006C6178" w:rsidDel="00432C27">
          <w:rPr>
            <w:sz w:val="22"/>
            <w:lang w:val="en-CA"/>
          </w:rPr>
          <w:delText>set</w:delText>
        </w:r>
      </w:del>
      <w:r w:rsidR="006C6178">
        <w:rPr>
          <w:sz w:val="22"/>
          <w:lang w:val="en-CA"/>
        </w:rPr>
        <w:t xml:space="preserve"> envelope is consistent with the minimum and maximum point locations.</w:t>
      </w:r>
    </w:p>
    <w:p w14:paraId="093E23DA" w14:textId="77777777" w:rsidR="00455DB4" w:rsidRDefault="002451D3" w:rsidP="00665FDC">
      <w:pPr>
        <w:pStyle w:val="Heading3"/>
        <w:numPr>
          <w:ilvl w:val="0"/>
          <w:numId w:val="0"/>
        </w:numPr>
      </w:pPr>
      <w:bookmarkStart w:id="7315" w:name="_Toc506532281"/>
      <w:r>
        <w:t>E</w:t>
      </w:r>
      <w:r w:rsidR="00065B05">
        <w:t xml:space="preserve">.2.1 </w:t>
      </w:r>
      <w:r w:rsidR="00455DB4" w:rsidRPr="00665FDC">
        <w:t>Conceptual</w:t>
      </w:r>
      <w:r w:rsidR="00455DB4">
        <w:t xml:space="preserve"> Consistency</w:t>
      </w:r>
      <w:bookmarkEnd w:id="7315"/>
    </w:p>
    <w:p w14:paraId="2FF21D8A" w14:textId="77777777" w:rsidR="00455DB4" w:rsidRPr="003E104E" w:rsidRDefault="00455DB4" w:rsidP="00FF3495">
      <w:pPr>
        <w:rPr>
          <w:sz w:val="22"/>
        </w:rPr>
      </w:pPr>
      <w:r w:rsidRPr="003E104E">
        <w:rPr>
          <w:sz w:val="22"/>
        </w:rPr>
        <w:t xml:space="preserve">The implementation of the Surface Current Product is required to align with one of the two conformance classes defined in the appendix with the Abstract Test Suite and Conformance Classes. </w:t>
      </w:r>
    </w:p>
    <w:p w14:paraId="76640B93" w14:textId="77777777" w:rsidR="00455DB4" w:rsidRDefault="002451D3" w:rsidP="00665FDC">
      <w:pPr>
        <w:pStyle w:val="Heading3"/>
        <w:numPr>
          <w:ilvl w:val="0"/>
          <w:numId w:val="0"/>
        </w:numPr>
      </w:pPr>
      <w:bookmarkStart w:id="7316" w:name="_Toc506532282"/>
      <w:r>
        <w:t>E</w:t>
      </w:r>
      <w:r w:rsidR="00665FDC">
        <w:t xml:space="preserve">.2.2 </w:t>
      </w:r>
      <w:r w:rsidR="00455DB4">
        <w:t xml:space="preserve">Domain </w:t>
      </w:r>
      <w:r w:rsidR="00455DB4" w:rsidRPr="00665FDC">
        <w:t>Consistency</w:t>
      </w:r>
      <w:bookmarkEnd w:id="7316"/>
    </w:p>
    <w:p w14:paraId="771CFB70" w14:textId="77777777" w:rsidR="00FF3495" w:rsidRDefault="00455DB4" w:rsidP="00FF3495">
      <w:pPr>
        <w:rPr>
          <w:sz w:val="22"/>
        </w:rPr>
      </w:pPr>
      <w:r w:rsidRPr="003E104E">
        <w:rPr>
          <w:sz w:val="22"/>
        </w:rPr>
        <w:t>The attributive values are validated to ensure they are within defined range.</w:t>
      </w:r>
    </w:p>
    <w:p w14:paraId="2DE6ED67" w14:textId="77777777" w:rsidR="00665FDC" w:rsidRDefault="00665FDC" w:rsidP="00FF3495"/>
    <w:p w14:paraId="0F2E49AF" w14:textId="77777777" w:rsidR="00FF3495" w:rsidRPr="003E104E" w:rsidRDefault="00FF3495" w:rsidP="00FF3495"/>
    <w:tbl>
      <w:tblPr>
        <w:tblW w:w="0" w:type="auto"/>
        <w:tblLook w:val="04A0" w:firstRow="1" w:lastRow="0" w:firstColumn="1" w:lastColumn="0" w:noHBand="0" w:noVBand="1"/>
      </w:tblPr>
      <w:tblGrid>
        <w:gridCol w:w="2178"/>
        <w:gridCol w:w="7172"/>
      </w:tblGrid>
      <w:tr w:rsidR="00455DB4" w:rsidRPr="00067439" w14:paraId="49EA036C" w14:textId="77777777" w:rsidTr="00FB55AE">
        <w:trPr>
          <w:trHeight w:val="378"/>
        </w:trPr>
        <w:tc>
          <w:tcPr>
            <w:tcW w:w="2178" w:type="dxa"/>
            <w:shd w:val="clear" w:color="auto" w:fill="auto"/>
          </w:tcPr>
          <w:p w14:paraId="7DCD7A10" w14:textId="77777777" w:rsidR="00455DB4" w:rsidRPr="00665FDC" w:rsidRDefault="00455DB4" w:rsidP="00FF3495">
            <w:pPr>
              <w:rPr>
                <w:rFonts w:cs="Arial"/>
                <w:sz w:val="22"/>
              </w:rPr>
            </w:pPr>
            <w:r w:rsidRPr="00665FDC">
              <w:rPr>
                <w:rFonts w:cs="Arial"/>
                <w:sz w:val="22"/>
              </w:rPr>
              <w:t>Test purpose:</w:t>
            </w:r>
          </w:p>
        </w:tc>
        <w:tc>
          <w:tcPr>
            <w:tcW w:w="7172" w:type="dxa"/>
            <w:shd w:val="clear" w:color="auto" w:fill="auto"/>
          </w:tcPr>
          <w:p w14:paraId="4ED0C08E" w14:textId="77777777" w:rsidR="00455DB4" w:rsidRDefault="00455DB4" w:rsidP="00FF3495">
            <w:pPr>
              <w:rPr>
                <w:rFonts w:cs="Arial"/>
                <w:sz w:val="22"/>
              </w:rPr>
            </w:pPr>
            <w:r w:rsidRPr="00067439">
              <w:rPr>
                <w:rFonts w:cs="Arial"/>
                <w:sz w:val="22"/>
              </w:rPr>
              <w:t>Verify that attribute values are within specified ranges</w:t>
            </w:r>
          </w:p>
          <w:p w14:paraId="3977F475" w14:textId="77777777" w:rsidR="006C6178" w:rsidRPr="00067439" w:rsidRDefault="006C6178" w:rsidP="00FF3495">
            <w:pPr>
              <w:rPr>
                <w:rFonts w:cs="Arial"/>
                <w:b/>
                <w:sz w:val="22"/>
              </w:rPr>
            </w:pPr>
          </w:p>
        </w:tc>
      </w:tr>
      <w:tr w:rsidR="00455DB4" w:rsidRPr="00067439" w14:paraId="769BE368" w14:textId="77777777" w:rsidTr="00FB55AE">
        <w:trPr>
          <w:trHeight w:val="1440"/>
        </w:trPr>
        <w:tc>
          <w:tcPr>
            <w:tcW w:w="2178" w:type="dxa"/>
            <w:shd w:val="clear" w:color="auto" w:fill="auto"/>
          </w:tcPr>
          <w:p w14:paraId="319214AF" w14:textId="77777777" w:rsidR="00455DB4" w:rsidRPr="00665FDC" w:rsidRDefault="00455DB4" w:rsidP="00FF3495">
            <w:pPr>
              <w:rPr>
                <w:rFonts w:cs="Arial"/>
                <w:sz w:val="22"/>
              </w:rPr>
            </w:pPr>
            <w:r w:rsidRPr="00665FDC">
              <w:rPr>
                <w:rFonts w:cs="Arial"/>
                <w:sz w:val="22"/>
              </w:rPr>
              <w:t>Test method:</w:t>
            </w:r>
          </w:p>
        </w:tc>
        <w:tc>
          <w:tcPr>
            <w:tcW w:w="7172" w:type="dxa"/>
            <w:shd w:val="clear" w:color="auto" w:fill="auto"/>
          </w:tcPr>
          <w:p w14:paraId="4C305E3B" w14:textId="77777777" w:rsidR="00455DB4" w:rsidRPr="00067439" w:rsidRDefault="00455DB4" w:rsidP="007D1420">
            <w:pPr>
              <w:rPr>
                <w:rFonts w:cs="Arial"/>
                <w:b/>
                <w:sz w:val="22"/>
              </w:rPr>
            </w:pPr>
            <w:r w:rsidRPr="00067439">
              <w:rPr>
                <w:rFonts w:cs="Arial"/>
                <w:sz w:val="22"/>
              </w:rPr>
              <w:t xml:space="preserve">Check that the </w:t>
            </w:r>
            <w:r w:rsidR="006C6178">
              <w:rPr>
                <w:rFonts w:cs="Arial"/>
                <w:sz w:val="22"/>
              </w:rPr>
              <w:t>surface current direction</w:t>
            </w:r>
            <w:r w:rsidR="006C6178" w:rsidRPr="00067439">
              <w:rPr>
                <w:rFonts w:cs="Arial"/>
                <w:sz w:val="22"/>
              </w:rPr>
              <w:t xml:space="preserve"> </w:t>
            </w:r>
            <w:r w:rsidRPr="00067439">
              <w:rPr>
                <w:rFonts w:cs="Arial"/>
                <w:sz w:val="22"/>
              </w:rPr>
              <w:t xml:space="preserve">value attribute is within the range 0 to 360 degrees or are a </w:t>
            </w:r>
            <w:r w:rsidR="00F84642">
              <w:rPr>
                <w:rFonts w:cs="Arial"/>
                <w:sz w:val="22"/>
              </w:rPr>
              <w:t>n</w:t>
            </w:r>
            <w:r w:rsidRPr="00067439">
              <w:rPr>
                <w:rFonts w:cs="Arial"/>
                <w:sz w:val="22"/>
              </w:rPr>
              <w:t xml:space="preserve">ull value and that </w:t>
            </w:r>
            <w:r w:rsidR="006C6178">
              <w:rPr>
                <w:rFonts w:cs="Arial"/>
                <w:sz w:val="22"/>
              </w:rPr>
              <w:t>the speed</w:t>
            </w:r>
            <w:r w:rsidRPr="00067439">
              <w:rPr>
                <w:rFonts w:cs="Arial"/>
                <w:sz w:val="22"/>
              </w:rPr>
              <w:t xml:space="preserve"> values are within the range specified or are a </w:t>
            </w:r>
            <w:r w:rsidR="00F84642">
              <w:rPr>
                <w:rFonts w:cs="Arial"/>
                <w:sz w:val="22"/>
              </w:rPr>
              <w:t>n</w:t>
            </w:r>
            <w:r w:rsidRPr="00067439">
              <w:rPr>
                <w:rFonts w:cs="Arial"/>
                <w:sz w:val="22"/>
              </w:rPr>
              <w:t>ull</w:t>
            </w:r>
            <w:r w:rsidR="00F84642">
              <w:rPr>
                <w:rFonts w:cs="Arial"/>
                <w:sz w:val="22"/>
              </w:rPr>
              <w:t xml:space="preserve"> </w:t>
            </w:r>
            <w:r w:rsidRPr="00067439">
              <w:rPr>
                <w:rFonts w:cs="Arial"/>
                <w:sz w:val="22"/>
              </w:rPr>
              <w:t>value for the particular product specification defined by a producer.  This would be validated by means of test software</w:t>
            </w:r>
          </w:p>
        </w:tc>
      </w:tr>
      <w:tr w:rsidR="00455DB4" w:rsidRPr="00067439" w14:paraId="76B4829F" w14:textId="77777777" w:rsidTr="00FB55AE">
        <w:tc>
          <w:tcPr>
            <w:tcW w:w="2178" w:type="dxa"/>
            <w:shd w:val="clear" w:color="auto" w:fill="auto"/>
          </w:tcPr>
          <w:p w14:paraId="55701526" w14:textId="77777777" w:rsidR="00455DB4" w:rsidRPr="00665FDC" w:rsidRDefault="00455DB4" w:rsidP="00FF3495">
            <w:pPr>
              <w:rPr>
                <w:rFonts w:cs="Arial"/>
                <w:sz w:val="22"/>
              </w:rPr>
            </w:pPr>
            <w:r w:rsidRPr="00665FDC">
              <w:rPr>
                <w:rFonts w:cs="Arial"/>
                <w:sz w:val="22"/>
              </w:rPr>
              <w:t>Test type:</w:t>
            </w:r>
          </w:p>
        </w:tc>
        <w:tc>
          <w:tcPr>
            <w:tcW w:w="7172" w:type="dxa"/>
            <w:shd w:val="clear" w:color="auto" w:fill="auto"/>
          </w:tcPr>
          <w:p w14:paraId="47E8431F" w14:textId="77777777" w:rsidR="00455DB4" w:rsidRDefault="00455DB4" w:rsidP="00FF3495">
            <w:pPr>
              <w:rPr>
                <w:rFonts w:cs="Arial"/>
                <w:sz w:val="22"/>
              </w:rPr>
            </w:pPr>
            <w:r w:rsidRPr="00067439">
              <w:rPr>
                <w:rFonts w:cs="Arial"/>
                <w:sz w:val="22"/>
              </w:rPr>
              <w:t>Basic</w:t>
            </w:r>
          </w:p>
          <w:p w14:paraId="3463E0D1" w14:textId="77777777" w:rsidR="00DB0FC4" w:rsidRPr="00067439" w:rsidRDefault="00DB0FC4" w:rsidP="00FF3495">
            <w:pPr>
              <w:rPr>
                <w:rFonts w:cs="Arial"/>
                <w:b/>
                <w:sz w:val="22"/>
              </w:rPr>
            </w:pPr>
          </w:p>
        </w:tc>
      </w:tr>
    </w:tbl>
    <w:p w14:paraId="0603FFA8" w14:textId="77777777" w:rsidR="00455DB4" w:rsidRDefault="002451D3" w:rsidP="00352269">
      <w:pPr>
        <w:pStyle w:val="Heading3"/>
        <w:numPr>
          <w:ilvl w:val="0"/>
          <w:numId w:val="0"/>
        </w:numPr>
        <w:ind w:left="720" w:hanging="720"/>
      </w:pPr>
      <w:bookmarkStart w:id="7317" w:name="_Toc506532283"/>
      <w:r>
        <w:t>E</w:t>
      </w:r>
      <w:r w:rsidR="00DB0FC4">
        <w:t>.2.3</w:t>
      </w:r>
      <w:r w:rsidR="00665FDC">
        <w:t xml:space="preserve"> </w:t>
      </w:r>
      <w:r w:rsidR="00455DB4">
        <w:t>Positional Accuracy</w:t>
      </w:r>
      <w:bookmarkEnd w:id="7317"/>
    </w:p>
    <w:p w14:paraId="6273871A" w14:textId="75403669" w:rsidR="00455DB4" w:rsidRPr="003E104E" w:rsidRDefault="00455DB4" w:rsidP="00DB0FC4">
      <w:pPr>
        <w:rPr>
          <w:sz w:val="22"/>
        </w:rPr>
      </w:pPr>
      <w:r w:rsidRPr="003E104E">
        <w:rPr>
          <w:sz w:val="22"/>
        </w:rPr>
        <w:t>For a gridded coverage the positional accuracy for the grid reference point and the length of the offset vectors defining the size of each grid cell, when specified, are defined in the metadata.</w:t>
      </w:r>
      <w:r w:rsidR="006C6178">
        <w:rPr>
          <w:sz w:val="22"/>
        </w:rPr>
        <w:t xml:space="preserve"> For a Point </w:t>
      </w:r>
      <w:ins w:id="7318" w:author="Kurt Hess" w:date="2018-02-16T08:12:00Z">
        <w:r w:rsidR="00432C27">
          <w:rPr>
            <w:sz w:val="22"/>
          </w:rPr>
          <w:t>Coverage</w:t>
        </w:r>
      </w:ins>
      <w:del w:id="7319" w:author="Kurt Hess" w:date="2018-02-16T08:12:00Z">
        <w:r w:rsidR="006C6178" w:rsidDel="00432C27">
          <w:rPr>
            <w:sz w:val="22"/>
          </w:rPr>
          <w:delText>Set</w:delText>
        </w:r>
      </w:del>
      <w:r w:rsidR="006C6178">
        <w:rPr>
          <w:sz w:val="22"/>
        </w:rPr>
        <w:t xml:space="preserve"> </w:t>
      </w:r>
      <w:r w:rsidR="006C6178" w:rsidRPr="003E104E">
        <w:rPr>
          <w:sz w:val="22"/>
        </w:rPr>
        <w:t>the positional accuracy for the</w:t>
      </w:r>
      <w:r w:rsidR="006C6178">
        <w:rPr>
          <w:sz w:val="22"/>
        </w:rPr>
        <w:t xml:space="preserve"> point is </w:t>
      </w:r>
      <w:r w:rsidR="006C6178" w:rsidRPr="003E104E">
        <w:rPr>
          <w:sz w:val="22"/>
        </w:rPr>
        <w:t>defined in the metadata.</w:t>
      </w:r>
    </w:p>
    <w:p w14:paraId="0512DDB2" w14:textId="77777777" w:rsidR="00665FDC" w:rsidRDefault="00665FDC" w:rsidP="00DB0FC4">
      <w:pPr>
        <w:rPr>
          <w:sz w:val="22"/>
        </w:rPr>
      </w:pPr>
    </w:p>
    <w:p w14:paraId="3FCFA2B2" w14:textId="77777777" w:rsidR="00DB0FC4" w:rsidRPr="003E104E" w:rsidRDefault="00DB0FC4" w:rsidP="00DB0FC4"/>
    <w:tbl>
      <w:tblPr>
        <w:tblW w:w="0" w:type="auto"/>
        <w:tblLook w:val="04A0" w:firstRow="1" w:lastRow="0" w:firstColumn="1" w:lastColumn="0" w:noHBand="0" w:noVBand="1"/>
      </w:tblPr>
      <w:tblGrid>
        <w:gridCol w:w="2268"/>
        <w:gridCol w:w="7082"/>
      </w:tblGrid>
      <w:tr w:rsidR="00455DB4" w:rsidRPr="00067439" w14:paraId="2262875B" w14:textId="77777777" w:rsidTr="00FB55AE">
        <w:tc>
          <w:tcPr>
            <w:tcW w:w="2268" w:type="dxa"/>
            <w:shd w:val="clear" w:color="auto" w:fill="auto"/>
          </w:tcPr>
          <w:p w14:paraId="1BA166E0" w14:textId="77777777" w:rsidR="00455DB4" w:rsidRPr="00665FDC" w:rsidRDefault="00455DB4" w:rsidP="00DB0FC4">
            <w:pPr>
              <w:rPr>
                <w:rFonts w:cs="Arial"/>
                <w:sz w:val="22"/>
              </w:rPr>
            </w:pPr>
            <w:r w:rsidRPr="00665FDC">
              <w:rPr>
                <w:rFonts w:cs="Arial"/>
                <w:sz w:val="22"/>
              </w:rPr>
              <w:t>Test purpose:</w:t>
            </w:r>
          </w:p>
        </w:tc>
        <w:tc>
          <w:tcPr>
            <w:tcW w:w="7082" w:type="dxa"/>
            <w:shd w:val="clear" w:color="auto" w:fill="auto"/>
          </w:tcPr>
          <w:p w14:paraId="19F45B8C" w14:textId="70FF50A0" w:rsidR="00455DB4" w:rsidRDefault="00455DB4" w:rsidP="00DB0FC4">
            <w:pPr>
              <w:rPr>
                <w:rFonts w:cs="Arial"/>
                <w:sz w:val="22"/>
              </w:rPr>
            </w:pPr>
            <w:r w:rsidRPr="00067439">
              <w:rPr>
                <w:rFonts w:cs="Arial"/>
                <w:sz w:val="22"/>
              </w:rPr>
              <w:t>Verify that the grid reference point and offset vector in a grid coverage</w:t>
            </w:r>
            <w:r w:rsidR="001B0C3D">
              <w:rPr>
                <w:rFonts w:cs="Arial"/>
                <w:sz w:val="22"/>
              </w:rPr>
              <w:t xml:space="preserve">, and the points in a point </w:t>
            </w:r>
            <w:del w:id="7320" w:author="Kurt Hess" w:date="2018-02-16T08:13:00Z">
              <w:r w:rsidR="001B0C3D" w:rsidDel="00432C27">
                <w:rPr>
                  <w:rFonts w:cs="Arial"/>
                  <w:sz w:val="22"/>
                </w:rPr>
                <w:delText>set</w:delText>
              </w:r>
            </w:del>
            <w:ins w:id="7321" w:author="Kurt Hess" w:date="2018-02-16T08:13:00Z">
              <w:r w:rsidR="00432C27">
                <w:rPr>
                  <w:rFonts w:cs="Arial"/>
                  <w:sz w:val="22"/>
                </w:rPr>
                <w:t>coverage</w:t>
              </w:r>
            </w:ins>
            <w:r w:rsidR="001B0C3D">
              <w:rPr>
                <w:rFonts w:cs="Arial"/>
                <w:sz w:val="22"/>
              </w:rPr>
              <w:t>,</w:t>
            </w:r>
            <w:r w:rsidRPr="00067439">
              <w:rPr>
                <w:rFonts w:cs="Arial"/>
                <w:sz w:val="22"/>
              </w:rPr>
              <w:t xml:space="preserve"> are defined and in accordance with the accuracy established for the data set by the pro</w:t>
            </w:r>
            <w:r w:rsidR="001B0C3D">
              <w:rPr>
                <w:rFonts w:cs="Arial"/>
                <w:sz w:val="22"/>
              </w:rPr>
              <w:t>ducer.</w:t>
            </w:r>
          </w:p>
          <w:p w14:paraId="4E68B7DD" w14:textId="77777777" w:rsidR="006C6178" w:rsidRPr="00067439" w:rsidRDefault="006C6178" w:rsidP="00DB0FC4">
            <w:pPr>
              <w:rPr>
                <w:rFonts w:cs="Arial"/>
                <w:b/>
                <w:sz w:val="22"/>
              </w:rPr>
            </w:pPr>
          </w:p>
        </w:tc>
      </w:tr>
      <w:tr w:rsidR="00455DB4" w:rsidRPr="00067439" w14:paraId="40A95174" w14:textId="77777777" w:rsidTr="00FB55AE">
        <w:trPr>
          <w:trHeight w:val="900"/>
        </w:trPr>
        <w:tc>
          <w:tcPr>
            <w:tcW w:w="2268" w:type="dxa"/>
            <w:shd w:val="clear" w:color="auto" w:fill="auto"/>
          </w:tcPr>
          <w:p w14:paraId="38EF8161" w14:textId="77777777" w:rsidR="00455DB4" w:rsidRPr="00665FDC" w:rsidRDefault="00455DB4" w:rsidP="00DB0FC4">
            <w:pPr>
              <w:rPr>
                <w:rFonts w:cs="Arial"/>
                <w:sz w:val="22"/>
              </w:rPr>
            </w:pPr>
            <w:r w:rsidRPr="00665FDC">
              <w:rPr>
                <w:rFonts w:cs="Arial"/>
                <w:sz w:val="22"/>
              </w:rPr>
              <w:t>Test method:</w:t>
            </w:r>
          </w:p>
        </w:tc>
        <w:tc>
          <w:tcPr>
            <w:tcW w:w="7082" w:type="dxa"/>
            <w:shd w:val="clear" w:color="auto" w:fill="auto"/>
          </w:tcPr>
          <w:p w14:paraId="57433F7A" w14:textId="77777777" w:rsidR="00455DB4" w:rsidRDefault="00455DB4" w:rsidP="00DB0FC4">
            <w:pPr>
              <w:rPr>
                <w:rFonts w:cs="Arial"/>
                <w:sz w:val="22"/>
              </w:rPr>
            </w:pPr>
            <w:r w:rsidRPr="00067439">
              <w:rPr>
                <w:rFonts w:cs="Arial"/>
                <w:sz w:val="22"/>
              </w:rPr>
              <w:t xml:space="preserve">Verify that the positional accuracy of the defining points of the coverage </w:t>
            </w:r>
            <w:r w:rsidR="00F84642">
              <w:rPr>
                <w:rFonts w:cs="Arial"/>
                <w:sz w:val="22"/>
              </w:rPr>
              <w:t>is</w:t>
            </w:r>
            <w:r w:rsidR="00F84642" w:rsidRPr="00067439">
              <w:rPr>
                <w:rFonts w:cs="Arial"/>
                <w:sz w:val="22"/>
              </w:rPr>
              <w:t xml:space="preserve"> </w:t>
            </w:r>
            <w:r w:rsidRPr="00067439">
              <w:rPr>
                <w:rFonts w:cs="Arial"/>
                <w:sz w:val="22"/>
              </w:rPr>
              <w:t>within the accuracy established for the data set by the producer, in particular</w:t>
            </w:r>
            <w:r w:rsidR="001B0C3D">
              <w:rPr>
                <w:rFonts w:cs="Arial"/>
                <w:sz w:val="22"/>
              </w:rPr>
              <w:t xml:space="preserve"> the</w:t>
            </w:r>
            <w:r w:rsidRPr="00067439">
              <w:rPr>
                <w:rFonts w:cs="Arial"/>
                <w:sz w:val="22"/>
              </w:rPr>
              <w:t xml:space="preserve"> Hydrographic Office</w:t>
            </w:r>
            <w:r w:rsidR="001B0C3D">
              <w:rPr>
                <w:rFonts w:cs="Arial"/>
                <w:sz w:val="22"/>
              </w:rPr>
              <w:t>,</w:t>
            </w:r>
            <w:r w:rsidRPr="00067439">
              <w:rPr>
                <w:rFonts w:cs="Arial"/>
                <w:sz w:val="22"/>
              </w:rPr>
              <w:t xml:space="preserve"> by the use of test software</w:t>
            </w:r>
            <w:r w:rsidR="001B0C3D">
              <w:rPr>
                <w:rFonts w:cs="Arial"/>
                <w:sz w:val="22"/>
              </w:rPr>
              <w:t>.</w:t>
            </w:r>
          </w:p>
          <w:p w14:paraId="49E711F9" w14:textId="77777777" w:rsidR="001B0C3D" w:rsidRPr="00067439" w:rsidRDefault="001B0C3D" w:rsidP="00DB0FC4">
            <w:pPr>
              <w:rPr>
                <w:rFonts w:cs="Arial"/>
                <w:b/>
                <w:sz w:val="22"/>
              </w:rPr>
            </w:pPr>
          </w:p>
        </w:tc>
      </w:tr>
      <w:tr w:rsidR="00455DB4" w:rsidRPr="00067439" w14:paraId="6812E044" w14:textId="77777777" w:rsidTr="00FB55AE">
        <w:tc>
          <w:tcPr>
            <w:tcW w:w="2268" w:type="dxa"/>
            <w:shd w:val="clear" w:color="auto" w:fill="auto"/>
          </w:tcPr>
          <w:p w14:paraId="3AA69A5F" w14:textId="77777777" w:rsidR="00455DB4" w:rsidRPr="00665FDC" w:rsidRDefault="00455DB4" w:rsidP="00F84642">
            <w:pPr>
              <w:rPr>
                <w:rFonts w:cs="Arial"/>
                <w:sz w:val="22"/>
              </w:rPr>
            </w:pPr>
            <w:r w:rsidRPr="00665FDC">
              <w:rPr>
                <w:rFonts w:cs="Arial"/>
                <w:sz w:val="22"/>
              </w:rPr>
              <w:t>Test type</w:t>
            </w:r>
            <w:r w:rsidR="001B0C3D">
              <w:rPr>
                <w:rFonts w:cs="Arial"/>
                <w:sz w:val="22"/>
              </w:rPr>
              <w:t>:</w:t>
            </w:r>
          </w:p>
        </w:tc>
        <w:tc>
          <w:tcPr>
            <w:tcW w:w="7082" w:type="dxa"/>
            <w:shd w:val="clear" w:color="auto" w:fill="auto"/>
          </w:tcPr>
          <w:p w14:paraId="247CF013" w14:textId="77777777" w:rsidR="00455DB4" w:rsidRPr="00067439" w:rsidRDefault="001B0C3D" w:rsidP="00DB0FC4">
            <w:pPr>
              <w:rPr>
                <w:rFonts w:cs="Arial"/>
                <w:b/>
                <w:sz w:val="22"/>
              </w:rPr>
            </w:pPr>
            <w:r w:rsidRPr="00067439">
              <w:rPr>
                <w:rFonts w:cs="Arial"/>
                <w:sz w:val="22"/>
              </w:rPr>
              <w:t>Basic</w:t>
            </w:r>
            <w:r w:rsidRPr="00067439" w:rsidDel="001B0C3D">
              <w:rPr>
                <w:rFonts w:cs="Arial"/>
                <w:sz w:val="22"/>
              </w:rPr>
              <w:t xml:space="preserve"> </w:t>
            </w:r>
          </w:p>
        </w:tc>
      </w:tr>
    </w:tbl>
    <w:p w14:paraId="373288F7" w14:textId="77777777" w:rsidR="00455DB4" w:rsidRDefault="002451D3" w:rsidP="00352269">
      <w:pPr>
        <w:pStyle w:val="Heading3"/>
        <w:numPr>
          <w:ilvl w:val="0"/>
          <w:numId w:val="0"/>
        </w:numPr>
        <w:ind w:left="720" w:hanging="720"/>
      </w:pPr>
      <w:bookmarkStart w:id="7322" w:name="_Toc506532284"/>
      <w:r>
        <w:t>E</w:t>
      </w:r>
      <w:r w:rsidR="00665FDC">
        <w:t xml:space="preserve">.2.4 </w:t>
      </w:r>
      <w:r w:rsidR="00455DB4">
        <w:t>Temporal Accuracy</w:t>
      </w:r>
      <w:bookmarkEnd w:id="7322"/>
    </w:p>
    <w:p w14:paraId="28BD33AA" w14:textId="77777777" w:rsidR="00A4221B" w:rsidRPr="000C2365" w:rsidRDefault="00455DB4" w:rsidP="00DB0FC4">
      <w:pPr>
        <w:rPr>
          <w:sz w:val="22"/>
        </w:rPr>
      </w:pPr>
      <w:r w:rsidRPr="000C2365">
        <w:rPr>
          <w:sz w:val="22"/>
        </w:rPr>
        <w:t>For a gridded coverage the temporal reference time for the data at all grid points is the same. Temporal accuracy is not defined.</w:t>
      </w:r>
    </w:p>
    <w:p w14:paraId="3C24D7D7" w14:textId="77777777" w:rsidR="00382C7C" w:rsidRDefault="00382C7C">
      <w:pPr>
        <w:spacing w:line="240" w:lineRule="auto"/>
        <w:rPr>
          <w:rFonts w:eastAsia="Times New Roman"/>
          <w:b/>
          <w:sz w:val="28"/>
          <w:szCs w:val="32"/>
        </w:rPr>
      </w:pPr>
      <w:bookmarkStart w:id="7323" w:name="_Toc415229503"/>
      <w:bookmarkStart w:id="7324" w:name="_Toc415229504"/>
      <w:bookmarkStart w:id="7325" w:name="_Toc415229505"/>
      <w:bookmarkStart w:id="7326" w:name="_Toc415229506"/>
      <w:bookmarkStart w:id="7327" w:name="_Toc415229507"/>
      <w:bookmarkStart w:id="7328" w:name="_Toc415229508"/>
      <w:bookmarkStart w:id="7329" w:name="_Toc415229509"/>
      <w:bookmarkStart w:id="7330" w:name="_Toc415229510"/>
      <w:bookmarkStart w:id="7331" w:name="_Toc415229511"/>
      <w:bookmarkStart w:id="7332" w:name="_Toc415229512"/>
      <w:bookmarkStart w:id="7333" w:name="_Toc415229513"/>
      <w:bookmarkStart w:id="7334" w:name="_Toc415229514"/>
      <w:bookmarkStart w:id="7335" w:name="_Toc415229515"/>
      <w:bookmarkStart w:id="7336" w:name="_Toc415229516"/>
      <w:bookmarkStart w:id="7337" w:name="_Toc415229517"/>
      <w:bookmarkStart w:id="7338" w:name="_Toc415229518"/>
      <w:bookmarkStart w:id="7339" w:name="_Toc415229519"/>
      <w:bookmarkStart w:id="7340" w:name="_Toc415229520"/>
      <w:bookmarkStart w:id="7341" w:name="_Toc415229521"/>
      <w:bookmarkStart w:id="7342" w:name="_Toc415229522"/>
      <w:bookmarkStart w:id="7343" w:name="_Toc415229523"/>
      <w:bookmarkStart w:id="7344" w:name="_Toc415229524"/>
      <w:bookmarkStart w:id="7345" w:name="_Toc415229525"/>
      <w:bookmarkStart w:id="7346" w:name="_Toc415229526"/>
      <w:bookmarkStart w:id="7347" w:name="_Toc415229527"/>
      <w:bookmarkStart w:id="7348" w:name="_Toc415229528"/>
      <w:bookmarkStart w:id="7349" w:name="_Toc415229529"/>
      <w:bookmarkStart w:id="7350" w:name="_Toc415229530"/>
      <w:bookmarkStart w:id="7351" w:name="_Toc415229531"/>
      <w:bookmarkStart w:id="7352" w:name="_Toc415229532"/>
      <w:bookmarkStart w:id="7353" w:name="_Toc415229533"/>
      <w:bookmarkStart w:id="7354" w:name="_Toc415229534"/>
      <w:bookmarkStart w:id="7355" w:name="_Toc415229535"/>
      <w:bookmarkStart w:id="7356" w:name="_Toc415229536"/>
      <w:bookmarkStart w:id="7357" w:name="_Toc415229537"/>
      <w:bookmarkStart w:id="7358" w:name="_Toc415229538"/>
      <w:bookmarkStart w:id="7359" w:name="_Toc415229539"/>
      <w:bookmarkStart w:id="7360" w:name="_Toc415229540"/>
      <w:bookmarkStart w:id="7361" w:name="_Toc415229541"/>
      <w:bookmarkStart w:id="7362" w:name="_Toc415229542"/>
      <w:bookmarkStart w:id="7363" w:name="_Toc415229543"/>
      <w:bookmarkStart w:id="7364" w:name="_Toc415229544"/>
      <w:bookmarkStart w:id="7365" w:name="_Toc415229545"/>
      <w:bookmarkStart w:id="7366" w:name="_Toc415229546"/>
      <w:bookmarkStart w:id="7367" w:name="_Toc415229547"/>
      <w:bookmarkStart w:id="7368" w:name="_Toc415229548"/>
      <w:bookmarkStart w:id="7369" w:name="_Toc415229549"/>
      <w:bookmarkStart w:id="7370" w:name="_Toc415229550"/>
      <w:bookmarkStart w:id="7371" w:name="_Toc415229551"/>
      <w:bookmarkStart w:id="7372" w:name="_Toc415229552"/>
      <w:bookmarkStart w:id="7373" w:name="_Toc415229553"/>
      <w:bookmarkStart w:id="7374" w:name="_Toc415229554"/>
      <w:bookmarkStart w:id="7375" w:name="_Toc415229555"/>
      <w:bookmarkStart w:id="7376" w:name="_Toc415229556"/>
      <w:bookmarkStart w:id="7377" w:name="_Toc415229557"/>
      <w:bookmarkStart w:id="7378" w:name="_Toc415229558"/>
      <w:bookmarkStart w:id="7379" w:name="_Toc415229559"/>
      <w:bookmarkStart w:id="7380" w:name="_Toc415229560"/>
      <w:bookmarkStart w:id="7381" w:name="_Toc415229561"/>
      <w:bookmarkStart w:id="7382" w:name="_Toc415229562"/>
      <w:bookmarkStart w:id="7383" w:name="_Toc415229563"/>
      <w:bookmarkStart w:id="7384" w:name="_Toc415229564"/>
      <w:bookmarkStart w:id="7385" w:name="_Toc415229565"/>
      <w:bookmarkStart w:id="7386" w:name="_Toc415229566"/>
      <w:bookmarkStart w:id="7387" w:name="_Toc415229567"/>
      <w:bookmarkStart w:id="7388" w:name="_Toc415229568"/>
      <w:bookmarkStart w:id="7389" w:name="_Toc415229569"/>
      <w:bookmarkStart w:id="7390" w:name="_Toc415229570"/>
      <w:bookmarkStart w:id="7391" w:name="_Toc415229571"/>
      <w:bookmarkStart w:id="7392" w:name="_Toc415229572"/>
      <w:bookmarkStart w:id="7393" w:name="_Toc415229573"/>
      <w:bookmarkStart w:id="7394" w:name="_Toc415229574"/>
      <w:bookmarkStart w:id="7395" w:name="_Toc415229575"/>
      <w:bookmarkStart w:id="7396" w:name="_Toc415229576"/>
      <w:bookmarkStart w:id="7397" w:name="_Toc415229577"/>
      <w:bookmarkStart w:id="7398" w:name="_Toc415229578"/>
      <w:bookmarkStart w:id="7399" w:name="_Toc415229579"/>
      <w:bookmarkStart w:id="7400" w:name="_Toc415229580"/>
      <w:bookmarkStart w:id="7401" w:name="_Toc415229581"/>
      <w:bookmarkStart w:id="7402" w:name="_Toc415229582"/>
      <w:bookmarkStart w:id="7403" w:name="_Toc415229583"/>
      <w:bookmarkStart w:id="7404" w:name="_Toc415229584"/>
      <w:bookmarkStart w:id="7405" w:name="_Toc415229585"/>
      <w:bookmarkStart w:id="7406" w:name="_Toc415229586"/>
      <w:bookmarkStart w:id="7407" w:name="_Toc415229587"/>
      <w:bookmarkStart w:id="7408" w:name="_Toc415229588"/>
      <w:bookmarkStart w:id="7409" w:name="_Toc415229589"/>
      <w:bookmarkStart w:id="7410" w:name="_Toc415229590"/>
      <w:bookmarkStart w:id="7411" w:name="_Toc415229591"/>
      <w:bookmarkStart w:id="7412" w:name="_Toc415229592"/>
      <w:bookmarkStart w:id="7413" w:name="_Toc415229593"/>
      <w:bookmarkStart w:id="7414" w:name="_Toc415229594"/>
      <w:bookmarkStart w:id="7415" w:name="_Toc415229595"/>
      <w:bookmarkStart w:id="7416" w:name="_Toc415229596"/>
      <w:bookmarkStart w:id="7417" w:name="_Toc415229597"/>
      <w:bookmarkStart w:id="7418" w:name="_Toc415229598"/>
      <w:bookmarkStart w:id="7419" w:name="_Toc415229599"/>
      <w:bookmarkStart w:id="7420" w:name="_Ref416688613"/>
      <w:bookmarkStart w:id="7421" w:name="_Ref416688734"/>
      <w:bookmarkStart w:id="7422" w:name="_Ref416688764"/>
      <w:bookmarkStart w:id="7423" w:name="_Ref416689634"/>
      <w:bookmarkStart w:id="7424" w:name="_Ref416689673"/>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r>
        <w:br w:type="page"/>
      </w:r>
    </w:p>
    <w:p w14:paraId="7D73C29E" w14:textId="0407D937" w:rsidR="0027431B" w:rsidRDefault="002451D3">
      <w:pPr>
        <w:pStyle w:val="Heading1"/>
        <w:ind w:left="0"/>
        <w:pPrChange w:id="7425" w:author="Kurt Hess" w:date="2018-01-29T10:45:00Z">
          <w:pPr>
            <w:pStyle w:val="Heading1"/>
            <w:numPr>
              <w:ilvl w:val="2"/>
            </w:numPr>
            <w:ind w:left="0"/>
          </w:pPr>
        </w:pPrChange>
      </w:pPr>
      <w:bookmarkStart w:id="7426" w:name="_Toc506532285"/>
      <w:r w:rsidRPr="000B7F2A">
        <w:t>ANNEX F</w:t>
      </w:r>
      <w:r w:rsidR="00422A67" w:rsidRPr="0053611F">
        <w:t xml:space="preserve">.  </w:t>
      </w:r>
      <w:r w:rsidR="00A56276" w:rsidRPr="000D28AF">
        <w:t>SURFACE CURRENT D</w:t>
      </w:r>
      <w:r w:rsidR="00A56276" w:rsidRPr="00FB55AE">
        <w:t>ATA</w:t>
      </w:r>
      <w:bookmarkEnd w:id="7420"/>
      <w:bookmarkEnd w:id="7421"/>
      <w:bookmarkEnd w:id="7422"/>
      <w:bookmarkEnd w:id="7423"/>
      <w:bookmarkEnd w:id="7424"/>
      <w:bookmarkEnd w:id="7426"/>
    </w:p>
    <w:p w14:paraId="5CFE1AA3" w14:textId="77777777" w:rsidR="00A4221B" w:rsidRPr="00FB55AE" w:rsidRDefault="00A4221B" w:rsidP="00FB55AE">
      <w:pPr>
        <w:rPr>
          <w:b/>
          <w:sz w:val="24"/>
          <w:szCs w:val="24"/>
        </w:rPr>
      </w:pPr>
    </w:p>
    <w:p w14:paraId="1B50C725" w14:textId="77777777" w:rsidR="008967E4" w:rsidRPr="00294C3A" w:rsidRDefault="008042E5" w:rsidP="0096775D">
      <w:r w:rsidRPr="0096775D">
        <w:rPr>
          <w:sz w:val="22"/>
        </w:rPr>
        <w:t>This Annex describes</w:t>
      </w:r>
      <w:r w:rsidR="002D7469">
        <w:rPr>
          <w:sz w:val="22"/>
        </w:rPr>
        <w:t xml:space="preserve"> the sources of data, </w:t>
      </w:r>
      <w:r w:rsidR="00BE2805" w:rsidRPr="0096775D">
        <w:rPr>
          <w:sz w:val="22"/>
        </w:rPr>
        <w:t>methods of organizing surface current data</w:t>
      </w:r>
      <w:r w:rsidR="00284D60">
        <w:rPr>
          <w:sz w:val="22"/>
        </w:rPr>
        <w:t xml:space="preserve"> </w:t>
      </w:r>
      <w:r w:rsidR="00BE2805">
        <w:rPr>
          <w:sz w:val="22"/>
        </w:rPr>
        <w:t>(</w:t>
      </w:r>
      <w:r w:rsidR="00BE2805" w:rsidRPr="0096775D">
        <w:rPr>
          <w:sz w:val="22"/>
        </w:rPr>
        <w:t>the time series and the grid</w:t>
      </w:r>
      <w:r w:rsidR="00BE2805">
        <w:rPr>
          <w:sz w:val="22"/>
        </w:rPr>
        <w:t xml:space="preserve">), </w:t>
      </w:r>
      <w:r w:rsidR="002D7469">
        <w:rPr>
          <w:sz w:val="22"/>
        </w:rPr>
        <w:t>how the data product format is derived</w:t>
      </w:r>
      <w:r w:rsidR="00BE2805">
        <w:rPr>
          <w:sz w:val="22"/>
        </w:rPr>
        <w:t>.</w:t>
      </w:r>
      <w:r w:rsidRPr="0096775D">
        <w:rPr>
          <w:sz w:val="22"/>
        </w:rPr>
        <w:t xml:space="preserve"> In the last section we discuss additional features of current data.</w:t>
      </w:r>
    </w:p>
    <w:p w14:paraId="04F48773" w14:textId="77777777" w:rsidR="00BE2805" w:rsidRDefault="002451D3">
      <w:pPr>
        <w:pStyle w:val="Annex-F-1"/>
        <w:pPrChange w:id="7427" w:author="Kurt Hess" w:date="2018-01-30T09:40:00Z">
          <w:pPr>
            <w:pStyle w:val="Heading1"/>
            <w:ind w:left="0"/>
          </w:pPr>
        </w:pPrChange>
      </w:pPr>
      <w:bookmarkStart w:id="7428" w:name="_Toc506532286"/>
      <w:r>
        <w:t>F</w:t>
      </w:r>
      <w:r w:rsidR="007B0128">
        <w:t>.1</w:t>
      </w:r>
      <w:r w:rsidR="00352269">
        <w:t xml:space="preserve"> </w:t>
      </w:r>
      <w:r w:rsidR="00BE2805">
        <w:t>Data Sources</w:t>
      </w:r>
      <w:bookmarkEnd w:id="7428"/>
    </w:p>
    <w:p w14:paraId="33FCF250" w14:textId="77777777" w:rsidR="00855921" w:rsidRDefault="00855921" w:rsidP="00981AAF">
      <w:pPr>
        <w:rPr>
          <w:sz w:val="22"/>
        </w:rPr>
      </w:pPr>
    </w:p>
    <w:p w14:paraId="09E8AEFF" w14:textId="77777777" w:rsidR="00981AAF" w:rsidRDefault="00981AAF" w:rsidP="00981AAF">
      <w:pPr>
        <w:rPr>
          <w:sz w:val="22"/>
        </w:rPr>
      </w:pPr>
      <w:r>
        <w:rPr>
          <w:sz w:val="22"/>
        </w:rPr>
        <w:t xml:space="preserve">For the purposes </w:t>
      </w:r>
      <w:r w:rsidR="00855921">
        <w:rPr>
          <w:sz w:val="22"/>
        </w:rPr>
        <w:t xml:space="preserve">of this Product Specification, </w:t>
      </w:r>
      <w:r>
        <w:rPr>
          <w:sz w:val="22"/>
        </w:rPr>
        <w:t>surface current data</w:t>
      </w:r>
      <w:r w:rsidR="00E5006B" w:rsidRPr="00E5006B">
        <w:rPr>
          <w:sz w:val="22"/>
        </w:rPr>
        <w:t xml:space="preserve"> </w:t>
      </w:r>
      <w:r w:rsidR="00E5006B">
        <w:rPr>
          <w:sz w:val="22"/>
        </w:rPr>
        <w:t>categorize</w:t>
      </w:r>
      <w:r w:rsidR="00C22C37">
        <w:rPr>
          <w:sz w:val="22"/>
        </w:rPr>
        <w:t>d as one of</w:t>
      </w:r>
      <w:r w:rsidR="00E5006B">
        <w:rPr>
          <w:sz w:val="22"/>
        </w:rPr>
        <w:t xml:space="preserve"> </w:t>
      </w:r>
      <w:r w:rsidR="000265E2">
        <w:rPr>
          <w:sz w:val="22"/>
        </w:rPr>
        <w:t>three</w:t>
      </w:r>
      <w:r>
        <w:rPr>
          <w:sz w:val="22"/>
        </w:rPr>
        <w:t xml:space="preserve"> types, depending on the source</w:t>
      </w:r>
      <w:r w:rsidR="00965EF1">
        <w:rPr>
          <w:sz w:val="22"/>
        </w:rPr>
        <w:t xml:space="preserve"> of production</w:t>
      </w:r>
      <w:r>
        <w:rPr>
          <w:sz w:val="22"/>
        </w:rPr>
        <w:t>. These are:</w:t>
      </w:r>
    </w:p>
    <w:p w14:paraId="3E8E2E80" w14:textId="77777777" w:rsidR="00981AAF" w:rsidRPr="00AE78D1" w:rsidRDefault="00981AAF" w:rsidP="00981AAF">
      <w:pPr>
        <w:rPr>
          <w:sz w:val="22"/>
        </w:rPr>
      </w:pPr>
    </w:p>
    <w:p w14:paraId="6F9AB160" w14:textId="77777777" w:rsidR="00981AAF" w:rsidRPr="00AE78D1" w:rsidRDefault="00E5006B" w:rsidP="00981AAF">
      <w:pPr>
        <w:pStyle w:val="ListParagraph"/>
        <w:numPr>
          <w:ilvl w:val="0"/>
          <w:numId w:val="56"/>
        </w:numPr>
        <w:spacing w:line="256" w:lineRule="auto"/>
        <w:rPr>
          <w:color w:val="auto"/>
          <w:sz w:val="22"/>
        </w:rPr>
      </w:pPr>
      <w:r>
        <w:rPr>
          <w:color w:val="auto"/>
          <w:sz w:val="22"/>
        </w:rPr>
        <w:t xml:space="preserve">     </w:t>
      </w:r>
      <w:r w:rsidR="00981AAF" w:rsidRPr="00AE78D1">
        <w:rPr>
          <w:color w:val="auto"/>
          <w:sz w:val="22"/>
        </w:rPr>
        <w:t xml:space="preserve">Historical </w:t>
      </w:r>
      <w:r w:rsidR="00FB6CAB" w:rsidRPr="00AE78D1">
        <w:rPr>
          <w:color w:val="auto"/>
          <w:sz w:val="22"/>
        </w:rPr>
        <w:t xml:space="preserve">and real-time </w:t>
      </w:r>
      <w:r w:rsidR="00981AAF" w:rsidRPr="00AE78D1">
        <w:rPr>
          <w:color w:val="auto"/>
          <w:sz w:val="22"/>
        </w:rPr>
        <w:t>observation,</w:t>
      </w:r>
    </w:p>
    <w:p w14:paraId="1C9397A7" w14:textId="77777777" w:rsidR="00981AAF" w:rsidRPr="00AE78D1" w:rsidRDefault="00E5006B" w:rsidP="00981AAF">
      <w:pPr>
        <w:pStyle w:val="ListParagraph"/>
        <w:numPr>
          <w:ilvl w:val="0"/>
          <w:numId w:val="56"/>
        </w:numPr>
        <w:spacing w:line="256" w:lineRule="auto"/>
        <w:rPr>
          <w:color w:val="auto"/>
          <w:sz w:val="22"/>
        </w:rPr>
      </w:pPr>
      <w:r>
        <w:rPr>
          <w:color w:val="auto"/>
          <w:sz w:val="22"/>
        </w:rPr>
        <w:t xml:space="preserve">     </w:t>
      </w:r>
      <w:r w:rsidR="00981AAF" w:rsidRPr="00AE78D1">
        <w:rPr>
          <w:color w:val="auto"/>
          <w:sz w:val="22"/>
        </w:rPr>
        <w:t>Astronomical prediction, and</w:t>
      </w:r>
    </w:p>
    <w:p w14:paraId="652DAB2C" w14:textId="77777777" w:rsidR="00981AAF" w:rsidRPr="00AE78D1" w:rsidRDefault="00E5006B" w:rsidP="00981AAF">
      <w:pPr>
        <w:pStyle w:val="ListParagraph"/>
        <w:numPr>
          <w:ilvl w:val="0"/>
          <w:numId w:val="56"/>
        </w:numPr>
        <w:spacing w:line="256" w:lineRule="auto"/>
        <w:rPr>
          <w:color w:val="auto"/>
          <w:sz w:val="22"/>
        </w:rPr>
      </w:pPr>
      <w:r>
        <w:rPr>
          <w:color w:val="auto"/>
          <w:sz w:val="22"/>
        </w:rPr>
        <w:t xml:space="preserve">     </w:t>
      </w:r>
      <w:r w:rsidR="00981AAF" w:rsidRPr="00AE78D1">
        <w:rPr>
          <w:color w:val="auto"/>
          <w:sz w:val="22"/>
        </w:rPr>
        <w:t xml:space="preserve">Model-based </w:t>
      </w:r>
      <w:r w:rsidR="00FB6CAB" w:rsidRPr="00AE78D1">
        <w:rPr>
          <w:color w:val="auto"/>
          <w:sz w:val="22"/>
        </w:rPr>
        <w:t xml:space="preserve">forecast or </w:t>
      </w:r>
      <w:r w:rsidR="00981AAF" w:rsidRPr="00AE78D1">
        <w:rPr>
          <w:color w:val="auto"/>
          <w:sz w:val="22"/>
        </w:rPr>
        <w:t>prediction.</w:t>
      </w:r>
    </w:p>
    <w:p w14:paraId="240C9818" w14:textId="77777777" w:rsidR="00981AAF" w:rsidRDefault="00981AAF" w:rsidP="00981AAF">
      <w:pPr>
        <w:rPr>
          <w:sz w:val="22"/>
        </w:rPr>
      </w:pPr>
    </w:p>
    <w:p w14:paraId="123393C8" w14:textId="77777777" w:rsidR="001D1309" w:rsidRDefault="00981AAF" w:rsidP="00981AAF">
      <w:pPr>
        <w:rPr>
          <w:sz w:val="22"/>
        </w:rPr>
      </w:pPr>
      <w:r>
        <w:rPr>
          <w:sz w:val="22"/>
        </w:rPr>
        <w:t xml:space="preserve">An historical observation consists of a time series of values at a specific location or area, often at a specific elevation above the bottom or below the surface. Observations can be for a </w:t>
      </w:r>
      <w:r w:rsidR="00870D74">
        <w:rPr>
          <w:sz w:val="22"/>
        </w:rPr>
        <w:t>fixed</w:t>
      </w:r>
      <w:r>
        <w:rPr>
          <w:sz w:val="22"/>
        </w:rPr>
        <w:t xml:space="preserve"> point (current meter), </w:t>
      </w:r>
      <w:r w:rsidR="00870D74">
        <w:rPr>
          <w:sz w:val="22"/>
        </w:rPr>
        <w:t>a moving point (</w:t>
      </w:r>
      <w:r w:rsidR="00D62D4E">
        <w:rPr>
          <w:sz w:val="22"/>
        </w:rPr>
        <w:t xml:space="preserve">e.g., a </w:t>
      </w:r>
      <w:r w:rsidR="00870D74">
        <w:rPr>
          <w:sz w:val="22"/>
        </w:rPr>
        <w:t xml:space="preserve">Lagrangian drifter), </w:t>
      </w:r>
      <w:r>
        <w:rPr>
          <w:sz w:val="22"/>
        </w:rPr>
        <w:t xml:space="preserve">along a </w:t>
      </w:r>
      <w:r w:rsidR="00870D74">
        <w:rPr>
          <w:sz w:val="22"/>
        </w:rPr>
        <w:t xml:space="preserve">vertical or horizontal </w:t>
      </w:r>
      <w:r>
        <w:rPr>
          <w:sz w:val="22"/>
        </w:rPr>
        <w:t xml:space="preserve">line (Doppler profiler), or an area (coastal radar). A real-time </w:t>
      </w:r>
      <w:r w:rsidR="00C22C37">
        <w:rPr>
          <w:sz w:val="22"/>
        </w:rPr>
        <w:t xml:space="preserve">(or near-real-time) </w:t>
      </w:r>
      <w:r>
        <w:rPr>
          <w:sz w:val="22"/>
        </w:rPr>
        <w:t xml:space="preserve">observation is actually a historical observation but for the </w:t>
      </w:r>
      <w:r w:rsidR="00870D74">
        <w:rPr>
          <w:sz w:val="22"/>
        </w:rPr>
        <w:t xml:space="preserve">very </w:t>
      </w:r>
      <w:r>
        <w:rPr>
          <w:sz w:val="22"/>
        </w:rPr>
        <w:t xml:space="preserve">recent past. The astronomical tidal current prediction is often a time series computed by a mathematical formula using harmonic constants. This prediction applies to a specific location and depth, and is often produced many months ahead of time. </w:t>
      </w:r>
    </w:p>
    <w:p w14:paraId="5FB928EF" w14:textId="77777777" w:rsidR="001D1309" w:rsidRDefault="001D1309" w:rsidP="00981AAF">
      <w:pPr>
        <w:rPr>
          <w:sz w:val="22"/>
        </w:rPr>
      </w:pPr>
    </w:p>
    <w:p w14:paraId="5D644B63" w14:textId="77777777" w:rsidR="001D1309" w:rsidRDefault="00981AAF" w:rsidP="00981AAF">
      <w:pPr>
        <w:rPr>
          <w:sz w:val="22"/>
        </w:rPr>
      </w:pPr>
      <w:r>
        <w:rPr>
          <w:sz w:val="22"/>
        </w:rPr>
        <w:t xml:space="preserve">The astronomical predictions for multiple stations are often combined into a digital tidal atlas, and the individual predicted currents are usually keyed to the time and amplitude of tidal water levels at a nearby station.  </w:t>
      </w:r>
    </w:p>
    <w:p w14:paraId="6BAD0AC0" w14:textId="77777777" w:rsidR="001D1309" w:rsidRDefault="001D1309" w:rsidP="00981AAF">
      <w:pPr>
        <w:rPr>
          <w:sz w:val="22"/>
        </w:rPr>
      </w:pPr>
    </w:p>
    <w:p w14:paraId="68825644" w14:textId="77777777" w:rsidR="00981AAF" w:rsidRDefault="00981AAF" w:rsidP="00981AAF">
      <w:pPr>
        <w:rPr>
          <w:sz w:val="22"/>
        </w:rPr>
      </w:pPr>
      <w:r>
        <w:rPr>
          <w:sz w:val="22"/>
        </w:rPr>
        <w:t xml:space="preserve">Finally, model-based </w:t>
      </w:r>
      <w:r w:rsidR="00FB6CAB">
        <w:rPr>
          <w:sz w:val="22"/>
        </w:rPr>
        <w:t xml:space="preserve">forecasts or </w:t>
      </w:r>
      <w:r>
        <w:rPr>
          <w:sz w:val="22"/>
        </w:rPr>
        <w:t xml:space="preserve">predictions are usually produced by a two- or three-dimensional numerical hydrodynamic model, and include astronomical tide, meteorological forcing, river inflow, spatially varying water density, and open ocean boundary inputs. A model-based hindcast, including an analysis, is based on historically-observed conditions. A forecast is usually produced to predict conditions a few hours or days ahead into the future. </w:t>
      </w:r>
    </w:p>
    <w:p w14:paraId="6B346BE8" w14:textId="77777777" w:rsidR="00981AAF" w:rsidRPr="008F0391" w:rsidRDefault="002451D3">
      <w:pPr>
        <w:pStyle w:val="Annex-F-1"/>
      </w:pPr>
      <w:bookmarkStart w:id="7429" w:name="_Toc506532287"/>
      <w:r>
        <w:t>F</w:t>
      </w:r>
      <w:r w:rsidR="007B0128">
        <w:t xml:space="preserve">.2 </w:t>
      </w:r>
      <w:r w:rsidR="00352269">
        <w:t xml:space="preserve"> </w:t>
      </w:r>
      <w:r w:rsidR="00981AAF" w:rsidRPr="008F0391">
        <w:t>Data Organization</w:t>
      </w:r>
      <w:bookmarkEnd w:id="7429"/>
    </w:p>
    <w:p w14:paraId="551C9120" w14:textId="77777777" w:rsidR="00981AAF" w:rsidRDefault="00981AAF" w:rsidP="00981AAF">
      <w:pPr>
        <w:rPr>
          <w:sz w:val="22"/>
        </w:rPr>
      </w:pPr>
    </w:p>
    <w:p w14:paraId="43F85D8E" w14:textId="77777777" w:rsidR="00981AAF" w:rsidRDefault="00981AAF" w:rsidP="00981AAF">
      <w:pPr>
        <w:rPr>
          <w:sz w:val="22"/>
        </w:rPr>
      </w:pPr>
      <w:r>
        <w:rPr>
          <w:sz w:val="22"/>
        </w:rPr>
        <w:t>Data are usually organized</w:t>
      </w:r>
      <w:r w:rsidR="00C22C37">
        <w:rPr>
          <w:sz w:val="22"/>
        </w:rPr>
        <w:t xml:space="preserve"> by the HO producer</w:t>
      </w:r>
      <w:r>
        <w:rPr>
          <w:sz w:val="22"/>
        </w:rPr>
        <w:t xml:space="preserve"> into either (a) a time series of values, such as for historical and real-time observations at a single point, or (b) a gridded set of values, such as from a model-based forecast or sea-surface analysis</w:t>
      </w:r>
      <w:r w:rsidR="00597B17">
        <w:rPr>
          <w:sz w:val="22"/>
        </w:rPr>
        <w:t>.</w:t>
      </w:r>
    </w:p>
    <w:p w14:paraId="2A29DDC4" w14:textId="77777777" w:rsidR="00981AAF" w:rsidRPr="00F322DC" w:rsidRDefault="002451D3" w:rsidP="00682824">
      <w:pPr>
        <w:pStyle w:val="Annex-F-2"/>
        <w:numPr>
          <w:ilvl w:val="0"/>
          <w:numId w:val="0"/>
        </w:numPr>
      </w:pPr>
      <w:bookmarkStart w:id="7430" w:name="_Toc506532288"/>
      <w:r>
        <w:t>F</w:t>
      </w:r>
      <w:r w:rsidR="00682824">
        <w:t xml:space="preserve">.2.1 </w:t>
      </w:r>
      <w:r w:rsidR="00981AAF" w:rsidRPr="00F322DC">
        <w:t>Time Series Data</w:t>
      </w:r>
      <w:bookmarkEnd w:id="7430"/>
    </w:p>
    <w:p w14:paraId="232D5F21" w14:textId="77777777" w:rsidR="001D1309" w:rsidRDefault="001D1309" w:rsidP="001D1309">
      <w:pPr>
        <w:rPr>
          <w:sz w:val="22"/>
        </w:rPr>
      </w:pPr>
      <w:r>
        <w:rPr>
          <w:sz w:val="22"/>
        </w:rPr>
        <w:t xml:space="preserve">An historical observation consists of a time series of values at a specific location or area, often at a specific elevation above the bottom or below the surface. Observations can be for a single point (current meter), along a line (Doppler profiler), or an area (coastal radar). </w:t>
      </w:r>
    </w:p>
    <w:p w14:paraId="1EA72DF0" w14:textId="77777777" w:rsidR="001D1309" w:rsidRDefault="001D1309" w:rsidP="00981AAF">
      <w:pPr>
        <w:rPr>
          <w:bCs/>
          <w:sz w:val="22"/>
          <w:lang w:val="en-CA"/>
        </w:rPr>
      </w:pPr>
    </w:p>
    <w:p w14:paraId="0E9A0577" w14:textId="77777777" w:rsidR="005961EA" w:rsidRDefault="005961EA" w:rsidP="00981AAF">
      <w:pPr>
        <w:rPr>
          <w:bCs/>
          <w:sz w:val="22"/>
          <w:lang w:val="en-CA"/>
        </w:rPr>
      </w:pPr>
    </w:p>
    <w:p w14:paraId="45D05F53" w14:textId="77777777" w:rsidR="00BB1BDE" w:rsidRDefault="00981AAF" w:rsidP="00981AAF">
      <w:pPr>
        <w:rPr>
          <w:bCs/>
          <w:sz w:val="22"/>
          <w:lang w:val="en-CA"/>
        </w:rPr>
      </w:pPr>
      <w:r>
        <w:rPr>
          <w:bCs/>
          <w:sz w:val="22"/>
          <w:lang w:val="en-CA"/>
        </w:rPr>
        <w:t xml:space="preserve">The data for individual current meter stations are most conveniently organized in a time series. </w:t>
      </w:r>
    </w:p>
    <w:p w14:paraId="65E5DCB9" w14:textId="77777777" w:rsidR="00BB1BDE" w:rsidRDefault="00981AAF" w:rsidP="00981AAF">
      <w:pPr>
        <w:rPr>
          <w:bCs/>
          <w:sz w:val="22"/>
          <w:lang w:val="en-CA"/>
        </w:rPr>
      </w:pPr>
      <w:r>
        <w:rPr>
          <w:bCs/>
          <w:sz w:val="22"/>
          <w:lang w:val="en-CA"/>
        </w:rPr>
        <w:t xml:space="preserve">For example, for historical observations and astronomical predictions, each record in the series consists of a time for which the data are valid and the water current data itself: speed and direction. Descriptive data may be contained in a metadata block at the beginning of the file. </w:t>
      </w:r>
    </w:p>
    <w:p w14:paraId="3E51A2CA" w14:textId="77777777" w:rsidR="00BB1BDE" w:rsidRDefault="00BB1BDE" w:rsidP="00981AAF">
      <w:pPr>
        <w:rPr>
          <w:bCs/>
          <w:sz w:val="22"/>
          <w:lang w:val="en-CA"/>
        </w:rPr>
      </w:pPr>
    </w:p>
    <w:p w14:paraId="5CDEE357" w14:textId="77777777" w:rsidR="00981AAF" w:rsidRDefault="00981AAF" w:rsidP="00981AAF">
      <w:pPr>
        <w:rPr>
          <w:bCs/>
          <w:sz w:val="22"/>
          <w:lang w:val="en-CA"/>
        </w:rPr>
      </w:pPr>
      <w:r>
        <w:rPr>
          <w:sz w:val="22"/>
        </w:rPr>
        <w:t xml:space="preserve">Real-time data is similar to historical data in that, in addition to dataset metadata, they include either a single near-real-time value or a time series of values for speed and direction, with the most recent being the near-real-time value. </w:t>
      </w:r>
      <w:r>
        <w:rPr>
          <w:bCs/>
          <w:sz w:val="22"/>
          <w:lang w:val="en-CA"/>
        </w:rPr>
        <w:t xml:space="preserve">A sample file containing observations is shown in </w:t>
      </w:r>
      <w:r w:rsidR="008F4893">
        <w:rPr>
          <w:bCs/>
          <w:sz w:val="22"/>
          <w:lang w:val="en-CA"/>
        </w:rPr>
        <w:t xml:space="preserve">Figure </w:t>
      </w:r>
      <w:r w:rsidR="00A4221B">
        <w:rPr>
          <w:bCs/>
          <w:sz w:val="22"/>
          <w:lang w:val="en-CA"/>
        </w:rPr>
        <w:t>F</w:t>
      </w:r>
      <w:r>
        <w:rPr>
          <w:bCs/>
          <w:sz w:val="22"/>
          <w:lang w:val="en-CA"/>
        </w:rPr>
        <w:t xml:space="preserve">.1. </w:t>
      </w:r>
    </w:p>
    <w:p w14:paraId="6DC47724" w14:textId="77777777" w:rsidR="00C22C37" w:rsidRDefault="00C22C37" w:rsidP="00FE0900"/>
    <w:p w14:paraId="251B878E" w14:textId="77777777" w:rsidR="00C22C37" w:rsidRPr="00375EFD" w:rsidRDefault="005E2418" w:rsidP="00375EFD">
      <w:pPr>
        <w:jc w:val="center"/>
      </w:pPr>
      <w:r>
        <w:rPr>
          <w:noProof/>
        </w:rPr>
        <mc:AlternateContent>
          <mc:Choice Requires="wps">
            <w:drawing>
              <wp:inline distT="0" distB="0" distL="0" distR="0" wp14:anchorId="6CFCA108" wp14:editId="32BA9789">
                <wp:extent cx="3276600" cy="2540000"/>
                <wp:effectExtent l="0" t="0" r="0" b="0"/>
                <wp:docPr id="45"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40000"/>
                        </a:xfrm>
                        <a:prstGeom prst="rect">
                          <a:avLst/>
                        </a:prstGeom>
                        <a:solidFill>
                          <a:srgbClr val="FFFFFF"/>
                        </a:solidFill>
                        <a:ln w="9525">
                          <a:solidFill>
                            <a:srgbClr val="000000"/>
                          </a:solidFill>
                          <a:miter lim="800000"/>
                          <a:headEnd/>
                          <a:tailEnd/>
                        </a:ln>
                      </wps:spPr>
                      <wps:txbx>
                        <w:txbxContent>
                          <w:p w14:paraId="3F9C2490" w14:textId="77777777" w:rsidR="00565218" w:rsidRDefault="00565218" w:rsidP="00C22C37">
                            <w:r>
                              <w:t># Station ID:         cb1101</w:t>
                            </w:r>
                          </w:p>
                          <w:p w14:paraId="64339063" w14:textId="77777777" w:rsidR="00565218" w:rsidRDefault="00565218" w:rsidP="00C22C37">
                            <w:r>
                              <w:t># # Orientation:        Down (Buoy-Mounted)</w:t>
                            </w:r>
                          </w:p>
                          <w:p w14:paraId="29370B45" w14:textId="77777777" w:rsidR="00565218" w:rsidRDefault="00565218" w:rsidP="00C22C37">
                            <w:r>
                              <w:t># # Time Zone:          UTC</w:t>
                            </w:r>
                          </w:p>
                          <w:p w14:paraId="3FB81FB9" w14:textId="77777777" w:rsidR="00565218" w:rsidRDefault="00565218" w:rsidP="00C22C37">
                            <w:r>
                              <w:t># # Approx. Depth:      Near Surface</w:t>
                            </w:r>
                          </w:p>
                          <w:p w14:paraId="15A5C4E4" w14:textId="77777777" w:rsidR="00565218" w:rsidRDefault="00565218" w:rsidP="00C22C37">
                            <w:r>
                              <w:t># # Blank rows indicate missing data. See our data</w:t>
                            </w:r>
                          </w:p>
                          <w:p w14:paraId="137F19A6" w14:textId="77777777" w:rsidR="00565218" w:rsidRDefault="00565218" w:rsidP="00C22C37">
                            <w:r>
                              <w:t># # disclaimer online.</w:t>
                            </w:r>
                          </w:p>
                          <w:p w14:paraId="0E07BF56" w14:textId="77777777" w:rsidR="00565218" w:rsidRDefault="00565218" w:rsidP="00C22C37">
                            <w:r>
                              <w:t># #</w:t>
                            </w:r>
                          </w:p>
                          <w:p w14:paraId="5A440B66" w14:textId="77777777" w:rsidR="00565218" w:rsidRDefault="00565218" w:rsidP="00C22C37">
                            <w:r>
                              <w:t># # Date      Time        Speed (knots) Dir (true)</w:t>
                            </w:r>
                          </w:p>
                          <w:p w14:paraId="7F763AFE" w14:textId="77777777" w:rsidR="00565218" w:rsidRDefault="00565218" w:rsidP="00C22C37">
                            <w:r>
                              <w:t># 2014-12-01 00:00:00      1.08         215</w:t>
                            </w:r>
                          </w:p>
                          <w:p w14:paraId="75C21489" w14:textId="77777777" w:rsidR="00565218" w:rsidRDefault="00565218" w:rsidP="00C22C37">
                            <w:r>
                              <w:t># 2014-12-01 00:06:00      1.00         225</w:t>
                            </w:r>
                          </w:p>
                          <w:p w14:paraId="319ACC1F" w14:textId="77777777" w:rsidR="00565218" w:rsidRDefault="00565218" w:rsidP="00C22C37">
                            <w:r>
                              <w:t># 2014-12-01 00:12:00      0.83         226</w:t>
                            </w:r>
                          </w:p>
                          <w:p w14:paraId="1A95A0F3" w14:textId="77777777" w:rsidR="00565218" w:rsidRDefault="00565218" w:rsidP="00C22C37">
                            <w:r>
                              <w:t># 2014-12-01 00:18:00      0.73         230</w:t>
                            </w:r>
                          </w:p>
                          <w:p w14:paraId="794C3C07" w14:textId="77777777" w:rsidR="00565218" w:rsidRDefault="00565218" w:rsidP="00C22C37">
                            <w:r>
                              <w:t># 2014-12-01 00:24:00      0.80         223</w:t>
                            </w:r>
                          </w:p>
                          <w:p w14:paraId="7CA7C9C2" w14:textId="77777777" w:rsidR="00565218" w:rsidRDefault="00565218" w:rsidP="00C22C37">
                            <w:r>
                              <w:t># 2014-12-01 00:30:00      0.77         236</w:t>
                            </w:r>
                          </w:p>
                          <w:p w14:paraId="4BF40300" w14:textId="77777777" w:rsidR="00565218" w:rsidRDefault="00565218" w:rsidP="00C22C37">
                            <w:r>
                              <w:t># 2014-12-01 00:36:00      0.73         229</w:t>
                            </w:r>
                          </w:p>
                          <w:p w14:paraId="6B23E3A6" w14:textId="77777777" w:rsidR="00565218" w:rsidRDefault="00565218" w:rsidP="00C22C37">
                            <w:r>
                              <w:t># 2014-12-01 00:42:00      0.61         224</w:t>
                            </w:r>
                          </w:p>
                          <w:p w14:paraId="5AE1508A" w14:textId="77777777" w:rsidR="00565218" w:rsidRDefault="00565218" w:rsidP="00C22C37">
                            <w:r>
                              <w:t># 2014-12-01 00:48:00      0.71         224</w:t>
                            </w:r>
                          </w:p>
                          <w:p w14:paraId="10DB9414" w14:textId="77777777" w:rsidR="00565218" w:rsidRDefault="00565218" w:rsidP="00C22C37">
                            <w:r>
                              <w:t># 2014-12-01 00:54:00      0.71         220</w:t>
                            </w:r>
                          </w:p>
                          <w:p w14:paraId="52CC83DA" w14:textId="77777777" w:rsidR="00565218" w:rsidRDefault="00565218" w:rsidP="00C22C37">
                            <w:r>
                              <w:t># 2014-12-01 01:00:00      0.67         230</w:t>
                            </w:r>
                          </w:p>
                        </w:txbxContent>
                      </wps:txbx>
                      <wps:bodyPr rot="0" vert="horz" wrap="square" lIns="91440" tIns="45720" rIns="91440" bIns="45720" anchor="t" anchorCtr="0" upright="1">
                        <a:noAutofit/>
                      </wps:bodyPr>
                    </wps:wsp>
                  </a:graphicData>
                </a:graphic>
              </wp:inline>
            </w:drawing>
          </mc:Choice>
          <mc:Fallback>
            <w:pict>
              <v:shape w14:anchorId="6CFCA108" id="Zone de texte 11" o:spid="_x0000_s1040" type="#_x0000_t202" style="width:258pt;height: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">
                <v:textbox>
                  <w:txbxContent>
                    <w:p w14:paraId="3F9C2490" w14:textId="77777777" w:rsidR="00565218" w:rsidRDefault="00565218" w:rsidP="00C22C37">
                      <w:r>
                        <w:t># Station ID:         cb1101</w:t>
                      </w:r>
                    </w:p>
                    <w:p w14:paraId="64339063" w14:textId="77777777" w:rsidR="00565218" w:rsidRDefault="00565218" w:rsidP="00C22C37">
                      <w:r>
                        <w:t># # Orientation:        Down (Buoy-Mounted)</w:t>
                      </w:r>
                    </w:p>
                    <w:p w14:paraId="29370B45" w14:textId="77777777" w:rsidR="00565218" w:rsidRDefault="00565218" w:rsidP="00C22C37">
                      <w:r>
                        <w:t># # Time Zone:          UTC</w:t>
                      </w:r>
                    </w:p>
                    <w:p w14:paraId="3FB81FB9" w14:textId="77777777" w:rsidR="00565218" w:rsidRDefault="00565218" w:rsidP="00C22C37">
                      <w:r>
                        <w:t># # Approx. Depth:      Near Surface</w:t>
                      </w:r>
                    </w:p>
                    <w:p w14:paraId="15A5C4E4" w14:textId="77777777" w:rsidR="00565218" w:rsidRDefault="00565218" w:rsidP="00C22C37">
                      <w:r>
                        <w:t># # Blank rows indicate missing data. See our data</w:t>
                      </w:r>
                    </w:p>
                    <w:p w14:paraId="137F19A6" w14:textId="77777777" w:rsidR="00565218" w:rsidRDefault="00565218" w:rsidP="00C22C37">
                      <w:r>
                        <w:t># # disclaimer online.</w:t>
                      </w:r>
                    </w:p>
                    <w:p w14:paraId="0E07BF56" w14:textId="77777777" w:rsidR="00565218" w:rsidRDefault="00565218" w:rsidP="00C22C37">
                      <w:r>
                        <w:t># #</w:t>
                      </w:r>
                    </w:p>
                    <w:p w14:paraId="5A440B66" w14:textId="77777777" w:rsidR="00565218" w:rsidRDefault="00565218" w:rsidP="00C22C37">
                      <w:r>
                        <w:t># # Date      Time        Speed (knots) Dir (true)</w:t>
                      </w:r>
                    </w:p>
                    <w:p w14:paraId="7F763AFE" w14:textId="77777777" w:rsidR="00565218" w:rsidRDefault="00565218" w:rsidP="00C22C37">
                      <w:r>
                        <w:t># 2014-12-01 00:00:00      1.08         215</w:t>
                      </w:r>
                    </w:p>
                    <w:p w14:paraId="75C21489" w14:textId="77777777" w:rsidR="00565218" w:rsidRDefault="00565218" w:rsidP="00C22C37">
                      <w:r>
                        <w:t># 2014-12-01 00:06:00      1.00         225</w:t>
                      </w:r>
                    </w:p>
                    <w:p w14:paraId="319ACC1F" w14:textId="77777777" w:rsidR="00565218" w:rsidRDefault="00565218" w:rsidP="00C22C37">
                      <w:r>
                        <w:t># 2014-12-01 00:12:00      0.83         226</w:t>
                      </w:r>
                    </w:p>
                    <w:p w14:paraId="1A95A0F3" w14:textId="77777777" w:rsidR="00565218" w:rsidRDefault="00565218" w:rsidP="00C22C37">
                      <w:r>
                        <w:t># 2014-12-01 00:18:00      0.73         230</w:t>
                      </w:r>
                    </w:p>
                    <w:p w14:paraId="794C3C07" w14:textId="77777777" w:rsidR="00565218" w:rsidRDefault="00565218" w:rsidP="00C22C37">
                      <w:r>
                        <w:t># 2014-12-01 00:24:00      0.80         223</w:t>
                      </w:r>
                    </w:p>
                    <w:p w14:paraId="7CA7C9C2" w14:textId="77777777" w:rsidR="00565218" w:rsidRDefault="00565218" w:rsidP="00C22C37">
                      <w:r>
                        <w:t># 2014-12-01 00:30:00      0.77         236</w:t>
                      </w:r>
                    </w:p>
                    <w:p w14:paraId="4BF40300" w14:textId="77777777" w:rsidR="00565218" w:rsidRDefault="00565218" w:rsidP="00C22C37">
                      <w:r>
                        <w:t># 2014-12-01 00:36:00      0.73         229</w:t>
                      </w:r>
                    </w:p>
                    <w:p w14:paraId="6B23E3A6" w14:textId="77777777" w:rsidR="00565218" w:rsidRDefault="00565218" w:rsidP="00C22C37">
                      <w:r>
                        <w:t># 2014-12-01 00:42:00      0.61         224</w:t>
                      </w:r>
                    </w:p>
                    <w:p w14:paraId="5AE1508A" w14:textId="77777777" w:rsidR="00565218" w:rsidRDefault="00565218" w:rsidP="00C22C37">
                      <w:r>
                        <w:t># 2014-12-01 00:48:00      0.71         224</w:t>
                      </w:r>
                    </w:p>
                    <w:p w14:paraId="10DB9414" w14:textId="77777777" w:rsidR="00565218" w:rsidRDefault="00565218" w:rsidP="00C22C37">
                      <w:r>
                        <w:t># 2014-12-01 00:54:00      0.71         220</w:t>
                      </w:r>
                    </w:p>
                    <w:p w14:paraId="52CC83DA" w14:textId="77777777" w:rsidR="00565218" w:rsidRDefault="00565218" w:rsidP="00C22C37">
                      <w:r>
                        <w:t># 2014-12-01 01:00:00      0.67         230</w:t>
                      </w:r>
                    </w:p>
                  </w:txbxContent>
                </v:textbox>
                <w10:anchorlock/>
              </v:shape>
            </w:pict>
          </mc:Fallback>
        </mc:AlternateContent>
      </w:r>
    </w:p>
    <w:p w14:paraId="2C2C2695" w14:textId="77777777" w:rsidR="00981AAF" w:rsidRPr="000265E2" w:rsidRDefault="008F4893" w:rsidP="002D55AE">
      <w:pPr>
        <w:jc w:val="center"/>
        <w:rPr>
          <w:bCs/>
          <w:sz w:val="22"/>
          <w:lang w:val="en-CA"/>
        </w:rPr>
      </w:pPr>
      <w:r w:rsidRPr="000265E2">
        <w:rPr>
          <w:sz w:val="20"/>
          <w:szCs w:val="20"/>
        </w:rPr>
        <w:t xml:space="preserve">Figure </w:t>
      </w:r>
      <w:r w:rsidR="002451D3">
        <w:rPr>
          <w:sz w:val="20"/>
          <w:szCs w:val="20"/>
        </w:rPr>
        <w:t>F</w:t>
      </w:r>
      <w:r w:rsidR="00981AAF" w:rsidRPr="000265E2">
        <w:rPr>
          <w:sz w:val="20"/>
          <w:szCs w:val="20"/>
        </w:rPr>
        <w:t>.1 – Portion of an actual text file containing surface current observations at 6-minute intervals.</w:t>
      </w:r>
      <w:r w:rsidR="00981AAF" w:rsidRPr="000265E2">
        <w:rPr>
          <w:bCs/>
          <w:sz w:val="20"/>
          <w:szCs w:val="20"/>
          <w:lang w:val="en-CA"/>
        </w:rPr>
        <w:t xml:space="preserve"> The native format is ASCII text (other options were available).</w:t>
      </w:r>
      <w:r w:rsidR="00DA2F48">
        <w:rPr>
          <w:bCs/>
          <w:sz w:val="20"/>
          <w:szCs w:val="20"/>
          <w:lang w:val="en-CA"/>
        </w:rPr>
        <w:t xml:space="preserve"> Data courtesy of the Center for Operational Oceanographic Products and Services, US.</w:t>
      </w:r>
    </w:p>
    <w:p w14:paraId="34D0ED5C" w14:textId="77777777" w:rsidR="00981AAF" w:rsidRDefault="00981AAF" w:rsidP="00981AAF">
      <w:pPr>
        <w:rPr>
          <w:sz w:val="22"/>
        </w:rPr>
      </w:pPr>
    </w:p>
    <w:p w14:paraId="4E2EA3FC" w14:textId="77777777" w:rsidR="00981AAF" w:rsidRDefault="00981AAF" w:rsidP="00981AAF">
      <w:pPr>
        <w:rPr>
          <w:sz w:val="22"/>
        </w:rPr>
      </w:pPr>
      <w:r>
        <w:rPr>
          <w:sz w:val="22"/>
        </w:rPr>
        <w:t>The sample file contains (a) a metadata block, with information on the station, location, instrument type, and depth, and (b) a header line followed by multiple lines of values which include the date and time, the current speed, and the current direction.</w:t>
      </w:r>
    </w:p>
    <w:p w14:paraId="6E55D1E9" w14:textId="77777777" w:rsidR="00981AAF" w:rsidRDefault="00981AAF" w:rsidP="00981AAF">
      <w:pPr>
        <w:rPr>
          <w:sz w:val="22"/>
        </w:rPr>
      </w:pPr>
    </w:p>
    <w:p w14:paraId="6D62CFE7" w14:textId="77777777" w:rsidR="008F4893" w:rsidRDefault="00981AAF" w:rsidP="00981AAF">
      <w:pPr>
        <w:rPr>
          <w:sz w:val="22"/>
        </w:rPr>
      </w:pPr>
      <w:r>
        <w:rPr>
          <w:sz w:val="22"/>
        </w:rPr>
        <w:t xml:space="preserve">The file shown in </w:t>
      </w:r>
      <w:r w:rsidR="008F4893">
        <w:rPr>
          <w:sz w:val="22"/>
        </w:rPr>
        <w:t xml:space="preserve">Figure </w:t>
      </w:r>
      <w:r w:rsidR="00A4221B">
        <w:rPr>
          <w:sz w:val="22"/>
        </w:rPr>
        <w:t>F</w:t>
      </w:r>
      <w:r>
        <w:rPr>
          <w:sz w:val="22"/>
        </w:rPr>
        <w:t>.1 can be reformatted so that the metadata appears at the beginning of the file, and the speed at direction data is group for each time (</w:t>
      </w:r>
      <w:r w:rsidR="008F4893">
        <w:rPr>
          <w:sz w:val="22"/>
        </w:rPr>
        <w:t xml:space="preserve">Figure </w:t>
      </w:r>
      <w:r w:rsidR="00A4221B">
        <w:rPr>
          <w:sz w:val="22"/>
        </w:rPr>
        <w:t>F</w:t>
      </w:r>
      <w:r>
        <w:rPr>
          <w:sz w:val="22"/>
        </w:rPr>
        <w:t>.2</w:t>
      </w:r>
      <w:r w:rsidR="0010690B">
        <w:rPr>
          <w:sz w:val="22"/>
        </w:rPr>
        <w:t>a</w:t>
      </w:r>
      <w:r>
        <w:rPr>
          <w:sz w:val="22"/>
        </w:rPr>
        <w:t>).</w:t>
      </w:r>
    </w:p>
    <w:p w14:paraId="02CEBF4B" w14:textId="77777777" w:rsidR="00375EFD" w:rsidRDefault="00375EFD" w:rsidP="00981AAF">
      <w:pPr>
        <w:rPr>
          <w:sz w:val="22"/>
        </w:rPr>
      </w:pPr>
    </w:p>
    <w:p w14:paraId="508D42CA" w14:textId="77777777" w:rsidR="00C22C37" w:rsidRPr="005961EA" w:rsidRDefault="005E2418" w:rsidP="005961EA">
      <w:pPr>
        <w:ind w:left="720" w:firstLine="720"/>
      </w:pPr>
      <w:r>
        <w:rPr>
          <w:noProof/>
        </w:rPr>
        <mc:AlternateContent>
          <mc:Choice Requires="wps">
            <w:drawing>
              <wp:inline distT="0" distB="0" distL="0" distR="0" wp14:anchorId="3B541E57" wp14:editId="251CB298">
                <wp:extent cx="3943350" cy="1703070"/>
                <wp:effectExtent l="0" t="0" r="0" b="0"/>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703070"/>
                        </a:xfrm>
                        <a:prstGeom prst="rect">
                          <a:avLst/>
                        </a:prstGeom>
                        <a:solidFill>
                          <a:srgbClr val="FFFFFF"/>
                        </a:solidFill>
                        <a:ln w="9525">
                          <a:solidFill>
                            <a:srgbClr val="000000"/>
                          </a:solidFill>
                          <a:miter lim="800000"/>
                          <a:headEnd/>
                          <a:tailEnd/>
                        </a:ln>
                      </wps:spPr>
                      <wps:txbx>
                        <w:txbxContent>
                          <w:p w14:paraId="7BEC70EB" w14:textId="77777777" w:rsidR="00565218" w:rsidRDefault="00565218" w:rsidP="00981AAF">
                            <w:pPr>
                              <w:tabs>
                                <w:tab w:val="left" w:pos="7035"/>
                              </w:tabs>
                              <w:rPr>
                                <w:rFonts w:cs="Arial"/>
                              </w:rPr>
                            </w:pPr>
                            <w:r>
                              <w:rPr>
                                <w:rFonts w:cs="Arial"/>
                              </w:rPr>
                              <w:t>[Metadata block for station # 1]</w:t>
                            </w:r>
                          </w:p>
                          <w:p w14:paraId="38B4D0CC" w14:textId="77777777" w:rsidR="00565218" w:rsidRDefault="00565218" w:rsidP="00981AAF">
                            <w:pPr>
                              <w:tabs>
                                <w:tab w:val="left" w:pos="7035"/>
                              </w:tabs>
                              <w:rPr>
                                <w:rFonts w:cs="Arial"/>
                              </w:rPr>
                            </w:pPr>
                          </w:p>
                          <w:p w14:paraId="0BBAEB78" w14:textId="77777777" w:rsidR="00565218" w:rsidRDefault="00565218" w:rsidP="00981AAF">
                            <w:pPr>
                              <w:tabs>
                                <w:tab w:val="left" w:pos="7035"/>
                              </w:tabs>
                              <w:rPr>
                                <w:rFonts w:cs="Arial"/>
                              </w:rPr>
                            </w:pPr>
                            <w:r>
                              <w:rPr>
                                <w:rFonts w:cs="Arial"/>
                              </w:rPr>
                              <w:t xml:space="preserve">Value of Time 1: </w:t>
                            </w:r>
                            <w:r w:rsidRPr="00E50F80">
                              <w:rPr>
                                <w:rFonts w:cs="Arial"/>
                              </w:rPr>
                              <w:t>2014-12-01 00:00:00</w:t>
                            </w:r>
                          </w:p>
                          <w:p w14:paraId="1CE80767" w14:textId="77777777" w:rsidR="00565218" w:rsidRDefault="00565218" w:rsidP="00981AAF">
                            <w:pPr>
                              <w:tabs>
                                <w:tab w:val="left" w:pos="7035"/>
                              </w:tabs>
                              <w:rPr>
                                <w:rFonts w:cs="Arial"/>
                              </w:rPr>
                            </w:pPr>
                            <w:r>
                              <w:rPr>
                                <w:rFonts w:cs="Arial"/>
                              </w:rPr>
                              <w:t>Speed at Time 1 =       1.08</w:t>
                            </w:r>
                          </w:p>
                          <w:p w14:paraId="0C70C5B9" w14:textId="77777777" w:rsidR="00565218" w:rsidRDefault="00565218" w:rsidP="00981AAF">
                            <w:pPr>
                              <w:tabs>
                                <w:tab w:val="left" w:pos="7035"/>
                              </w:tabs>
                              <w:rPr>
                                <w:rFonts w:cs="Arial"/>
                              </w:rPr>
                            </w:pPr>
                            <w:r>
                              <w:rPr>
                                <w:rFonts w:cs="Arial"/>
                              </w:rPr>
                              <w:t>Direction at Time 1 = 215</w:t>
                            </w:r>
                          </w:p>
                          <w:p w14:paraId="5D5E12BC" w14:textId="77777777" w:rsidR="00565218" w:rsidRDefault="00565218" w:rsidP="00981AAF">
                            <w:pPr>
                              <w:tabs>
                                <w:tab w:val="left" w:pos="7035"/>
                              </w:tabs>
                              <w:rPr>
                                <w:rFonts w:cs="Arial"/>
                              </w:rPr>
                            </w:pPr>
                          </w:p>
                          <w:p w14:paraId="7D01AFE7" w14:textId="77777777" w:rsidR="00565218" w:rsidRDefault="00565218" w:rsidP="00981AAF">
                            <w:pPr>
                              <w:tabs>
                                <w:tab w:val="left" w:pos="7035"/>
                              </w:tabs>
                              <w:rPr>
                                <w:rFonts w:cs="Arial"/>
                              </w:rPr>
                            </w:pPr>
                            <w:r>
                              <w:rPr>
                                <w:rFonts w:cs="Arial"/>
                              </w:rPr>
                              <w:t xml:space="preserve">Value of Time 2: </w:t>
                            </w:r>
                            <w:r w:rsidRPr="00E50F80">
                              <w:rPr>
                                <w:rFonts w:cs="Arial"/>
                              </w:rPr>
                              <w:t>2014-12-01 00:06:00</w:t>
                            </w:r>
                            <w:r>
                              <w:rPr>
                                <w:sz w:val="18"/>
                                <w:szCs w:val="18"/>
                              </w:rPr>
                              <w:t xml:space="preserve">      </w:t>
                            </w:r>
                          </w:p>
                          <w:p w14:paraId="44C6298D" w14:textId="77777777" w:rsidR="00565218" w:rsidRDefault="00565218" w:rsidP="00981AAF">
                            <w:pPr>
                              <w:rPr>
                                <w:rFonts w:cs="Arial"/>
                              </w:rPr>
                            </w:pPr>
                            <w:r>
                              <w:rPr>
                                <w:rFonts w:cs="Arial"/>
                              </w:rPr>
                              <w:t>Speed at Time 2 =       1.00</w:t>
                            </w:r>
                          </w:p>
                          <w:p w14:paraId="0134F126" w14:textId="77777777" w:rsidR="00565218" w:rsidRDefault="00565218" w:rsidP="00981AAF">
                            <w:pPr>
                              <w:rPr>
                                <w:rFonts w:cs="Arial"/>
                              </w:rPr>
                            </w:pPr>
                            <w:r>
                              <w:rPr>
                                <w:rFonts w:cs="Arial"/>
                              </w:rPr>
                              <w:t>Direction at Time 2 = 225</w:t>
                            </w:r>
                          </w:p>
                          <w:p w14:paraId="6713F9FF" w14:textId="77777777" w:rsidR="00565218" w:rsidRDefault="00565218" w:rsidP="00981AAF">
                            <w:pPr>
                              <w:rPr>
                                <w:rFonts w:cs="Arial"/>
                              </w:rPr>
                            </w:pPr>
                          </w:p>
                          <w:p w14:paraId="046A9883" w14:textId="77777777" w:rsidR="00565218" w:rsidRDefault="00565218" w:rsidP="00981AAF">
                            <w:pPr>
                              <w:rPr>
                                <w:rFonts w:cs="Arial"/>
                              </w:rPr>
                            </w:pPr>
                            <w:r>
                              <w:rPr>
                                <w:rFonts w:cs="Arial"/>
                              </w:rPr>
                              <w:t xml:space="preserve">Value of Time 3: </w:t>
                            </w:r>
                            <w:r w:rsidRPr="00E50F80">
                              <w:rPr>
                                <w:rFonts w:cs="Arial"/>
                              </w:rPr>
                              <w:t>2014-12-01 00:12:00</w:t>
                            </w:r>
                            <w:r>
                              <w:rPr>
                                <w:sz w:val="18"/>
                                <w:szCs w:val="18"/>
                              </w:rPr>
                              <w:t xml:space="preserve">      </w:t>
                            </w:r>
                          </w:p>
                          <w:p w14:paraId="0869959C" w14:textId="77777777" w:rsidR="00565218" w:rsidRDefault="00565218" w:rsidP="00981AAF">
                            <w:pPr>
                              <w:rPr>
                                <w:rFonts w:cs="Arial"/>
                              </w:rPr>
                            </w:pPr>
                            <w:r>
                              <w:rPr>
                                <w:rFonts w:cs="Arial"/>
                              </w:rPr>
                              <w:t>Speed at Time 3 =       0.83</w:t>
                            </w:r>
                          </w:p>
                          <w:p w14:paraId="559D481A" w14:textId="77777777" w:rsidR="00565218" w:rsidRDefault="00565218" w:rsidP="00981AAF">
                            <w:r>
                              <w:rPr>
                                <w:rFonts w:cs="Arial"/>
                              </w:rPr>
                              <w:t>Direction at Time 3 =  226</w:t>
                            </w:r>
                          </w:p>
                        </w:txbxContent>
                      </wps:txbx>
                      <wps:bodyPr rot="0" vert="horz" wrap="square" lIns="91440" tIns="45720" rIns="91440" bIns="45720" anchor="t" anchorCtr="0" upright="1">
                        <a:noAutofit/>
                      </wps:bodyPr>
                    </wps:wsp>
                  </a:graphicData>
                </a:graphic>
              </wp:inline>
            </w:drawing>
          </mc:Choice>
          <mc:Fallback>
            <w:pict>
              <v:shape w14:anchorId="3B541E57" id="Text Box 31" o:spid="_x0000_s1041" type="#_x0000_t202" style="width:310.5pt;height:1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">
                <v:textbox>
                  <w:txbxContent>
                    <w:p w14:paraId="7BEC70EB" w14:textId="77777777" w:rsidR="00565218" w:rsidRDefault="00565218" w:rsidP="00981AAF">
                      <w:pPr>
                        <w:tabs>
                          <w:tab w:val="left" w:pos="7035"/>
                        </w:tabs>
                        <w:rPr>
                          <w:rFonts w:cs="Arial"/>
                        </w:rPr>
                      </w:pPr>
                      <w:r>
                        <w:rPr>
                          <w:rFonts w:cs="Arial"/>
                        </w:rPr>
                        <w:t>[Metadata block for station # 1]</w:t>
                      </w:r>
                    </w:p>
                    <w:p w14:paraId="38B4D0CC" w14:textId="77777777" w:rsidR="00565218" w:rsidRDefault="00565218" w:rsidP="00981AAF">
                      <w:pPr>
                        <w:tabs>
                          <w:tab w:val="left" w:pos="7035"/>
                        </w:tabs>
                        <w:rPr>
                          <w:rFonts w:cs="Arial"/>
                        </w:rPr>
                      </w:pPr>
                    </w:p>
                    <w:p w14:paraId="0BBAEB78" w14:textId="77777777" w:rsidR="00565218" w:rsidRDefault="00565218" w:rsidP="00981AAF">
                      <w:pPr>
                        <w:tabs>
                          <w:tab w:val="left" w:pos="7035"/>
                        </w:tabs>
                        <w:rPr>
                          <w:rFonts w:cs="Arial"/>
                        </w:rPr>
                      </w:pPr>
                      <w:r>
                        <w:rPr>
                          <w:rFonts w:cs="Arial"/>
                        </w:rPr>
                        <w:t xml:space="preserve">Value of Time 1: </w:t>
                      </w:r>
                      <w:r w:rsidRPr="00E50F80">
                        <w:rPr>
                          <w:rFonts w:cs="Arial"/>
                        </w:rPr>
                        <w:t>2014-12-01 00:00:00</w:t>
                      </w:r>
                    </w:p>
                    <w:p w14:paraId="1CE80767" w14:textId="77777777" w:rsidR="00565218" w:rsidRDefault="00565218" w:rsidP="00981AAF">
                      <w:pPr>
                        <w:tabs>
                          <w:tab w:val="left" w:pos="7035"/>
                        </w:tabs>
                        <w:rPr>
                          <w:rFonts w:cs="Arial"/>
                        </w:rPr>
                      </w:pPr>
                      <w:r>
                        <w:rPr>
                          <w:rFonts w:cs="Arial"/>
                        </w:rPr>
                        <w:t>Speed at Time 1 =       1.08</w:t>
                      </w:r>
                    </w:p>
                    <w:p w14:paraId="0C70C5B9" w14:textId="77777777" w:rsidR="00565218" w:rsidRDefault="00565218" w:rsidP="00981AAF">
                      <w:pPr>
                        <w:tabs>
                          <w:tab w:val="left" w:pos="7035"/>
                        </w:tabs>
                        <w:rPr>
                          <w:rFonts w:cs="Arial"/>
                        </w:rPr>
                      </w:pPr>
                      <w:r>
                        <w:rPr>
                          <w:rFonts w:cs="Arial"/>
                        </w:rPr>
                        <w:t>Direction at Time 1 = 215</w:t>
                      </w:r>
                    </w:p>
                    <w:p w14:paraId="5D5E12BC" w14:textId="77777777" w:rsidR="00565218" w:rsidRDefault="00565218" w:rsidP="00981AAF">
                      <w:pPr>
                        <w:tabs>
                          <w:tab w:val="left" w:pos="7035"/>
                        </w:tabs>
                        <w:rPr>
                          <w:rFonts w:cs="Arial"/>
                        </w:rPr>
                      </w:pPr>
                    </w:p>
                    <w:p w14:paraId="7D01AFE7" w14:textId="77777777" w:rsidR="00565218" w:rsidRDefault="00565218" w:rsidP="00981AAF">
                      <w:pPr>
                        <w:tabs>
                          <w:tab w:val="left" w:pos="7035"/>
                        </w:tabs>
                        <w:rPr>
                          <w:rFonts w:cs="Arial"/>
                        </w:rPr>
                      </w:pPr>
                      <w:r>
                        <w:rPr>
                          <w:rFonts w:cs="Arial"/>
                        </w:rPr>
                        <w:t xml:space="preserve">Value of Time 2: </w:t>
                      </w:r>
                      <w:r w:rsidRPr="00E50F80">
                        <w:rPr>
                          <w:rFonts w:cs="Arial"/>
                        </w:rPr>
                        <w:t>2014-12-01 00:06:00</w:t>
                      </w:r>
                      <w:r>
                        <w:rPr>
                          <w:sz w:val="18"/>
                          <w:szCs w:val="18"/>
                        </w:rPr>
                        <w:t xml:space="preserve">      </w:t>
                      </w:r>
                    </w:p>
                    <w:p w14:paraId="44C6298D" w14:textId="77777777" w:rsidR="00565218" w:rsidRDefault="00565218" w:rsidP="00981AAF">
                      <w:pPr>
                        <w:rPr>
                          <w:rFonts w:cs="Arial"/>
                        </w:rPr>
                      </w:pPr>
                      <w:r>
                        <w:rPr>
                          <w:rFonts w:cs="Arial"/>
                        </w:rPr>
                        <w:t>Speed at Time 2 =       1.00</w:t>
                      </w:r>
                    </w:p>
                    <w:p w14:paraId="0134F126" w14:textId="77777777" w:rsidR="00565218" w:rsidRDefault="00565218" w:rsidP="00981AAF">
                      <w:pPr>
                        <w:rPr>
                          <w:rFonts w:cs="Arial"/>
                        </w:rPr>
                      </w:pPr>
                      <w:r>
                        <w:rPr>
                          <w:rFonts w:cs="Arial"/>
                        </w:rPr>
                        <w:t>Direction at Time 2 = 225</w:t>
                      </w:r>
                    </w:p>
                    <w:p w14:paraId="6713F9FF" w14:textId="77777777" w:rsidR="00565218" w:rsidRDefault="00565218" w:rsidP="00981AAF">
                      <w:pPr>
                        <w:rPr>
                          <w:rFonts w:cs="Arial"/>
                        </w:rPr>
                      </w:pPr>
                    </w:p>
                    <w:p w14:paraId="046A9883" w14:textId="77777777" w:rsidR="00565218" w:rsidRDefault="00565218" w:rsidP="00981AAF">
                      <w:pPr>
                        <w:rPr>
                          <w:rFonts w:cs="Arial"/>
                        </w:rPr>
                      </w:pPr>
                      <w:r>
                        <w:rPr>
                          <w:rFonts w:cs="Arial"/>
                        </w:rPr>
                        <w:t xml:space="preserve">Value of Time 3: </w:t>
                      </w:r>
                      <w:r w:rsidRPr="00E50F80">
                        <w:rPr>
                          <w:rFonts w:cs="Arial"/>
                        </w:rPr>
                        <w:t>2014-12-01 00:12:00</w:t>
                      </w:r>
                      <w:r>
                        <w:rPr>
                          <w:sz w:val="18"/>
                          <w:szCs w:val="18"/>
                        </w:rPr>
                        <w:t xml:space="preserve">      </w:t>
                      </w:r>
                    </w:p>
                    <w:p w14:paraId="0869959C" w14:textId="77777777" w:rsidR="00565218" w:rsidRDefault="00565218" w:rsidP="00981AAF">
                      <w:pPr>
                        <w:rPr>
                          <w:rFonts w:cs="Arial"/>
                        </w:rPr>
                      </w:pPr>
                      <w:r>
                        <w:rPr>
                          <w:rFonts w:cs="Arial"/>
                        </w:rPr>
                        <w:t>Speed at Time 3 =       0.83</w:t>
                      </w:r>
                    </w:p>
                    <w:p w14:paraId="559D481A" w14:textId="77777777" w:rsidR="00565218" w:rsidRDefault="00565218" w:rsidP="00981AAF">
                      <w:r>
                        <w:rPr>
                          <w:rFonts w:cs="Arial"/>
                        </w:rPr>
                        <w:t>Direction at Time 3 =  226</w:t>
                      </w:r>
                    </w:p>
                  </w:txbxContent>
                </v:textbox>
                <w10:anchorlock/>
              </v:shape>
            </w:pict>
          </mc:Fallback>
        </mc:AlternateContent>
      </w:r>
    </w:p>
    <w:p w14:paraId="56480F1C" w14:textId="77777777" w:rsidR="00981AAF" w:rsidRDefault="008F4893" w:rsidP="001273F9">
      <w:pPr>
        <w:jc w:val="center"/>
        <w:rPr>
          <w:sz w:val="20"/>
          <w:szCs w:val="20"/>
        </w:rPr>
      </w:pPr>
      <w:r w:rsidRPr="000265E2">
        <w:rPr>
          <w:sz w:val="20"/>
          <w:szCs w:val="20"/>
        </w:rPr>
        <w:t xml:space="preserve">Figure </w:t>
      </w:r>
      <w:r w:rsidR="00A4221B">
        <w:rPr>
          <w:sz w:val="20"/>
          <w:szCs w:val="20"/>
        </w:rPr>
        <w:t>F</w:t>
      </w:r>
      <w:r w:rsidR="00981AAF" w:rsidRPr="000265E2">
        <w:rPr>
          <w:sz w:val="20"/>
          <w:szCs w:val="20"/>
        </w:rPr>
        <w:t>.2</w:t>
      </w:r>
      <w:r w:rsidR="0010690B">
        <w:rPr>
          <w:sz w:val="20"/>
          <w:szCs w:val="20"/>
        </w:rPr>
        <w:t>a</w:t>
      </w:r>
      <w:r w:rsidR="00981AAF" w:rsidRPr="000265E2">
        <w:rPr>
          <w:sz w:val="20"/>
          <w:szCs w:val="20"/>
        </w:rPr>
        <w:t xml:space="preserve"> - Reformatted time series or real-time data.</w:t>
      </w:r>
    </w:p>
    <w:p w14:paraId="257879D8" w14:textId="77777777" w:rsidR="0010690B" w:rsidRDefault="0010690B" w:rsidP="002D55AE">
      <w:pPr>
        <w:rPr>
          <w:sz w:val="22"/>
        </w:rPr>
      </w:pPr>
      <w:r>
        <w:rPr>
          <w:sz w:val="22"/>
        </w:rPr>
        <w:t xml:space="preserve">The data in Figure </w:t>
      </w:r>
      <w:r w:rsidR="00A4221B">
        <w:rPr>
          <w:sz w:val="22"/>
        </w:rPr>
        <w:t>F</w:t>
      </w:r>
      <w:r>
        <w:rPr>
          <w:sz w:val="22"/>
        </w:rPr>
        <w:t xml:space="preserve">.2a can be rearranged so that all the speeds and all the directions appear in a sequence, as in Figure </w:t>
      </w:r>
      <w:r w:rsidR="00A4221B">
        <w:rPr>
          <w:sz w:val="22"/>
        </w:rPr>
        <w:t>F.</w:t>
      </w:r>
      <w:r>
        <w:rPr>
          <w:sz w:val="22"/>
        </w:rPr>
        <w:t>2b.</w:t>
      </w:r>
    </w:p>
    <w:p w14:paraId="19E710B0" w14:textId="77777777" w:rsidR="0010690B" w:rsidRDefault="0010690B" w:rsidP="002D55AE">
      <w:pPr>
        <w:rPr>
          <w:sz w:val="22"/>
        </w:rPr>
      </w:pPr>
    </w:p>
    <w:p w14:paraId="5077F2C6" w14:textId="77777777" w:rsidR="0010690B" w:rsidRDefault="005E2418" w:rsidP="002D55AE">
      <w:pPr>
        <w:ind w:left="720" w:firstLine="720"/>
        <w:rPr>
          <w:sz w:val="22"/>
        </w:rPr>
      </w:pPr>
      <w:r>
        <w:rPr>
          <w:noProof/>
        </w:rPr>
        <mc:AlternateContent>
          <mc:Choice Requires="wps">
            <w:drawing>
              <wp:inline distT="0" distB="0" distL="0" distR="0" wp14:anchorId="58FC3387" wp14:editId="5E51B8BA">
                <wp:extent cx="3943350" cy="793750"/>
                <wp:effectExtent l="0" t="0" r="0" b="635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793750"/>
                        </a:xfrm>
                        <a:prstGeom prst="rect">
                          <a:avLst/>
                        </a:prstGeom>
                        <a:solidFill>
                          <a:srgbClr val="FFFFFF"/>
                        </a:solidFill>
                        <a:ln w="9525">
                          <a:solidFill>
                            <a:srgbClr val="000000"/>
                          </a:solidFill>
                          <a:miter lim="800000"/>
                          <a:headEnd/>
                          <a:tailEnd/>
                        </a:ln>
                      </wps:spPr>
                      <wps:txbx>
                        <w:txbxContent>
                          <w:p w14:paraId="7F70FC0B" w14:textId="77777777" w:rsidR="00565218" w:rsidRDefault="00565218" w:rsidP="0010690B">
                            <w:pPr>
                              <w:tabs>
                                <w:tab w:val="left" w:pos="7035"/>
                              </w:tabs>
                              <w:rPr>
                                <w:rFonts w:cs="Arial"/>
                              </w:rPr>
                            </w:pPr>
                            <w:r>
                              <w:rPr>
                                <w:rFonts w:cs="Arial"/>
                              </w:rPr>
                              <w:t>[Metadata block for station # 1]</w:t>
                            </w:r>
                          </w:p>
                          <w:p w14:paraId="2C8238A5" w14:textId="77777777" w:rsidR="00565218" w:rsidRDefault="00565218" w:rsidP="0010690B">
                            <w:pPr>
                              <w:tabs>
                                <w:tab w:val="left" w:pos="7035"/>
                              </w:tabs>
                              <w:rPr>
                                <w:rFonts w:cs="Arial"/>
                              </w:rPr>
                            </w:pPr>
                          </w:p>
                          <w:p w14:paraId="1AC3D528" w14:textId="77777777" w:rsidR="00565218" w:rsidRDefault="00565218" w:rsidP="0010690B">
                            <w:pPr>
                              <w:tabs>
                                <w:tab w:val="left" w:pos="7035"/>
                              </w:tabs>
                              <w:rPr>
                                <w:rFonts w:cs="Arial"/>
                              </w:rPr>
                            </w:pPr>
                            <w:r>
                              <w:rPr>
                                <w:rFonts w:cs="Arial"/>
                              </w:rPr>
                              <w:t xml:space="preserve">Value of Time 1: </w:t>
                            </w:r>
                            <w:r w:rsidRPr="00E50F80">
                              <w:rPr>
                                <w:rFonts w:cs="Arial"/>
                              </w:rPr>
                              <w:t>2014-12-01 00:00:00</w:t>
                            </w:r>
                          </w:p>
                          <w:p w14:paraId="65D51062" w14:textId="77777777" w:rsidR="00565218" w:rsidRDefault="00565218" w:rsidP="0010690B">
                            <w:pPr>
                              <w:tabs>
                                <w:tab w:val="left" w:pos="7035"/>
                              </w:tabs>
                              <w:rPr>
                                <w:rFonts w:cs="Arial"/>
                              </w:rPr>
                            </w:pPr>
                            <w:r>
                              <w:rPr>
                                <w:rFonts w:cs="Arial"/>
                              </w:rPr>
                              <w:t>Speed  =    1.08, 1.00, 0.83</w:t>
                            </w:r>
                          </w:p>
                          <w:p w14:paraId="39E269ED" w14:textId="77777777" w:rsidR="00565218" w:rsidRDefault="00565218" w:rsidP="0010690B">
                            <w:pPr>
                              <w:tabs>
                                <w:tab w:val="left" w:pos="7035"/>
                              </w:tabs>
                              <w:rPr>
                                <w:rFonts w:cs="Arial"/>
                              </w:rPr>
                            </w:pPr>
                            <w:r>
                              <w:rPr>
                                <w:rFonts w:cs="Arial"/>
                              </w:rPr>
                              <w:t>Direction = 215, 225, 226</w:t>
                            </w:r>
                          </w:p>
                          <w:p w14:paraId="3E067945" w14:textId="77777777" w:rsidR="00565218" w:rsidRDefault="00565218" w:rsidP="0010690B">
                            <w:pPr>
                              <w:tabs>
                                <w:tab w:val="left" w:pos="7035"/>
                              </w:tabs>
                              <w:rPr>
                                <w:rFonts w:cs="Arial"/>
                              </w:rPr>
                            </w:pPr>
                          </w:p>
                          <w:p w14:paraId="1967338C" w14:textId="77777777" w:rsidR="00565218" w:rsidRDefault="00565218" w:rsidP="0010690B"/>
                        </w:txbxContent>
                      </wps:txbx>
                      <wps:bodyPr rot="0" vert="horz" wrap="square" lIns="91440" tIns="45720" rIns="91440" bIns="45720" anchor="t" anchorCtr="0" upright="1">
                        <a:noAutofit/>
                      </wps:bodyPr>
                    </wps:wsp>
                  </a:graphicData>
                </a:graphic>
              </wp:inline>
            </w:drawing>
          </mc:Choice>
          <mc:Fallback>
            <w:pict>
              <v:shape w14:anchorId="58FC3387" id="_x0000_s1042" type="#_x0000_t202" style="width:310.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">
                <v:textbox>
                  <w:txbxContent>
                    <w:p w14:paraId="7F70FC0B" w14:textId="77777777" w:rsidR="00565218" w:rsidRDefault="00565218" w:rsidP="0010690B">
                      <w:pPr>
                        <w:tabs>
                          <w:tab w:val="left" w:pos="7035"/>
                        </w:tabs>
                        <w:rPr>
                          <w:rFonts w:cs="Arial"/>
                        </w:rPr>
                      </w:pPr>
                      <w:r>
                        <w:rPr>
                          <w:rFonts w:cs="Arial"/>
                        </w:rPr>
                        <w:t>[Metadata block for station # 1]</w:t>
                      </w:r>
                    </w:p>
                    <w:p w14:paraId="2C8238A5" w14:textId="77777777" w:rsidR="00565218" w:rsidRDefault="00565218" w:rsidP="0010690B">
                      <w:pPr>
                        <w:tabs>
                          <w:tab w:val="left" w:pos="7035"/>
                        </w:tabs>
                        <w:rPr>
                          <w:rFonts w:cs="Arial"/>
                        </w:rPr>
                      </w:pPr>
                    </w:p>
                    <w:p w14:paraId="1AC3D528" w14:textId="77777777" w:rsidR="00565218" w:rsidRDefault="00565218" w:rsidP="0010690B">
                      <w:pPr>
                        <w:tabs>
                          <w:tab w:val="left" w:pos="7035"/>
                        </w:tabs>
                        <w:rPr>
                          <w:rFonts w:cs="Arial"/>
                        </w:rPr>
                      </w:pPr>
                      <w:r>
                        <w:rPr>
                          <w:rFonts w:cs="Arial"/>
                        </w:rPr>
                        <w:t xml:space="preserve">Value of Time 1: </w:t>
                      </w:r>
                      <w:r w:rsidRPr="00E50F80">
                        <w:rPr>
                          <w:rFonts w:cs="Arial"/>
                        </w:rPr>
                        <w:t>2014-12-01 00:00:00</w:t>
                      </w:r>
                    </w:p>
                    <w:p w14:paraId="65D51062" w14:textId="77777777" w:rsidR="00565218" w:rsidRDefault="00565218" w:rsidP="0010690B">
                      <w:pPr>
                        <w:tabs>
                          <w:tab w:val="left" w:pos="7035"/>
                        </w:tabs>
                        <w:rPr>
                          <w:rFonts w:cs="Arial"/>
                        </w:rPr>
                      </w:pPr>
                      <w:r>
                        <w:rPr>
                          <w:rFonts w:cs="Arial"/>
                        </w:rPr>
                        <w:t>Speed  =    1.08, 1.00, 0.83</w:t>
                      </w:r>
                    </w:p>
                    <w:p w14:paraId="39E269ED" w14:textId="77777777" w:rsidR="00565218" w:rsidRDefault="00565218" w:rsidP="0010690B">
                      <w:pPr>
                        <w:tabs>
                          <w:tab w:val="left" w:pos="7035"/>
                        </w:tabs>
                        <w:rPr>
                          <w:rFonts w:cs="Arial"/>
                        </w:rPr>
                      </w:pPr>
                      <w:r>
                        <w:rPr>
                          <w:rFonts w:cs="Arial"/>
                        </w:rPr>
                        <w:t>Direction = 215, 225, 226</w:t>
                      </w:r>
                    </w:p>
                    <w:p w14:paraId="3E067945" w14:textId="77777777" w:rsidR="00565218" w:rsidRDefault="00565218" w:rsidP="0010690B">
                      <w:pPr>
                        <w:tabs>
                          <w:tab w:val="left" w:pos="7035"/>
                        </w:tabs>
                        <w:rPr>
                          <w:rFonts w:cs="Arial"/>
                        </w:rPr>
                      </w:pPr>
                    </w:p>
                    <w:p w14:paraId="1967338C" w14:textId="77777777" w:rsidR="00565218" w:rsidRDefault="00565218" w:rsidP="0010690B"/>
                  </w:txbxContent>
                </v:textbox>
                <w10:anchorlock/>
              </v:shape>
            </w:pict>
          </mc:Fallback>
        </mc:AlternateContent>
      </w:r>
    </w:p>
    <w:p w14:paraId="24A970AB" w14:textId="77777777" w:rsidR="00C22C37" w:rsidRDefault="00C22C37" w:rsidP="002D55AE">
      <w:pPr>
        <w:ind w:left="1440" w:firstLine="720"/>
        <w:rPr>
          <w:sz w:val="20"/>
          <w:szCs w:val="20"/>
        </w:rPr>
      </w:pPr>
    </w:p>
    <w:p w14:paraId="135428B0" w14:textId="77777777" w:rsidR="0010690B" w:rsidRDefault="0010690B" w:rsidP="002D55AE">
      <w:pPr>
        <w:ind w:left="1440" w:firstLine="720"/>
        <w:rPr>
          <w:sz w:val="22"/>
        </w:rPr>
      </w:pPr>
      <w:r w:rsidRPr="000265E2">
        <w:rPr>
          <w:sz w:val="20"/>
          <w:szCs w:val="20"/>
        </w:rPr>
        <w:t xml:space="preserve">Figure </w:t>
      </w:r>
      <w:r w:rsidR="00A4221B">
        <w:rPr>
          <w:sz w:val="20"/>
          <w:szCs w:val="20"/>
        </w:rPr>
        <w:t>F</w:t>
      </w:r>
      <w:r w:rsidRPr="000265E2">
        <w:rPr>
          <w:sz w:val="20"/>
          <w:szCs w:val="20"/>
        </w:rPr>
        <w:t>.2</w:t>
      </w:r>
      <w:r>
        <w:rPr>
          <w:sz w:val="20"/>
          <w:szCs w:val="20"/>
        </w:rPr>
        <w:t>b</w:t>
      </w:r>
      <w:r w:rsidRPr="000265E2">
        <w:rPr>
          <w:sz w:val="20"/>
          <w:szCs w:val="20"/>
        </w:rPr>
        <w:t xml:space="preserve"> - Reformatted time series data</w:t>
      </w:r>
    </w:p>
    <w:p w14:paraId="1EA9B63D" w14:textId="77777777" w:rsidR="00C22C37" w:rsidRDefault="00C22C37" w:rsidP="002D55AE">
      <w:pPr>
        <w:rPr>
          <w:sz w:val="22"/>
        </w:rPr>
      </w:pPr>
    </w:p>
    <w:p w14:paraId="6FC114E1" w14:textId="77777777" w:rsidR="00C22C37" w:rsidRDefault="00C22C37" w:rsidP="002D55AE">
      <w:pPr>
        <w:rPr>
          <w:sz w:val="22"/>
        </w:rPr>
      </w:pPr>
    </w:p>
    <w:p w14:paraId="5D4AE9F5" w14:textId="77777777" w:rsidR="0010690B" w:rsidRPr="0010690B" w:rsidRDefault="0010690B" w:rsidP="002D55AE">
      <w:pPr>
        <w:rPr>
          <w:sz w:val="22"/>
        </w:rPr>
      </w:pPr>
    </w:p>
    <w:p w14:paraId="1DFE3D57" w14:textId="77777777" w:rsidR="00981AAF" w:rsidRDefault="002451D3" w:rsidP="00682824">
      <w:pPr>
        <w:pStyle w:val="Annex-F-2"/>
        <w:numPr>
          <w:ilvl w:val="0"/>
          <w:numId w:val="0"/>
        </w:numPr>
      </w:pPr>
      <w:bookmarkStart w:id="7431" w:name="_Toc506532289"/>
      <w:r>
        <w:t>F</w:t>
      </w:r>
      <w:r w:rsidR="00682824">
        <w:t xml:space="preserve">.2.2 </w:t>
      </w:r>
      <w:r w:rsidR="00981AAF">
        <w:t>Gridded Data</w:t>
      </w:r>
      <w:bookmarkEnd w:id="7431"/>
    </w:p>
    <w:p w14:paraId="3D83E435" w14:textId="77777777" w:rsidR="00981AAF" w:rsidRDefault="00981AAF" w:rsidP="00981AAF">
      <w:pPr>
        <w:rPr>
          <w:sz w:val="22"/>
        </w:rPr>
      </w:pPr>
      <w:r>
        <w:rPr>
          <w:sz w:val="22"/>
        </w:rPr>
        <w:t xml:space="preserve">For certain data products that cover a specific geographic area, the data are most likely to be gridded. Examples are </w:t>
      </w:r>
      <w:r w:rsidR="001E004D">
        <w:rPr>
          <w:sz w:val="22"/>
        </w:rPr>
        <w:t xml:space="preserve">hindcasts </w:t>
      </w:r>
      <w:r>
        <w:rPr>
          <w:sz w:val="22"/>
        </w:rPr>
        <w:t xml:space="preserve">and forecasts produced by a hydrodynamic model, currents derived from the analysis of sea-surface topography, and currents derived from high-frequency coastal radar observations. </w:t>
      </w:r>
    </w:p>
    <w:p w14:paraId="07D6A88A" w14:textId="77777777" w:rsidR="00981AAF" w:rsidRDefault="00981AAF" w:rsidP="00981AAF">
      <w:pPr>
        <w:rPr>
          <w:sz w:val="22"/>
        </w:rPr>
      </w:pPr>
    </w:p>
    <w:p w14:paraId="510C5D18" w14:textId="77777777" w:rsidR="00981AAF" w:rsidRDefault="009821BF" w:rsidP="00981AAF">
      <w:pPr>
        <w:rPr>
          <w:sz w:val="22"/>
        </w:rPr>
      </w:pPr>
      <w:r>
        <w:rPr>
          <w:sz w:val="22"/>
        </w:rPr>
        <w:t>Many</w:t>
      </w:r>
      <w:r w:rsidR="00981AAF">
        <w:rPr>
          <w:sz w:val="22"/>
        </w:rPr>
        <w:t xml:space="preserve"> spatial grids are regular (i.e., having uniform spacing in each direction) and </w:t>
      </w:r>
      <w:r w:rsidR="008303D8">
        <w:rPr>
          <w:sz w:val="22"/>
        </w:rPr>
        <w:t xml:space="preserve">geodetic </w:t>
      </w:r>
      <w:r w:rsidR="00981AAF">
        <w:rPr>
          <w:sz w:val="22"/>
        </w:rPr>
        <w:t>(with the X</w:t>
      </w:r>
      <w:r w:rsidR="009D76C4">
        <w:rPr>
          <w:sz w:val="22"/>
        </w:rPr>
        <w:t xml:space="preserve"> axis</w:t>
      </w:r>
      <w:r w:rsidR="00981AAF">
        <w:rPr>
          <w:sz w:val="22"/>
        </w:rPr>
        <w:t xml:space="preserve"> directed toward the east and Y</w:t>
      </w:r>
      <w:r w:rsidR="009D76C4">
        <w:rPr>
          <w:sz w:val="22"/>
        </w:rPr>
        <w:t xml:space="preserve"> axis</w:t>
      </w:r>
      <w:r w:rsidR="00981AAF">
        <w:rPr>
          <w:sz w:val="22"/>
        </w:rPr>
        <w:t xml:space="preserve"> directed toward the north). Such grids are defined by several parameters: the origin (longitude and latitude of a geographic point), the grid spacing along each axis (degrees), and the number of points along each axis. Given an uncertainty in the location of the origin and in the spacing, there will be an uncertainty on the precise position of the grid points. A portion of the metadata and the current speed data from a forecast model is shown in </w:t>
      </w:r>
      <w:r w:rsidR="008F4893">
        <w:rPr>
          <w:sz w:val="22"/>
        </w:rPr>
        <w:t xml:space="preserve">Figure </w:t>
      </w:r>
      <w:r w:rsidR="00A4221B">
        <w:rPr>
          <w:sz w:val="22"/>
        </w:rPr>
        <w:t>F</w:t>
      </w:r>
      <w:r w:rsidR="00981AAF">
        <w:rPr>
          <w:sz w:val="22"/>
        </w:rPr>
        <w:t>.3. There are similar data for the current direction grid.</w:t>
      </w:r>
    </w:p>
    <w:p w14:paraId="625C4CF0" w14:textId="77777777" w:rsidR="00981AAF" w:rsidRDefault="00981AAF" w:rsidP="00981AAF">
      <w:pPr>
        <w:rPr>
          <w:sz w:val="22"/>
        </w:rPr>
      </w:pPr>
    </w:p>
    <w:p w14:paraId="0A00909F" w14:textId="77777777" w:rsidR="00D915E4" w:rsidRDefault="00981AAF" w:rsidP="00981AAF">
      <w:pPr>
        <w:rPr>
          <w:sz w:val="22"/>
        </w:rPr>
      </w:pPr>
      <w:r>
        <w:rPr>
          <w:sz w:val="22"/>
        </w:rPr>
        <w:t xml:space="preserve">NOTE: some datasets contain a land mask array, for the purpose of determining whether a grid point represents land or water. Herein </w:t>
      </w:r>
      <w:r w:rsidR="00D915E4">
        <w:rPr>
          <w:sz w:val="22"/>
        </w:rPr>
        <w:t xml:space="preserve">the product specification </w:t>
      </w:r>
      <w:r>
        <w:rPr>
          <w:sz w:val="22"/>
        </w:rPr>
        <w:t>use</w:t>
      </w:r>
      <w:r w:rsidR="00D915E4">
        <w:rPr>
          <w:sz w:val="22"/>
        </w:rPr>
        <w:t>s</w:t>
      </w:r>
      <w:r>
        <w:rPr>
          <w:sz w:val="22"/>
        </w:rPr>
        <w:t xml:space="preserve"> a land mask value (e.g.,</w:t>
      </w:r>
    </w:p>
    <w:p w14:paraId="52B8D9C9" w14:textId="77777777" w:rsidR="00981AAF" w:rsidRDefault="00D915E4" w:rsidP="00981AAF">
      <w:pPr>
        <w:rPr>
          <w:sz w:val="22"/>
        </w:rPr>
      </w:pPr>
      <w:r>
        <w:rPr>
          <w:sz w:val="22"/>
        </w:rPr>
        <w:noBreakHyphen/>
      </w:r>
      <w:r w:rsidR="00981AAF">
        <w:rPr>
          <w:sz w:val="22"/>
        </w:rPr>
        <w:t>99.999)</w:t>
      </w:r>
      <w:r w:rsidR="009821BF">
        <w:rPr>
          <w:sz w:val="22"/>
        </w:rPr>
        <w:t>, which is substituted for a gridded value which is on land,</w:t>
      </w:r>
      <w:r w:rsidR="00981AAF">
        <w:rPr>
          <w:sz w:val="22"/>
        </w:rPr>
        <w:t xml:space="preserve"> to represent land, thus reducing the number of arrays required.</w:t>
      </w:r>
    </w:p>
    <w:p w14:paraId="1887CC70" w14:textId="77777777" w:rsidR="001273F9" w:rsidRDefault="001273F9" w:rsidP="00981AAF">
      <w:pPr>
        <w:rPr>
          <w:sz w:val="22"/>
        </w:rPr>
      </w:pPr>
    </w:p>
    <w:p w14:paraId="2CBAA50D" w14:textId="77777777" w:rsidR="00C22C37" w:rsidRDefault="00C22C37" w:rsidP="00981AAF">
      <w:pPr>
        <w:rPr>
          <w:sz w:val="22"/>
        </w:rPr>
      </w:pPr>
    </w:p>
    <w:p w14:paraId="0F5ABEB0" w14:textId="77777777" w:rsidR="00C22C37" w:rsidRDefault="00C22C37" w:rsidP="00981AAF">
      <w:pPr>
        <w:rPr>
          <w:sz w:val="22"/>
        </w:rPr>
      </w:pPr>
    </w:p>
    <w:p w14:paraId="27522D0C" w14:textId="77777777" w:rsidR="00C22C37" w:rsidRDefault="00C22C37" w:rsidP="00981AAF">
      <w:pPr>
        <w:rPr>
          <w:sz w:val="22"/>
        </w:rPr>
      </w:pPr>
    </w:p>
    <w:p w14:paraId="1696E74D" w14:textId="77777777" w:rsidR="00C22C37" w:rsidRDefault="00C22C37" w:rsidP="00981AAF">
      <w:pPr>
        <w:rPr>
          <w:sz w:val="22"/>
        </w:rPr>
      </w:pPr>
    </w:p>
    <w:p w14:paraId="36342274" w14:textId="77777777" w:rsidR="00C22C37" w:rsidRDefault="00C22C37" w:rsidP="00981AAF">
      <w:pPr>
        <w:rPr>
          <w:sz w:val="22"/>
        </w:rPr>
      </w:pPr>
    </w:p>
    <w:p w14:paraId="091A9FCD" w14:textId="77777777" w:rsidR="00C22C37" w:rsidRDefault="00C22C37" w:rsidP="00981AAF">
      <w:pPr>
        <w:rPr>
          <w:sz w:val="22"/>
        </w:rPr>
      </w:pPr>
    </w:p>
    <w:p w14:paraId="5D711EEA" w14:textId="77777777" w:rsidR="00C22C37" w:rsidRDefault="00C22C37" w:rsidP="00981AAF">
      <w:pPr>
        <w:rPr>
          <w:sz w:val="22"/>
        </w:rPr>
      </w:pPr>
    </w:p>
    <w:p w14:paraId="57BBCDA0" w14:textId="77777777" w:rsidR="00C22C37" w:rsidRDefault="00C22C37" w:rsidP="00981AAF"/>
    <w:p w14:paraId="5ACC4C10" w14:textId="77777777" w:rsidR="00C22C37" w:rsidRDefault="00C22C37" w:rsidP="00981AAF"/>
    <w:p w14:paraId="6A8EF2F4" w14:textId="77777777" w:rsidR="00D915E4" w:rsidRPr="00FE0900" w:rsidRDefault="005E2418" w:rsidP="00981AAF">
      <w:r>
        <w:rPr>
          <w:noProof/>
        </w:rPr>
        <mc:AlternateContent>
          <mc:Choice Requires="wps">
            <w:drawing>
              <wp:inline distT="0" distB="0" distL="0" distR="0" wp14:anchorId="0028ACFD" wp14:editId="33810B3A">
                <wp:extent cx="5469255" cy="3343275"/>
                <wp:effectExtent l="0" t="0" r="0" b="9525"/>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3343275"/>
                        </a:xfrm>
                        <a:prstGeom prst="rect">
                          <a:avLst/>
                        </a:prstGeom>
                        <a:solidFill>
                          <a:srgbClr val="FFFFFF"/>
                        </a:solidFill>
                        <a:ln w="9525">
                          <a:solidFill>
                            <a:srgbClr val="000000"/>
                          </a:solidFill>
                          <a:miter lim="800000"/>
                          <a:headEnd/>
                          <a:tailEnd/>
                        </a:ln>
                      </wps:spPr>
                      <wps:txbx>
                        <w:txbxContent>
                          <w:p w14:paraId="24F4E022" w14:textId="77777777" w:rsidR="00565218" w:rsidRDefault="00565218" w:rsidP="00981AAF">
                            <w:r>
                              <w:t xml:space="preserve">        Dataset 'speed(knots)' </w:t>
                            </w:r>
                          </w:p>
                          <w:p w14:paraId="61473E08" w14:textId="77777777" w:rsidR="00565218" w:rsidRDefault="00565218" w:rsidP="00981AAF">
                            <w:r>
                              <w:t xml:space="preserve">            Size:  500x325</w:t>
                            </w:r>
                          </w:p>
                          <w:p w14:paraId="0523B644" w14:textId="77777777" w:rsidR="00565218" w:rsidRDefault="00565218" w:rsidP="00981AAF">
                            <w:r>
                              <w:t xml:space="preserve">            MaxSize:  500x325</w:t>
                            </w:r>
                          </w:p>
                          <w:p w14:paraId="4613FDC2" w14:textId="77777777" w:rsidR="00565218" w:rsidRDefault="00565218" w:rsidP="00981AAF">
                            <w:r>
                              <w:t xml:space="preserve">            Datatype:   H5T_IEEE_F32LE (single)</w:t>
                            </w:r>
                          </w:p>
                          <w:p w14:paraId="07FAD804" w14:textId="77777777" w:rsidR="00565218" w:rsidRDefault="00565218" w:rsidP="00981AAF">
                            <w:r>
                              <w:t xml:space="preserve">            ChunkSize:  1x325</w:t>
                            </w:r>
                          </w:p>
                          <w:p w14:paraId="3D3DD171" w14:textId="77777777" w:rsidR="00565218" w:rsidRDefault="00565218" w:rsidP="00981AAF">
                            <w:r>
                              <w:t xml:space="preserve">            Filters:  deflate(9)</w:t>
                            </w:r>
                          </w:p>
                          <w:p w14:paraId="0798BA8A" w14:textId="77777777" w:rsidR="00565218" w:rsidRDefault="00565218" w:rsidP="00981AAF">
                            <w:r>
                              <w:t xml:space="preserve">            FillValue:  0.000000</w:t>
                            </w:r>
                          </w:p>
                          <w:p w14:paraId="0938F57C" w14:textId="77777777" w:rsidR="00565218" w:rsidRDefault="00565218" w:rsidP="00981AAF">
                            <w:r>
                              <w:t xml:space="preserve">            Attributes:</w:t>
                            </w:r>
                          </w:p>
                          <w:p w14:paraId="692E561C" w14:textId="77777777" w:rsidR="00565218" w:rsidRDefault="00565218" w:rsidP="00981AAF">
                            <w:r>
                              <w:t xml:space="preserve">                'organization':  'Center Canadian Meteorological Service - Montreal (RSMC) (54) '</w:t>
                            </w:r>
                          </w:p>
                          <w:p w14:paraId="31AA55A0" w14:textId="77777777" w:rsidR="00565218" w:rsidRDefault="00565218" w:rsidP="00981AAF">
                            <w:r>
                              <w:t xml:space="preserve">                'Delta_Longitude':  '0.02993999933078885 '</w:t>
                            </w:r>
                          </w:p>
                          <w:p w14:paraId="6EA3B2B7" w14:textId="77777777" w:rsidR="00565218" w:rsidRDefault="00565218" w:rsidP="00981AAF">
                            <w:r>
                              <w:t xml:space="preserve">                'Delta_Latitude':  '0.019938461092802194 '</w:t>
                            </w:r>
                          </w:p>
                          <w:p w14:paraId="190BFD49" w14:textId="77777777" w:rsidR="00565218" w:rsidRDefault="00565218" w:rsidP="00981AAF">
                            <w:r>
                              <w:t xml:space="preserve">                'forecastDateTime':  '20140611_180000 '</w:t>
                            </w:r>
                          </w:p>
                          <w:p w14:paraId="7C009516" w14:textId="77777777" w:rsidR="00565218" w:rsidRDefault="00565218" w:rsidP="00981AAF">
                            <w:r>
                              <w:t xml:space="preserve">                'Product':  'Type: Forecast products Status: Operational products '</w:t>
                            </w:r>
                          </w:p>
                          <w:p w14:paraId="3D645658" w14:textId="77777777" w:rsidR="00565218" w:rsidRDefault="00565218" w:rsidP="00981AAF">
                            <w:r>
                              <w:t xml:space="preserve">                'Minimum_Latitude':  '45.5 '</w:t>
                            </w:r>
                          </w:p>
                          <w:p w14:paraId="4D51306E" w14:textId="77777777" w:rsidR="00565218" w:rsidRDefault="00565218" w:rsidP="00981AAF">
                            <w:r>
                              <w:t xml:space="preserve">                'Maximum_Latitude':  '51.97999985516071 '</w:t>
                            </w:r>
                          </w:p>
                          <w:p w14:paraId="3EBBCA39" w14:textId="77777777" w:rsidR="00565218" w:rsidRDefault="00565218" w:rsidP="00981AAF">
                            <w:r>
                              <w:t xml:space="preserve">                'Maximum_Longitude':  '-56.030000334605575 '</w:t>
                            </w:r>
                          </w:p>
                          <w:p w14:paraId="4549B384" w14:textId="77777777" w:rsidR="00565218" w:rsidRDefault="00565218" w:rsidP="00981AAF">
                            <w:r>
                              <w:t xml:space="preserve">                'Number_Of_Cells_South_North':  '325 '</w:t>
                            </w:r>
                          </w:p>
                          <w:p w14:paraId="37789B61" w14:textId="77777777" w:rsidR="00565218" w:rsidRDefault="00565218" w:rsidP="00981AAF">
                            <w:r>
                              <w:t xml:space="preserve">                'Minimum_Longitude':  '-71.0 '</w:t>
                            </w:r>
                          </w:p>
                          <w:p w14:paraId="28EDBC92" w14:textId="77777777" w:rsidR="00565218" w:rsidRDefault="00565218" w:rsidP="00981AAF">
                            <w:r>
                              <w:t xml:space="preserve">                'Number_Of_Cells_West_East':  '500 '</w:t>
                            </w:r>
                          </w:p>
                          <w:p w14:paraId="4367E8D5" w14:textId="77777777" w:rsidR="00565218" w:rsidRDefault="00565218" w:rsidP="00981AAF">
                            <w:r>
                              <w:t xml:space="preserve">                'generatedDateTime':  '20140611_000000 '</w:t>
                            </w:r>
                          </w:p>
                          <w:p w14:paraId="045C0B46" w14:textId="77777777" w:rsidR="00565218" w:rsidRDefault="00565218" w:rsidP="00981AAF">
                            <w:r>
                              <w:t xml:space="preserve">                'units':  'mm/s '</w:t>
                            </w:r>
                          </w:p>
                          <w:p w14:paraId="5A293260" w14:textId="77777777" w:rsidR="00565218" w:rsidRDefault="00565218" w:rsidP="00981AAF">
                            <w:r>
                              <w:t xml:space="preserve">  speed(knots) =</w:t>
                            </w:r>
                          </w:p>
                          <w:p w14:paraId="797E84AF" w14:textId="77777777" w:rsidR="00565218" w:rsidRDefault="00565218" w:rsidP="00981AAF">
                            <w:r>
                              <w:t xml:space="preserve">      0, 0, 0, 0.5191959, 0.5159838, 0.5159435, 0.5186388,</w:t>
                            </w:r>
                          </w:p>
                          <w:p w14:paraId="05B5186D" w14:textId="77777777" w:rsidR="00565218" w:rsidRDefault="00565218" w:rsidP="00981AAF">
                            <w:r>
                              <w:t xml:space="preserve">      0.5209069, 0.5167338, 0.5114825, 0.4738558, 0.378551, 0.2911682,</w:t>
                            </w:r>
                          </w:p>
                          <w:p w14:paraId="0F76C1FA" w14:textId="77777777" w:rsidR="00565218" w:rsidRDefault="00565218" w:rsidP="00981AAF">
                            <w:r>
                              <w:t xml:space="preserve">      0.204335, 0.1294665, …</w:t>
                            </w:r>
                          </w:p>
                          <w:p w14:paraId="59FC4605" w14:textId="77777777" w:rsidR="00565218" w:rsidRDefault="00565218" w:rsidP="00981AAF"/>
                          <w:p w14:paraId="3E17227B" w14:textId="77777777" w:rsidR="00565218" w:rsidRDefault="00565218" w:rsidP="00981AAF"/>
                        </w:txbxContent>
                      </wps:txbx>
                      <wps:bodyPr rot="0" vert="horz" wrap="square" lIns="91440" tIns="45720" rIns="91440" bIns="45720" anchor="t" anchorCtr="0" upright="1">
                        <a:noAutofit/>
                      </wps:bodyPr>
                    </wps:wsp>
                  </a:graphicData>
                </a:graphic>
              </wp:inline>
            </w:drawing>
          </mc:Choice>
          <mc:Fallback>
            <w:pict>
              <v:shape w14:anchorId="0028ACFD" id="Text Box 30" o:spid="_x0000_s1043" type="#_x0000_t202" style="width:430.6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">
                <v:textbox>
                  <w:txbxContent>
                    <w:p w14:paraId="24F4E022" w14:textId="77777777" w:rsidR="00565218" w:rsidRDefault="00565218" w:rsidP="00981AAF">
                      <w:r>
                        <w:t xml:space="preserve">        Dataset 'speed(knots)' </w:t>
                      </w:r>
                    </w:p>
                    <w:p w14:paraId="61473E08" w14:textId="77777777" w:rsidR="00565218" w:rsidRDefault="00565218" w:rsidP="00981AAF">
                      <w:r>
                        <w:t xml:space="preserve">            Size:  500x325</w:t>
                      </w:r>
                    </w:p>
                    <w:p w14:paraId="0523B644" w14:textId="77777777" w:rsidR="00565218" w:rsidRDefault="00565218" w:rsidP="00981AAF">
                      <w:r>
                        <w:t xml:space="preserve">            MaxSize:  500x325</w:t>
                      </w:r>
                    </w:p>
                    <w:p w14:paraId="4613FDC2" w14:textId="77777777" w:rsidR="00565218" w:rsidRDefault="00565218" w:rsidP="00981AAF">
                      <w:r>
                        <w:t xml:space="preserve">            Datatype:   H5T_IEEE_F32LE (single)</w:t>
                      </w:r>
                    </w:p>
                    <w:p w14:paraId="07FAD804" w14:textId="77777777" w:rsidR="00565218" w:rsidRDefault="00565218" w:rsidP="00981AAF">
                      <w:r>
                        <w:t xml:space="preserve">            ChunkSize:  1x325</w:t>
                      </w:r>
                    </w:p>
                    <w:p w14:paraId="3D3DD171" w14:textId="77777777" w:rsidR="00565218" w:rsidRDefault="00565218" w:rsidP="00981AAF">
                      <w:r>
                        <w:t xml:space="preserve">            Filters:  deflate(9)</w:t>
                      </w:r>
                    </w:p>
                    <w:p w14:paraId="0798BA8A" w14:textId="77777777" w:rsidR="00565218" w:rsidRDefault="00565218" w:rsidP="00981AAF">
                      <w:r>
                        <w:t xml:space="preserve">            FillValue:  0.000000</w:t>
                      </w:r>
                    </w:p>
                    <w:p w14:paraId="0938F57C" w14:textId="77777777" w:rsidR="00565218" w:rsidRDefault="00565218" w:rsidP="00981AAF">
                      <w:r>
                        <w:t xml:space="preserve">            Attributes:</w:t>
                      </w:r>
                    </w:p>
                    <w:p w14:paraId="692E561C" w14:textId="77777777" w:rsidR="00565218" w:rsidRDefault="00565218" w:rsidP="00981AAF">
                      <w:r>
                        <w:t xml:space="preserve">                'organization':  'Center Canadian Meteorological Service - Montreal (RSMC) (54) '</w:t>
                      </w:r>
                    </w:p>
                    <w:p w14:paraId="31AA55A0" w14:textId="77777777" w:rsidR="00565218" w:rsidRDefault="00565218" w:rsidP="00981AAF">
                      <w:r>
                        <w:t xml:space="preserve">                'Delta_Longitude':  '0.02993999933078885 '</w:t>
                      </w:r>
                    </w:p>
                    <w:p w14:paraId="6EA3B2B7" w14:textId="77777777" w:rsidR="00565218" w:rsidRDefault="00565218" w:rsidP="00981AAF">
                      <w:r>
                        <w:t xml:space="preserve">                'Delta_Latitude':  '0.019938461092802194 '</w:t>
                      </w:r>
                    </w:p>
                    <w:p w14:paraId="190BFD49" w14:textId="77777777" w:rsidR="00565218" w:rsidRDefault="00565218" w:rsidP="00981AAF">
                      <w:r>
                        <w:t xml:space="preserve">                'forecastDateTime':  '20140611_180000 '</w:t>
                      </w:r>
                    </w:p>
                    <w:p w14:paraId="7C009516" w14:textId="77777777" w:rsidR="00565218" w:rsidRDefault="00565218" w:rsidP="00981AAF">
                      <w:r>
                        <w:t xml:space="preserve">                'Product':  'Type: Forecast products Status: Operational products '</w:t>
                      </w:r>
                    </w:p>
                    <w:p w14:paraId="3D645658" w14:textId="77777777" w:rsidR="00565218" w:rsidRDefault="00565218" w:rsidP="00981AAF">
                      <w:r>
                        <w:t xml:space="preserve">                'Minimum_Latitude':  '45.5 '</w:t>
                      </w:r>
                    </w:p>
                    <w:p w14:paraId="4D51306E" w14:textId="77777777" w:rsidR="00565218" w:rsidRDefault="00565218" w:rsidP="00981AAF">
                      <w:r>
                        <w:t xml:space="preserve">                'Maximum_Latitude':  '51.97999985516071 '</w:t>
                      </w:r>
                    </w:p>
                    <w:p w14:paraId="3EBBCA39" w14:textId="77777777" w:rsidR="00565218" w:rsidRDefault="00565218" w:rsidP="00981AAF">
                      <w:r>
                        <w:t xml:space="preserve">                'Maximum_Longitude':  '-56.030000334605575 '</w:t>
                      </w:r>
                    </w:p>
                    <w:p w14:paraId="4549B384" w14:textId="77777777" w:rsidR="00565218" w:rsidRDefault="00565218" w:rsidP="00981AAF">
                      <w:r>
                        <w:t xml:space="preserve">                'Number_Of_Cells_South_North':  '325 '</w:t>
                      </w:r>
                    </w:p>
                    <w:p w14:paraId="37789B61" w14:textId="77777777" w:rsidR="00565218" w:rsidRDefault="00565218" w:rsidP="00981AAF">
                      <w:r>
                        <w:t xml:space="preserve">                'Minimum_Longitude':  '-71.0 '</w:t>
                      </w:r>
                    </w:p>
                    <w:p w14:paraId="28EDBC92" w14:textId="77777777" w:rsidR="00565218" w:rsidRDefault="00565218" w:rsidP="00981AAF">
                      <w:r>
                        <w:t xml:space="preserve">                'Number_Of_Cells_West_East':  '500 '</w:t>
                      </w:r>
                    </w:p>
                    <w:p w14:paraId="4367E8D5" w14:textId="77777777" w:rsidR="00565218" w:rsidRDefault="00565218" w:rsidP="00981AAF">
                      <w:r>
                        <w:t xml:space="preserve">                'generatedDateTime':  '20140611_000000 '</w:t>
                      </w:r>
                    </w:p>
                    <w:p w14:paraId="045C0B46" w14:textId="77777777" w:rsidR="00565218" w:rsidRDefault="00565218" w:rsidP="00981AAF">
                      <w:r>
                        <w:t xml:space="preserve">                'units':  'mm/s '</w:t>
                      </w:r>
                    </w:p>
                    <w:p w14:paraId="5A293260" w14:textId="77777777" w:rsidR="00565218" w:rsidRDefault="00565218" w:rsidP="00981AAF">
                      <w:r>
                        <w:t xml:space="preserve">  speed(knots) =</w:t>
                      </w:r>
                    </w:p>
                    <w:p w14:paraId="797E84AF" w14:textId="77777777" w:rsidR="00565218" w:rsidRDefault="00565218" w:rsidP="00981AAF">
                      <w:r>
                        <w:t xml:space="preserve">      0, 0, 0, 0.5191959, 0.5159838, 0.5159435, 0.5186388,</w:t>
                      </w:r>
                    </w:p>
                    <w:p w14:paraId="05B5186D" w14:textId="77777777" w:rsidR="00565218" w:rsidRDefault="00565218" w:rsidP="00981AAF">
                      <w:r>
                        <w:t xml:space="preserve">      0.5209069, 0.5167338, 0.5114825, 0.4738558, 0.378551, 0.2911682,</w:t>
                      </w:r>
                    </w:p>
                    <w:p w14:paraId="0F76C1FA" w14:textId="77777777" w:rsidR="00565218" w:rsidRDefault="00565218" w:rsidP="00981AAF">
                      <w:r>
                        <w:t xml:space="preserve">      0.204335, 0.1294665, …</w:t>
                      </w:r>
                    </w:p>
                    <w:p w14:paraId="59FC4605" w14:textId="77777777" w:rsidR="00565218" w:rsidRDefault="00565218" w:rsidP="00981AAF"/>
                    <w:p w14:paraId="3E17227B" w14:textId="77777777" w:rsidR="00565218" w:rsidRDefault="00565218" w:rsidP="00981AAF"/>
                  </w:txbxContent>
                </v:textbox>
                <w10:anchorlock/>
              </v:shape>
            </w:pict>
          </mc:Fallback>
        </mc:AlternateContent>
      </w:r>
    </w:p>
    <w:p w14:paraId="090B5F20" w14:textId="77777777" w:rsidR="001273F9" w:rsidRDefault="001273F9" w:rsidP="00981AAF">
      <w:pPr>
        <w:rPr>
          <w:b/>
          <w:sz w:val="20"/>
          <w:szCs w:val="20"/>
        </w:rPr>
      </w:pPr>
    </w:p>
    <w:p w14:paraId="144CF1FF" w14:textId="77777777" w:rsidR="001273F9" w:rsidRPr="001273F9" w:rsidRDefault="008F4893" w:rsidP="001273F9">
      <w:pPr>
        <w:jc w:val="center"/>
        <w:rPr>
          <w:sz w:val="20"/>
          <w:szCs w:val="20"/>
        </w:rPr>
      </w:pPr>
      <w:r w:rsidRPr="001273F9">
        <w:rPr>
          <w:sz w:val="20"/>
          <w:szCs w:val="20"/>
        </w:rPr>
        <w:t xml:space="preserve">Figure </w:t>
      </w:r>
      <w:r w:rsidR="002451D3">
        <w:rPr>
          <w:sz w:val="20"/>
          <w:szCs w:val="20"/>
        </w:rPr>
        <w:t>F</w:t>
      </w:r>
      <w:r w:rsidR="00981AAF" w:rsidRPr="001273F9">
        <w:rPr>
          <w:sz w:val="20"/>
          <w:szCs w:val="20"/>
        </w:rPr>
        <w:t>.3 - A portion of the actual metadata and the gridded current speed data produced by the</w:t>
      </w:r>
    </w:p>
    <w:p w14:paraId="66EC6CEC" w14:textId="77777777" w:rsidR="00981AAF" w:rsidRPr="001273F9" w:rsidRDefault="00981AAF" w:rsidP="001273F9">
      <w:pPr>
        <w:jc w:val="center"/>
        <w:rPr>
          <w:sz w:val="20"/>
          <w:szCs w:val="20"/>
        </w:rPr>
      </w:pPr>
      <w:r w:rsidRPr="001273F9">
        <w:rPr>
          <w:sz w:val="20"/>
          <w:szCs w:val="20"/>
        </w:rPr>
        <w:t>Canadian Meteorological Service from a model-based forecast. The native format is HDF5.</w:t>
      </w:r>
    </w:p>
    <w:p w14:paraId="171B76CC" w14:textId="77777777" w:rsidR="00C22C37" w:rsidRDefault="00C22C37" w:rsidP="00981AAF"/>
    <w:p w14:paraId="13A93A84" w14:textId="77777777" w:rsidR="00981AAF" w:rsidRDefault="00981AAF" w:rsidP="00981AAF">
      <w:pPr>
        <w:rPr>
          <w:sz w:val="22"/>
        </w:rPr>
      </w:pPr>
    </w:p>
    <w:p w14:paraId="5E369B97" w14:textId="77777777" w:rsidR="00981AAF" w:rsidRDefault="00981AAF" w:rsidP="00981AAF">
      <w:pPr>
        <w:rPr>
          <w:sz w:val="22"/>
        </w:rPr>
      </w:pPr>
      <w:r>
        <w:rPr>
          <w:sz w:val="22"/>
        </w:rPr>
        <w:t xml:space="preserve">Note that the data for current speed in </w:t>
      </w:r>
      <w:r w:rsidR="008F4893">
        <w:rPr>
          <w:sz w:val="22"/>
        </w:rPr>
        <w:t xml:space="preserve">Figure </w:t>
      </w:r>
      <w:r w:rsidR="00A4221B">
        <w:rPr>
          <w:sz w:val="22"/>
        </w:rPr>
        <w:t>F</w:t>
      </w:r>
      <w:r>
        <w:rPr>
          <w:sz w:val="22"/>
        </w:rPr>
        <w:t>.3 is organized similarly to that for time series: (a) metadata followed by (b) a header record and then the data. However, unlike the time series, the data are valid for a single time (the value of which appears elsewhere in the metadata).</w:t>
      </w:r>
    </w:p>
    <w:p w14:paraId="6FFBCE30" w14:textId="77777777" w:rsidR="00981AAF" w:rsidRDefault="00981AAF" w:rsidP="00981AAF">
      <w:pPr>
        <w:rPr>
          <w:sz w:val="22"/>
        </w:rPr>
      </w:pPr>
    </w:p>
    <w:p w14:paraId="2A21FB94" w14:textId="0FE0AB1C" w:rsidR="00981AAF" w:rsidRDefault="00D73ABF" w:rsidP="00981AAF">
      <w:pPr>
        <w:rPr>
          <w:sz w:val="22"/>
        </w:rPr>
      </w:pPr>
      <w:r>
        <w:rPr>
          <w:sz w:val="22"/>
        </w:rPr>
        <w:t>C</w:t>
      </w:r>
      <w:r w:rsidR="00981AAF">
        <w:rPr>
          <w:sz w:val="22"/>
        </w:rPr>
        <w:t xml:space="preserve">urrent data produced on </w:t>
      </w:r>
      <w:r w:rsidR="00773388">
        <w:rPr>
          <w:sz w:val="22"/>
        </w:rPr>
        <w:t xml:space="preserve">ungeorectified </w:t>
      </w:r>
      <w:r w:rsidR="00981AAF">
        <w:rPr>
          <w:sz w:val="22"/>
        </w:rPr>
        <w:t>grids or on unstructured grids</w:t>
      </w:r>
      <w:r w:rsidR="00870D74">
        <w:rPr>
          <w:sz w:val="22"/>
        </w:rPr>
        <w:t>, or for surface drifters,</w:t>
      </w:r>
      <w:r w:rsidR="00981AAF">
        <w:rPr>
          <w:sz w:val="22"/>
        </w:rPr>
        <w:t xml:space="preserve"> may be incorporated by spatially referencing each individual velocity location by explicitly giving its latitude and longitude in the metadata. </w:t>
      </w:r>
    </w:p>
    <w:p w14:paraId="74BD2538" w14:textId="77777777" w:rsidR="00981AAF" w:rsidRDefault="00981AAF" w:rsidP="00981AAF">
      <w:pPr>
        <w:rPr>
          <w:rFonts w:eastAsia="Times New Roman"/>
          <w:bCs/>
          <w:sz w:val="22"/>
          <w:lang w:val="en-CA"/>
        </w:rPr>
      </w:pPr>
    </w:p>
    <w:p w14:paraId="1749C7FD" w14:textId="77777777" w:rsidR="00981AAF" w:rsidRDefault="00981AAF" w:rsidP="00981AAF">
      <w:pPr>
        <w:rPr>
          <w:rFonts w:eastAsia="Times New Roman"/>
          <w:bCs/>
          <w:sz w:val="22"/>
          <w:lang w:val="en-CA"/>
        </w:rPr>
      </w:pPr>
      <w:r>
        <w:rPr>
          <w:rFonts w:eastAsia="Times New Roman"/>
          <w:bCs/>
          <w:sz w:val="22"/>
          <w:lang w:val="en-CA"/>
        </w:rPr>
        <w:t>For gridded data in general, the metadata for both speed and direction will be the same, so only one metadata block is required to describe both the speed and direction data (</w:t>
      </w:r>
      <w:r w:rsidR="008F4893">
        <w:rPr>
          <w:rFonts w:eastAsia="Times New Roman"/>
          <w:bCs/>
          <w:sz w:val="22"/>
          <w:lang w:val="en-CA"/>
        </w:rPr>
        <w:t xml:space="preserve">Figure </w:t>
      </w:r>
      <w:r w:rsidR="00A4221B">
        <w:rPr>
          <w:rFonts w:eastAsia="Times New Roman"/>
          <w:bCs/>
          <w:sz w:val="22"/>
          <w:lang w:val="en-CA"/>
        </w:rPr>
        <w:t>F</w:t>
      </w:r>
      <w:r>
        <w:rPr>
          <w:rFonts w:eastAsia="Times New Roman"/>
          <w:bCs/>
          <w:sz w:val="22"/>
          <w:lang w:val="en-CA"/>
        </w:rPr>
        <w:t xml:space="preserve">.4). The data for speed in </w:t>
      </w:r>
      <w:r w:rsidR="008F4893">
        <w:rPr>
          <w:rFonts w:eastAsia="Times New Roman"/>
          <w:bCs/>
          <w:sz w:val="22"/>
          <w:lang w:val="en-CA"/>
        </w:rPr>
        <w:t xml:space="preserve">Figure </w:t>
      </w:r>
      <w:r w:rsidR="00A4221B">
        <w:rPr>
          <w:rFonts w:eastAsia="Times New Roman"/>
          <w:bCs/>
          <w:sz w:val="22"/>
          <w:lang w:val="en-CA"/>
        </w:rPr>
        <w:t>F</w:t>
      </w:r>
      <w:r>
        <w:rPr>
          <w:rFonts w:eastAsia="Times New Roman"/>
          <w:bCs/>
          <w:sz w:val="22"/>
          <w:lang w:val="en-CA"/>
        </w:rPr>
        <w:t xml:space="preserve">.3 is a series of values at grid points, starting from the lower left corner of the grid and proceeding along the first row until the end, then starting with the first point in the second row, and so on. Note that for the two fields (speed and direction) in this example, the memory required is 0.325 mb. </w:t>
      </w:r>
    </w:p>
    <w:p w14:paraId="0489E518" w14:textId="77777777" w:rsidR="00981AAF" w:rsidRDefault="00981AAF" w:rsidP="00981AAF">
      <w:pPr>
        <w:rPr>
          <w:rFonts w:eastAsia="Times New Roman"/>
          <w:bCs/>
          <w:sz w:val="22"/>
          <w:lang w:val="en-CA"/>
        </w:rPr>
      </w:pPr>
    </w:p>
    <w:p w14:paraId="39267554" w14:textId="77777777" w:rsidR="00D915E4" w:rsidRDefault="00D915E4" w:rsidP="00981AAF">
      <w:pPr>
        <w:rPr>
          <w:rFonts w:eastAsia="Times New Roman"/>
          <w:bCs/>
          <w:sz w:val="22"/>
          <w:lang w:val="en-CA"/>
        </w:rPr>
      </w:pPr>
    </w:p>
    <w:p w14:paraId="136FE66B" w14:textId="77777777" w:rsidR="00D915E4" w:rsidRDefault="00D915E4" w:rsidP="00981AAF">
      <w:pPr>
        <w:rPr>
          <w:rFonts w:eastAsia="Times New Roman"/>
          <w:bCs/>
          <w:sz w:val="22"/>
          <w:lang w:val="en-CA"/>
        </w:rPr>
      </w:pPr>
    </w:p>
    <w:p w14:paraId="46E7549D" w14:textId="77777777" w:rsidR="00D915E4" w:rsidRDefault="00D915E4" w:rsidP="00981AAF">
      <w:pPr>
        <w:rPr>
          <w:rFonts w:eastAsia="Times New Roman"/>
          <w:bCs/>
          <w:sz w:val="22"/>
          <w:lang w:val="en-CA"/>
        </w:rPr>
      </w:pPr>
    </w:p>
    <w:p w14:paraId="33A5D84A" w14:textId="77777777" w:rsidR="00D915E4" w:rsidRDefault="00D915E4" w:rsidP="00981AAF">
      <w:pPr>
        <w:rPr>
          <w:rFonts w:eastAsia="Times New Roman"/>
          <w:bCs/>
          <w:sz w:val="22"/>
          <w:lang w:val="en-CA"/>
        </w:rPr>
      </w:pPr>
    </w:p>
    <w:p w14:paraId="7C674CC5" w14:textId="77777777" w:rsidR="00981AAF" w:rsidRDefault="00981AAF" w:rsidP="00981AAF">
      <w:pPr>
        <w:rPr>
          <w:rFonts w:eastAsia="Times New Roman"/>
          <w:bCs/>
          <w:sz w:val="22"/>
          <w:lang w:val="en-CA"/>
        </w:rPr>
      </w:pPr>
    </w:p>
    <w:p w14:paraId="21F9231F" w14:textId="77777777" w:rsidR="00981AAF" w:rsidRDefault="005E2418" w:rsidP="002D55AE">
      <w:r>
        <w:rPr>
          <w:noProof/>
        </w:rPr>
        <mc:AlternateContent>
          <mc:Choice Requires="wps">
            <w:drawing>
              <wp:inline distT="0" distB="0" distL="0" distR="0" wp14:anchorId="78987514" wp14:editId="0BD073A9">
                <wp:extent cx="5934710" cy="1333500"/>
                <wp:effectExtent l="0" t="0" r="8890" b="0"/>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1333500"/>
                        </a:xfrm>
                        <a:prstGeom prst="rect">
                          <a:avLst/>
                        </a:prstGeom>
                        <a:solidFill>
                          <a:srgbClr val="FFFFFF"/>
                        </a:solidFill>
                        <a:ln w="9525">
                          <a:solidFill>
                            <a:srgbClr val="000000"/>
                          </a:solidFill>
                          <a:miter lim="800000"/>
                          <a:headEnd/>
                          <a:tailEnd/>
                        </a:ln>
                      </wps:spPr>
                      <wps:txbx>
                        <w:txbxContent>
                          <w:p w14:paraId="4B60ACA3" w14:textId="77777777" w:rsidR="00565218" w:rsidRDefault="00565218" w:rsidP="00981AAF">
                            <w:pPr>
                              <w:spacing w:line="360" w:lineRule="auto"/>
                              <w:rPr>
                                <w:sz w:val="18"/>
                                <w:szCs w:val="18"/>
                              </w:rPr>
                            </w:pPr>
                            <w:r>
                              <w:rPr>
                                <w:sz w:val="18"/>
                                <w:szCs w:val="18"/>
                              </w:rPr>
                              <w:t>[Metadata block for gridded  fields]</w:t>
                            </w:r>
                          </w:p>
                          <w:p w14:paraId="56CBCA78" w14:textId="77777777" w:rsidR="00565218" w:rsidRDefault="00565218" w:rsidP="00981AAF">
                            <w:pPr>
                              <w:spacing w:line="360" w:lineRule="auto"/>
                              <w:rPr>
                                <w:sz w:val="18"/>
                                <w:szCs w:val="18"/>
                              </w:rPr>
                            </w:pPr>
                            <w:r>
                              <w:rPr>
                                <w:sz w:val="18"/>
                                <w:szCs w:val="18"/>
                              </w:rPr>
                              <w:t>Value of Time 1</w:t>
                            </w:r>
                          </w:p>
                          <w:p w14:paraId="632354F4" w14:textId="77777777" w:rsidR="00565218" w:rsidRDefault="00565218" w:rsidP="00981AAF">
                            <w:pPr>
                              <w:spacing w:line="360" w:lineRule="auto"/>
                              <w:rPr>
                                <w:sz w:val="18"/>
                                <w:szCs w:val="18"/>
                              </w:rPr>
                            </w:pPr>
                            <w:r>
                              <w:rPr>
                                <w:sz w:val="18"/>
                                <w:szCs w:val="18"/>
                              </w:rPr>
                              <w:t>Speed at T1 =  0, 0, 0, 0.5191959, 0.5159838, 0.5159435, 0.5186388, 0.5209069,  0.5167338, 0.5114825, 0.4738558, 0.378551, 0.2911682, 0.204335, 0.1294665, …</w:t>
                            </w:r>
                          </w:p>
                          <w:p w14:paraId="5D7EFC0A" w14:textId="77777777" w:rsidR="00565218" w:rsidRDefault="00565218" w:rsidP="00981AAF">
                            <w:pPr>
                              <w:spacing w:line="360" w:lineRule="auto"/>
                              <w:rPr>
                                <w:sz w:val="18"/>
                                <w:szCs w:val="18"/>
                              </w:rPr>
                            </w:pPr>
                            <w:r>
                              <w:rPr>
                                <w:sz w:val="18"/>
                                <w:szCs w:val="18"/>
                              </w:rPr>
                              <w:t xml:space="preserve"> Direction at T1 = 0, 0, 0, 32.7725, 30.33029, 27.84417, 26.28601, 26.46908, 26.46744, 26.56505, 25.9423, 24.28312, 23.54004, 24.69553, 28.52312, …</w:t>
                            </w:r>
                          </w:p>
                        </w:txbxContent>
                      </wps:txbx>
                      <wps:bodyPr rot="0" vert="horz" wrap="square" lIns="91440" tIns="45720" rIns="91440" bIns="45720" anchor="t" anchorCtr="0" upright="1">
                        <a:noAutofit/>
                      </wps:bodyPr>
                    </wps:wsp>
                  </a:graphicData>
                </a:graphic>
              </wp:inline>
            </w:drawing>
          </mc:Choice>
          <mc:Fallback>
            <w:pict>
              <v:shape w14:anchorId="78987514" id="Text Box 28" o:spid="_x0000_s1044" type="#_x0000_t202" style="width:467.3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">
                <v:textbox>
                  <w:txbxContent>
                    <w:p w14:paraId="4B60ACA3" w14:textId="77777777" w:rsidR="00565218" w:rsidRDefault="00565218" w:rsidP="00981AAF">
                      <w:pPr>
                        <w:spacing w:line="360" w:lineRule="auto"/>
                        <w:rPr>
                          <w:sz w:val="18"/>
                          <w:szCs w:val="18"/>
                        </w:rPr>
                      </w:pPr>
                      <w:r>
                        <w:rPr>
                          <w:sz w:val="18"/>
                          <w:szCs w:val="18"/>
                        </w:rPr>
                        <w:t>[Metadata block for gridded  fields]</w:t>
                      </w:r>
                    </w:p>
                    <w:p w14:paraId="56CBCA78" w14:textId="77777777" w:rsidR="00565218" w:rsidRDefault="00565218" w:rsidP="00981AAF">
                      <w:pPr>
                        <w:spacing w:line="360" w:lineRule="auto"/>
                        <w:rPr>
                          <w:sz w:val="18"/>
                          <w:szCs w:val="18"/>
                        </w:rPr>
                      </w:pPr>
                      <w:r>
                        <w:rPr>
                          <w:sz w:val="18"/>
                          <w:szCs w:val="18"/>
                        </w:rPr>
                        <w:t>Value of Time 1</w:t>
                      </w:r>
                    </w:p>
                    <w:p w14:paraId="632354F4" w14:textId="77777777" w:rsidR="00565218" w:rsidRDefault="00565218" w:rsidP="00981AAF">
                      <w:pPr>
                        <w:spacing w:line="360" w:lineRule="auto"/>
                        <w:rPr>
                          <w:sz w:val="18"/>
                          <w:szCs w:val="18"/>
                        </w:rPr>
                      </w:pPr>
                      <w:r>
                        <w:rPr>
                          <w:sz w:val="18"/>
                          <w:szCs w:val="18"/>
                        </w:rPr>
                        <w:t>Speed at T1 =  0, 0, 0, 0.5191959, 0.5159838, 0.5159435, 0.5186388, 0.5209069,  0.5167338, 0.5114825, 0.4738558, 0.378551, 0.2911682, 0.204335, 0.1294665, …</w:t>
                      </w:r>
                    </w:p>
                    <w:p w14:paraId="5D7EFC0A" w14:textId="77777777" w:rsidR="00565218" w:rsidRDefault="00565218" w:rsidP="00981AAF">
                      <w:pPr>
                        <w:spacing w:line="360" w:lineRule="auto"/>
                        <w:rPr>
                          <w:sz w:val="18"/>
                          <w:szCs w:val="18"/>
                        </w:rPr>
                      </w:pPr>
                      <w:r>
                        <w:rPr>
                          <w:sz w:val="18"/>
                          <w:szCs w:val="18"/>
                        </w:rPr>
                        <w:t xml:space="preserve"> Direction at T1 = 0, 0, 0, 32.7725, 30.33029, 27.84417, 26.28601, 26.46908, 26.46744, 26.56505, 25.9423, 24.28312, 23.54004, 24.69553, 28.52312, …</w:t>
                      </w:r>
                    </w:p>
                  </w:txbxContent>
                </v:textbox>
                <w10:anchorlock/>
              </v:shape>
            </w:pict>
          </mc:Fallback>
        </mc:AlternateContent>
      </w:r>
    </w:p>
    <w:p w14:paraId="6DC511FC" w14:textId="77777777" w:rsidR="00D915E4" w:rsidRDefault="00D915E4" w:rsidP="002D55AE"/>
    <w:p w14:paraId="3C4FD374" w14:textId="77777777" w:rsidR="001E7208" w:rsidRDefault="008F4893" w:rsidP="00FE0900">
      <w:pPr>
        <w:rPr>
          <w:rFonts w:eastAsia="Times New Roman"/>
          <w:bCs/>
          <w:sz w:val="20"/>
          <w:szCs w:val="20"/>
          <w:lang w:val="en-CA"/>
        </w:rPr>
      </w:pPr>
      <w:r w:rsidRPr="000265E2">
        <w:rPr>
          <w:rFonts w:eastAsia="Times New Roman" w:cs="Arial"/>
          <w:sz w:val="20"/>
          <w:szCs w:val="20"/>
        </w:rPr>
        <w:t xml:space="preserve">Figure </w:t>
      </w:r>
      <w:r w:rsidR="002451D3">
        <w:rPr>
          <w:rFonts w:eastAsia="Times New Roman" w:cs="Arial"/>
          <w:sz w:val="20"/>
          <w:szCs w:val="20"/>
        </w:rPr>
        <w:t>F</w:t>
      </w:r>
      <w:r w:rsidR="00981AAF" w:rsidRPr="000265E2">
        <w:rPr>
          <w:rFonts w:eastAsia="Times New Roman" w:cs="Arial"/>
          <w:sz w:val="20"/>
          <w:szCs w:val="20"/>
        </w:rPr>
        <w:t xml:space="preserve">.4 - </w:t>
      </w:r>
      <w:r w:rsidR="00981AAF" w:rsidRPr="000265E2">
        <w:rPr>
          <w:rFonts w:eastAsia="Times New Roman"/>
          <w:bCs/>
          <w:sz w:val="20"/>
          <w:szCs w:val="20"/>
          <w:lang w:val="en-CA"/>
        </w:rPr>
        <w:t xml:space="preserve">A portion of a generalized file with the metadata and the gridded current speed and direction data at one specific time from a model-based forecast shown in </w:t>
      </w:r>
      <w:r w:rsidRPr="000265E2">
        <w:rPr>
          <w:rFonts w:eastAsia="Times New Roman"/>
          <w:bCs/>
          <w:sz w:val="20"/>
          <w:szCs w:val="20"/>
          <w:lang w:val="en-CA"/>
        </w:rPr>
        <w:t xml:space="preserve">Figure </w:t>
      </w:r>
      <w:r w:rsidR="00A4221B">
        <w:rPr>
          <w:rFonts w:eastAsia="Times New Roman"/>
          <w:bCs/>
          <w:sz w:val="20"/>
          <w:szCs w:val="20"/>
          <w:lang w:val="en-CA"/>
        </w:rPr>
        <w:t>F</w:t>
      </w:r>
      <w:r w:rsidR="00981AAF" w:rsidRPr="000265E2">
        <w:rPr>
          <w:rFonts w:eastAsia="Times New Roman"/>
          <w:bCs/>
          <w:sz w:val="20"/>
          <w:szCs w:val="20"/>
          <w:lang w:val="en-CA"/>
        </w:rPr>
        <w:t>.3.</w:t>
      </w:r>
    </w:p>
    <w:p w14:paraId="5D6FD9FD" w14:textId="77777777" w:rsidR="006703CB" w:rsidRPr="000265E2" w:rsidRDefault="006703CB" w:rsidP="00FE0900">
      <w:pPr>
        <w:rPr>
          <w:rFonts w:cs="Arial"/>
          <w:bCs/>
          <w:iCs/>
          <w:sz w:val="24"/>
          <w:szCs w:val="24"/>
          <w:lang w:val="en-CA"/>
        </w:rPr>
      </w:pPr>
    </w:p>
    <w:p w14:paraId="270A9860" w14:textId="77777777" w:rsidR="001E7208" w:rsidRPr="001E7208" w:rsidRDefault="002451D3">
      <w:pPr>
        <w:pStyle w:val="Annex-F-1"/>
      </w:pPr>
      <w:bookmarkStart w:id="7432" w:name="_Toc506532290"/>
      <w:r>
        <w:t>F</w:t>
      </w:r>
      <w:r w:rsidR="007B0128">
        <w:t xml:space="preserve">.3 </w:t>
      </w:r>
      <w:r w:rsidR="00352269">
        <w:t xml:space="preserve"> </w:t>
      </w:r>
      <w:r w:rsidR="001E7208" w:rsidRPr="001E7208">
        <w:t>Digital Tidal Atlas Data</w:t>
      </w:r>
      <w:bookmarkEnd w:id="7432"/>
    </w:p>
    <w:p w14:paraId="5C847011" w14:textId="77777777" w:rsidR="001E7208" w:rsidRPr="001E7208" w:rsidRDefault="001E7208" w:rsidP="001E7208">
      <w:pPr>
        <w:spacing w:line="256" w:lineRule="auto"/>
        <w:rPr>
          <w:rFonts w:cs="Arial"/>
          <w:b/>
          <w:bCs/>
          <w:iCs/>
          <w:sz w:val="24"/>
          <w:szCs w:val="24"/>
          <w:lang w:val="en-CA"/>
        </w:rPr>
      </w:pPr>
    </w:p>
    <w:p w14:paraId="5FCC2A2B" w14:textId="77777777" w:rsidR="001E7208" w:rsidRDefault="001E7208" w:rsidP="001E7208">
      <w:pPr>
        <w:spacing w:line="256" w:lineRule="auto"/>
        <w:rPr>
          <w:sz w:val="22"/>
        </w:rPr>
      </w:pPr>
      <w:r w:rsidRPr="001E7208">
        <w:rPr>
          <w:sz w:val="22"/>
        </w:rPr>
        <w:t>A digital tidal atlas typically contains speed and direction information for a number of locations, the valid time of which is expressed as a whole number of hours before and/or after</w:t>
      </w:r>
      <w:r w:rsidR="003D5DF0">
        <w:rPr>
          <w:sz w:val="22"/>
        </w:rPr>
        <w:t xml:space="preserve"> either</w:t>
      </w:r>
      <w:r w:rsidRPr="001E7208">
        <w:rPr>
          <w:sz w:val="22"/>
        </w:rPr>
        <w:t xml:space="preserve"> time of high water at a reference tidal water level </w:t>
      </w:r>
      <w:r w:rsidR="003D5DF0">
        <w:rPr>
          <w:sz w:val="22"/>
        </w:rPr>
        <w:t xml:space="preserve">station </w:t>
      </w:r>
      <w:r w:rsidR="00FB6CAB">
        <w:rPr>
          <w:sz w:val="22"/>
        </w:rPr>
        <w:t xml:space="preserve">or </w:t>
      </w:r>
      <w:r w:rsidR="003D5DF0">
        <w:rPr>
          <w:sz w:val="22"/>
        </w:rPr>
        <w:t xml:space="preserve">time of maximum flood </w:t>
      </w:r>
      <w:r w:rsidR="00FB6CAB">
        <w:rPr>
          <w:sz w:val="22"/>
        </w:rPr>
        <w:t xml:space="preserve">current </w:t>
      </w:r>
      <w:r w:rsidR="003D5DF0">
        <w:rPr>
          <w:sz w:val="22"/>
        </w:rPr>
        <w:t xml:space="preserve">at a reference </w:t>
      </w:r>
      <w:r w:rsidRPr="001E7208">
        <w:rPr>
          <w:sz w:val="22"/>
        </w:rPr>
        <w:t xml:space="preserve">station. Often the speed and direction are given for both neap and spring tide conditions (Table </w:t>
      </w:r>
      <w:r w:rsidR="00A4221B">
        <w:rPr>
          <w:sz w:val="22"/>
        </w:rPr>
        <w:t>F</w:t>
      </w:r>
      <w:r w:rsidRPr="001E7208">
        <w:rPr>
          <w:sz w:val="22"/>
        </w:rPr>
        <w:t xml:space="preserve">.1). </w:t>
      </w:r>
    </w:p>
    <w:p w14:paraId="367AA656" w14:textId="77777777" w:rsidR="00C45F34" w:rsidRDefault="00C45F34" w:rsidP="001E7208">
      <w:pPr>
        <w:spacing w:line="256" w:lineRule="auto"/>
        <w:rPr>
          <w:sz w:val="22"/>
        </w:rPr>
      </w:pPr>
    </w:p>
    <w:p w14:paraId="1A4C0E9B" w14:textId="77777777" w:rsidR="00C45F34" w:rsidRDefault="00C45F34" w:rsidP="001E7208">
      <w:pPr>
        <w:spacing w:line="256" w:lineRule="auto"/>
        <w:rPr>
          <w:sz w:val="22"/>
        </w:rPr>
      </w:pPr>
      <w:r>
        <w:rPr>
          <w:sz w:val="22"/>
        </w:rPr>
        <w:t>Data in the atlas format, when used with daily predictions of tidal water levels or currents at a reference station, can be converted into time series data</w:t>
      </w:r>
      <w:r w:rsidR="009201A5">
        <w:rPr>
          <w:sz w:val="22"/>
        </w:rPr>
        <w:t xml:space="preserve"> (see Figure </w:t>
      </w:r>
      <w:r w:rsidR="00A4221B">
        <w:rPr>
          <w:sz w:val="22"/>
        </w:rPr>
        <w:t>F</w:t>
      </w:r>
      <w:r w:rsidR="009201A5">
        <w:rPr>
          <w:sz w:val="22"/>
        </w:rPr>
        <w:t>.2b)</w:t>
      </w:r>
      <w:r>
        <w:rPr>
          <w:sz w:val="22"/>
        </w:rPr>
        <w:t xml:space="preserve">, and thus into the S-111 format. This conversion is </w:t>
      </w:r>
      <w:r w:rsidR="009234C7">
        <w:rPr>
          <w:sz w:val="22"/>
        </w:rPr>
        <w:t>to the responsibility of</w:t>
      </w:r>
      <w:r>
        <w:rPr>
          <w:sz w:val="22"/>
        </w:rPr>
        <w:t xml:space="preserve"> the</w:t>
      </w:r>
      <w:r w:rsidR="009234C7">
        <w:rPr>
          <w:sz w:val="22"/>
        </w:rPr>
        <w:t xml:space="preserve"> </w:t>
      </w:r>
      <w:r w:rsidR="004E1D6A">
        <w:rPr>
          <w:sz w:val="22"/>
        </w:rPr>
        <w:t>HO</w:t>
      </w:r>
      <w:r>
        <w:rPr>
          <w:sz w:val="22"/>
        </w:rPr>
        <w:t>.</w:t>
      </w:r>
    </w:p>
    <w:p w14:paraId="72D91038" w14:textId="77777777" w:rsidR="00CF2F5C" w:rsidRPr="001E7208" w:rsidRDefault="00CF2F5C" w:rsidP="001E7208">
      <w:pPr>
        <w:spacing w:line="256" w:lineRule="auto"/>
        <w:rPr>
          <w:sz w:val="22"/>
        </w:rPr>
      </w:pPr>
    </w:p>
    <w:p w14:paraId="0C50323A" w14:textId="77777777" w:rsidR="001E7208" w:rsidRPr="001E7208" w:rsidRDefault="001E7208" w:rsidP="001E7208">
      <w:pPr>
        <w:spacing w:line="256" w:lineRule="auto"/>
        <w:rPr>
          <w:sz w:val="22"/>
        </w:rPr>
      </w:pPr>
    </w:p>
    <w:p w14:paraId="7BA39489" w14:textId="77777777" w:rsidR="001E7208" w:rsidRPr="00D00A4A" w:rsidRDefault="001E7208" w:rsidP="00F322DC">
      <w:pPr>
        <w:spacing w:line="256" w:lineRule="auto"/>
        <w:jc w:val="center"/>
        <w:rPr>
          <w:sz w:val="20"/>
          <w:szCs w:val="20"/>
        </w:rPr>
      </w:pPr>
      <w:r w:rsidRPr="00D00A4A">
        <w:rPr>
          <w:sz w:val="20"/>
          <w:szCs w:val="20"/>
        </w:rPr>
        <w:t xml:space="preserve">Table </w:t>
      </w:r>
      <w:r w:rsidR="00A4221B">
        <w:rPr>
          <w:sz w:val="20"/>
          <w:szCs w:val="20"/>
        </w:rPr>
        <w:t>F</w:t>
      </w:r>
      <w:r w:rsidRPr="00D00A4A">
        <w:rPr>
          <w:sz w:val="20"/>
          <w:szCs w:val="20"/>
        </w:rPr>
        <w:t>.1 – Example of digital tidal data for a station off the French coast.</w:t>
      </w:r>
      <w:r w:rsidR="00EF110B">
        <w:rPr>
          <w:sz w:val="20"/>
          <w:szCs w:val="20"/>
        </w:rPr>
        <w:t xml:space="preserve"> Speed and direction vary by hour relative to high water at a reference station, and by tide range.</w:t>
      </w:r>
      <w:r w:rsidR="00A82EA6">
        <w:rPr>
          <w:sz w:val="20"/>
          <w:szCs w:val="20"/>
        </w:rPr>
        <w:t xml:space="preserve"> Data courtesy of</w:t>
      </w:r>
      <w:r w:rsidR="00C90B3A">
        <w:rPr>
          <w:sz w:val="20"/>
          <w:szCs w:val="20"/>
        </w:rPr>
        <w:t xml:space="preserve"> </w:t>
      </w:r>
      <w:r w:rsidR="00C90B3A" w:rsidRPr="00352269">
        <w:rPr>
          <w:rFonts w:cs="Arial"/>
          <w:sz w:val="20"/>
          <w:szCs w:val="20"/>
          <w:shd w:val="clear" w:color="auto" w:fill="FFFFFF"/>
        </w:rPr>
        <w:t>Service </w:t>
      </w:r>
      <w:r w:rsidR="00C90B3A" w:rsidRPr="00352269">
        <w:rPr>
          <w:rFonts w:cs="Arial"/>
          <w:bCs/>
          <w:sz w:val="20"/>
          <w:szCs w:val="20"/>
          <w:shd w:val="clear" w:color="auto" w:fill="FFFFFF"/>
        </w:rPr>
        <w:t>Hydrographique</w:t>
      </w:r>
      <w:r w:rsidR="00C90B3A" w:rsidRPr="00352269">
        <w:rPr>
          <w:rFonts w:cs="Arial"/>
          <w:sz w:val="20"/>
          <w:szCs w:val="20"/>
          <w:shd w:val="clear" w:color="auto" w:fill="FFFFFF"/>
        </w:rPr>
        <w:t> et Océanographique</w:t>
      </w:r>
      <w:r w:rsidR="00A82EA6" w:rsidRPr="00352269">
        <w:rPr>
          <w:sz w:val="20"/>
          <w:szCs w:val="20"/>
        </w:rPr>
        <w:t xml:space="preserve"> </w:t>
      </w:r>
      <w:r w:rsidR="00C90B3A" w:rsidRPr="00352269">
        <w:rPr>
          <w:sz w:val="20"/>
          <w:szCs w:val="20"/>
        </w:rPr>
        <w:t>de la Marine, France</w:t>
      </w:r>
      <w:r w:rsidR="00C90B3A">
        <w:rPr>
          <w:sz w:val="20"/>
          <w:szCs w:val="20"/>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848"/>
        <w:gridCol w:w="1848"/>
        <w:gridCol w:w="1849"/>
        <w:gridCol w:w="1849"/>
      </w:tblGrid>
      <w:tr w:rsidR="001E7208" w:rsidRPr="00D00A4A" w14:paraId="0586244D" w14:textId="77777777" w:rsidTr="002909E5">
        <w:tc>
          <w:tcPr>
            <w:tcW w:w="1200" w:type="dxa"/>
            <w:vMerge w:val="restart"/>
            <w:tcBorders>
              <w:left w:val="nil"/>
              <w:bottom w:val="nil"/>
              <w:right w:val="nil"/>
            </w:tcBorders>
            <w:shd w:val="clear" w:color="auto" w:fill="auto"/>
            <w:vAlign w:val="center"/>
          </w:tcPr>
          <w:p w14:paraId="4D86582F" w14:textId="77777777" w:rsidR="001E7208" w:rsidRPr="00D00A4A" w:rsidRDefault="00D00A4A" w:rsidP="002D55AE">
            <w:pPr>
              <w:spacing w:line="276" w:lineRule="auto"/>
              <w:jc w:val="center"/>
              <w:rPr>
                <w:b/>
                <w:sz w:val="20"/>
                <w:szCs w:val="20"/>
              </w:rPr>
            </w:pPr>
            <w:r w:rsidRPr="00D00A4A">
              <w:rPr>
                <w:b/>
                <w:sz w:val="20"/>
                <w:szCs w:val="20"/>
              </w:rPr>
              <w:t>Hour</w:t>
            </w:r>
          </w:p>
        </w:tc>
        <w:tc>
          <w:tcPr>
            <w:tcW w:w="3696" w:type="dxa"/>
            <w:gridSpan w:val="2"/>
            <w:tcBorders>
              <w:left w:val="nil"/>
              <w:bottom w:val="nil"/>
              <w:right w:val="nil"/>
            </w:tcBorders>
            <w:shd w:val="clear" w:color="auto" w:fill="auto"/>
          </w:tcPr>
          <w:p w14:paraId="35F1EC33" w14:textId="77777777" w:rsidR="001E7208" w:rsidRPr="00D00A4A" w:rsidRDefault="00EF110B" w:rsidP="002D55AE">
            <w:pPr>
              <w:spacing w:line="276" w:lineRule="auto"/>
              <w:jc w:val="center"/>
              <w:rPr>
                <w:b/>
                <w:sz w:val="20"/>
                <w:szCs w:val="20"/>
              </w:rPr>
            </w:pPr>
            <w:r>
              <w:rPr>
                <w:b/>
                <w:sz w:val="20"/>
                <w:szCs w:val="20"/>
              </w:rPr>
              <w:t>Speed (m</w:t>
            </w:r>
            <w:r w:rsidR="00D00A4A" w:rsidRPr="00D00A4A">
              <w:rPr>
                <w:b/>
                <w:sz w:val="20"/>
                <w:szCs w:val="20"/>
              </w:rPr>
              <w:t>s</w:t>
            </w:r>
            <w:r w:rsidR="00D00A4A" w:rsidRPr="00D00A4A">
              <w:rPr>
                <w:b/>
                <w:sz w:val="20"/>
                <w:szCs w:val="20"/>
                <w:vertAlign w:val="superscript"/>
              </w:rPr>
              <w:t>-1</w:t>
            </w:r>
            <w:r w:rsidR="00D00A4A" w:rsidRPr="00D00A4A">
              <w:rPr>
                <w:b/>
                <w:sz w:val="20"/>
                <w:szCs w:val="20"/>
              </w:rPr>
              <w:t>)</w:t>
            </w:r>
          </w:p>
        </w:tc>
        <w:tc>
          <w:tcPr>
            <w:tcW w:w="3698" w:type="dxa"/>
            <w:gridSpan w:val="2"/>
            <w:tcBorders>
              <w:left w:val="nil"/>
              <w:bottom w:val="nil"/>
              <w:right w:val="nil"/>
            </w:tcBorders>
            <w:shd w:val="clear" w:color="auto" w:fill="auto"/>
          </w:tcPr>
          <w:p w14:paraId="1CFF344D" w14:textId="77777777" w:rsidR="001E7208" w:rsidRPr="00D00A4A" w:rsidRDefault="00D00A4A" w:rsidP="002D55AE">
            <w:pPr>
              <w:spacing w:line="276" w:lineRule="auto"/>
              <w:jc w:val="center"/>
              <w:rPr>
                <w:b/>
                <w:sz w:val="20"/>
                <w:szCs w:val="20"/>
              </w:rPr>
            </w:pPr>
            <w:r w:rsidRPr="00D00A4A">
              <w:rPr>
                <w:b/>
                <w:sz w:val="20"/>
                <w:szCs w:val="20"/>
              </w:rPr>
              <w:t>Direction</w:t>
            </w:r>
            <w:r w:rsidR="00EF110B">
              <w:rPr>
                <w:b/>
                <w:sz w:val="20"/>
                <w:szCs w:val="20"/>
              </w:rPr>
              <w:t xml:space="preserve"> (deg)</w:t>
            </w:r>
          </w:p>
        </w:tc>
      </w:tr>
      <w:tr w:rsidR="001E7208" w:rsidRPr="00D00A4A" w14:paraId="7AED4258" w14:textId="77777777" w:rsidTr="002909E5">
        <w:tc>
          <w:tcPr>
            <w:tcW w:w="1200" w:type="dxa"/>
            <w:vMerge/>
            <w:tcBorders>
              <w:top w:val="nil"/>
              <w:left w:val="nil"/>
              <w:bottom w:val="single" w:sz="4" w:space="0" w:color="auto"/>
              <w:right w:val="nil"/>
            </w:tcBorders>
            <w:shd w:val="clear" w:color="auto" w:fill="auto"/>
          </w:tcPr>
          <w:p w14:paraId="062B458A" w14:textId="77777777" w:rsidR="001E7208" w:rsidRPr="00D00A4A" w:rsidRDefault="001E7208" w:rsidP="002D55AE">
            <w:pPr>
              <w:spacing w:line="276" w:lineRule="auto"/>
              <w:jc w:val="center"/>
              <w:rPr>
                <w:b/>
                <w:sz w:val="20"/>
                <w:szCs w:val="20"/>
              </w:rPr>
            </w:pPr>
          </w:p>
        </w:tc>
        <w:tc>
          <w:tcPr>
            <w:tcW w:w="1848" w:type="dxa"/>
            <w:tcBorders>
              <w:top w:val="nil"/>
              <w:left w:val="nil"/>
              <w:bottom w:val="single" w:sz="4" w:space="0" w:color="auto"/>
              <w:right w:val="nil"/>
            </w:tcBorders>
            <w:shd w:val="clear" w:color="auto" w:fill="auto"/>
          </w:tcPr>
          <w:p w14:paraId="45176F03" w14:textId="77777777" w:rsidR="001E7208" w:rsidRPr="00D00A4A" w:rsidRDefault="00D00A4A" w:rsidP="002D55AE">
            <w:pPr>
              <w:spacing w:line="276" w:lineRule="auto"/>
              <w:jc w:val="center"/>
              <w:rPr>
                <w:b/>
                <w:sz w:val="20"/>
                <w:szCs w:val="20"/>
              </w:rPr>
            </w:pPr>
            <w:r w:rsidRPr="00D00A4A">
              <w:rPr>
                <w:b/>
                <w:sz w:val="20"/>
                <w:szCs w:val="20"/>
              </w:rPr>
              <w:t>Neap</w:t>
            </w:r>
          </w:p>
        </w:tc>
        <w:tc>
          <w:tcPr>
            <w:tcW w:w="1848" w:type="dxa"/>
            <w:tcBorders>
              <w:top w:val="nil"/>
              <w:left w:val="nil"/>
              <w:bottom w:val="single" w:sz="4" w:space="0" w:color="auto"/>
              <w:right w:val="nil"/>
            </w:tcBorders>
            <w:shd w:val="clear" w:color="auto" w:fill="auto"/>
          </w:tcPr>
          <w:p w14:paraId="2F0AA28D" w14:textId="77777777" w:rsidR="001E7208" w:rsidRPr="00D00A4A" w:rsidRDefault="00D00A4A" w:rsidP="002D55AE">
            <w:pPr>
              <w:spacing w:line="276" w:lineRule="auto"/>
              <w:jc w:val="center"/>
              <w:rPr>
                <w:b/>
                <w:sz w:val="20"/>
                <w:szCs w:val="20"/>
              </w:rPr>
            </w:pPr>
            <w:r w:rsidRPr="00D00A4A">
              <w:rPr>
                <w:b/>
                <w:sz w:val="20"/>
                <w:szCs w:val="20"/>
              </w:rPr>
              <w:t>Spring</w:t>
            </w:r>
          </w:p>
        </w:tc>
        <w:tc>
          <w:tcPr>
            <w:tcW w:w="1849" w:type="dxa"/>
            <w:tcBorders>
              <w:top w:val="nil"/>
              <w:left w:val="nil"/>
              <w:bottom w:val="single" w:sz="4" w:space="0" w:color="auto"/>
              <w:right w:val="nil"/>
            </w:tcBorders>
            <w:shd w:val="clear" w:color="auto" w:fill="auto"/>
          </w:tcPr>
          <w:p w14:paraId="460ADA9B" w14:textId="77777777" w:rsidR="001E7208" w:rsidRPr="00D00A4A" w:rsidRDefault="00D00A4A" w:rsidP="002D55AE">
            <w:pPr>
              <w:spacing w:line="276" w:lineRule="auto"/>
              <w:jc w:val="center"/>
              <w:rPr>
                <w:b/>
                <w:sz w:val="20"/>
                <w:szCs w:val="20"/>
              </w:rPr>
            </w:pPr>
            <w:r w:rsidRPr="00D00A4A">
              <w:rPr>
                <w:b/>
                <w:sz w:val="20"/>
                <w:szCs w:val="20"/>
              </w:rPr>
              <w:t>Neap</w:t>
            </w:r>
          </w:p>
        </w:tc>
        <w:tc>
          <w:tcPr>
            <w:tcW w:w="1849" w:type="dxa"/>
            <w:tcBorders>
              <w:top w:val="nil"/>
              <w:left w:val="nil"/>
              <w:bottom w:val="single" w:sz="4" w:space="0" w:color="auto"/>
              <w:right w:val="nil"/>
            </w:tcBorders>
            <w:shd w:val="clear" w:color="auto" w:fill="auto"/>
          </w:tcPr>
          <w:p w14:paraId="29714EEA" w14:textId="77777777" w:rsidR="001E7208" w:rsidRPr="00D00A4A" w:rsidRDefault="00D00A4A" w:rsidP="002D55AE">
            <w:pPr>
              <w:spacing w:line="276" w:lineRule="auto"/>
              <w:jc w:val="center"/>
              <w:rPr>
                <w:b/>
                <w:sz w:val="20"/>
                <w:szCs w:val="20"/>
              </w:rPr>
            </w:pPr>
            <w:r w:rsidRPr="00D00A4A">
              <w:rPr>
                <w:b/>
                <w:sz w:val="20"/>
                <w:szCs w:val="20"/>
              </w:rPr>
              <w:t>Spring</w:t>
            </w:r>
          </w:p>
        </w:tc>
      </w:tr>
      <w:tr w:rsidR="001E7208" w:rsidRPr="00D00A4A" w14:paraId="3C9E6F35" w14:textId="77777777" w:rsidTr="002909E5">
        <w:tc>
          <w:tcPr>
            <w:tcW w:w="1200" w:type="dxa"/>
            <w:tcBorders>
              <w:left w:val="nil"/>
              <w:bottom w:val="nil"/>
              <w:right w:val="nil"/>
            </w:tcBorders>
            <w:shd w:val="clear" w:color="auto" w:fill="auto"/>
          </w:tcPr>
          <w:p w14:paraId="7B1713EA" w14:textId="77777777" w:rsidR="001E7208" w:rsidRPr="002D55AE" w:rsidRDefault="00C45F34" w:rsidP="002D55AE">
            <w:pPr>
              <w:spacing w:line="276" w:lineRule="auto"/>
              <w:jc w:val="center"/>
              <w:rPr>
                <w:sz w:val="18"/>
                <w:szCs w:val="18"/>
              </w:rPr>
            </w:pPr>
            <w:r w:rsidRPr="002D55AE">
              <w:rPr>
                <w:sz w:val="18"/>
                <w:szCs w:val="18"/>
              </w:rPr>
              <w:t>-6</w:t>
            </w:r>
          </w:p>
        </w:tc>
        <w:tc>
          <w:tcPr>
            <w:tcW w:w="1848" w:type="dxa"/>
            <w:tcBorders>
              <w:left w:val="nil"/>
              <w:bottom w:val="nil"/>
              <w:right w:val="nil"/>
            </w:tcBorders>
            <w:shd w:val="clear" w:color="auto" w:fill="auto"/>
          </w:tcPr>
          <w:p w14:paraId="3F63F237" w14:textId="77777777" w:rsidR="001E7208" w:rsidRPr="002D55AE" w:rsidRDefault="001E7208" w:rsidP="002D55AE">
            <w:pPr>
              <w:spacing w:line="276" w:lineRule="auto"/>
              <w:jc w:val="center"/>
              <w:rPr>
                <w:sz w:val="18"/>
                <w:szCs w:val="18"/>
              </w:rPr>
            </w:pPr>
            <w:r w:rsidRPr="002D55AE">
              <w:rPr>
                <w:sz w:val="18"/>
                <w:szCs w:val="18"/>
              </w:rPr>
              <w:t>0.924</w:t>
            </w:r>
          </w:p>
        </w:tc>
        <w:tc>
          <w:tcPr>
            <w:tcW w:w="1848" w:type="dxa"/>
            <w:tcBorders>
              <w:left w:val="nil"/>
              <w:bottom w:val="nil"/>
              <w:right w:val="nil"/>
            </w:tcBorders>
            <w:shd w:val="clear" w:color="auto" w:fill="auto"/>
          </w:tcPr>
          <w:p w14:paraId="78500BB5" w14:textId="77777777" w:rsidR="001E7208" w:rsidRPr="002D55AE" w:rsidRDefault="001E7208" w:rsidP="002D55AE">
            <w:pPr>
              <w:spacing w:line="276" w:lineRule="auto"/>
              <w:jc w:val="center"/>
              <w:rPr>
                <w:sz w:val="18"/>
                <w:szCs w:val="18"/>
              </w:rPr>
            </w:pPr>
            <w:r w:rsidRPr="002D55AE">
              <w:rPr>
                <w:sz w:val="18"/>
                <w:szCs w:val="18"/>
              </w:rPr>
              <w:t>0.991</w:t>
            </w:r>
          </w:p>
        </w:tc>
        <w:tc>
          <w:tcPr>
            <w:tcW w:w="1849" w:type="dxa"/>
            <w:tcBorders>
              <w:left w:val="nil"/>
              <w:bottom w:val="nil"/>
              <w:right w:val="nil"/>
            </w:tcBorders>
            <w:shd w:val="clear" w:color="auto" w:fill="auto"/>
          </w:tcPr>
          <w:p w14:paraId="31DE15E4" w14:textId="77777777" w:rsidR="001E7208" w:rsidRPr="002D55AE" w:rsidRDefault="001E7208" w:rsidP="002D55AE">
            <w:pPr>
              <w:spacing w:line="276" w:lineRule="auto"/>
              <w:jc w:val="center"/>
              <w:rPr>
                <w:sz w:val="18"/>
                <w:szCs w:val="18"/>
              </w:rPr>
            </w:pPr>
            <w:r w:rsidRPr="002D55AE">
              <w:rPr>
                <w:sz w:val="18"/>
                <w:szCs w:val="18"/>
              </w:rPr>
              <w:t>234.0</w:t>
            </w:r>
          </w:p>
        </w:tc>
        <w:tc>
          <w:tcPr>
            <w:tcW w:w="1849" w:type="dxa"/>
            <w:tcBorders>
              <w:left w:val="nil"/>
              <w:bottom w:val="nil"/>
              <w:right w:val="nil"/>
            </w:tcBorders>
            <w:shd w:val="clear" w:color="auto" w:fill="auto"/>
          </w:tcPr>
          <w:p w14:paraId="2FFA9E7A" w14:textId="77777777" w:rsidR="001E7208" w:rsidRPr="002D55AE" w:rsidRDefault="001E7208" w:rsidP="002D55AE">
            <w:pPr>
              <w:spacing w:line="276" w:lineRule="auto"/>
              <w:jc w:val="center"/>
              <w:rPr>
                <w:sz w:val="18"/>
                <w:szCs w:val="18"/>
              </w:rPr>
            </w:pPr>
            <w:r w:rsidRPr="002D55AE">
              <w:rPr>
                <w:sz w:val="18"/>
                <w:szCs w:val="18"/>
              </w:rPr>
              <w:t>232.8</w:t>
            </w:r>
          </w:p>
        </w:tc>
      </w:tr>
      <w:tr w:rsidR="001E7208" w:rsidRPr="00D00A4A" w14:paraId="23851AB5" w14:textId="77777777" w:rsidTr="002909E5">
        <w:tc>
          <w:tcPr>
            <w:tcW w:w="1200" w:type="dxa"/>
            <w:tcBorders>
              <w:top w:val="nil"/>
              <w:left w:val="nil"/>
              <w:bottom w:val="nil"/>
              <w:right w:val="nil"/>
            </w:tcBorders>
            <w:shd w:val="clear" w:color="auto" w:fill="auto"/>
          </w:tcPr>
          <w:p w14:paraId="251D29A2" w14:textId="77777777" w:rsidR="001E7208" w:rsidRPr="002D55AE" w:rsidRDefault="00C45F34" w:rsidP="002D55AE">
            <w:pPr>
              <w:spacing w:line="276" w:lineRule="auto"/>
              <w:jc w:val="center"/>
              <w:rPr>
                <w:sz w:val="18"/>
                <w:szCs w:val="18"/>
              </w:rPr>
            </w:pPr>
            <w:r w:rsidRPr="002D55AE">
              <w:rPr>
                <w:sz w:val="18"/>
                <w:szCs w:val="18"/>
              </w:rPr>
              <w:t>-5</w:t>
            </w:r>
          </w:p>
        </w:tc>
        <w:tc>
          <w:tcPr>
            <w:tcW w:w="1848" w:type="dxa"/>
            <w:tcBorders>
              <w:top w:val="nil"/>
              <w:left w:val="nil"/>
              <w:bottom w:val="nil"/>
              <w:right w:val="nil"/>
            </w:tcBorders>
            <w:shd w:val="clear" w:color="auto" w:fill="auto"/>
          </w:tcPr>
          <w:p w14:paraId="6AD2FC79" w14:textId="77777777" w:rsidR="001E7208" w:rsidRPr="002D55AE" w:rsidRDefault="001E7208" w:rsidP="002D55AE">
            <w:pPr>
              <w:spacing w:line="276" w:lineRule="auto"/>
              <w:jc w:val="center"/>
              <w:rPr>
                <w:sz w:val="18"/>
                <w:szCs w:val="18"/>
              </w:rPr>
            </w:pPr>
            <w:r w:rsidRPr="002D55AE">
              <w:rPr>
                <w:sz w:val="18"/>
                <w:szCs w:val="18"/>
              </w:rPr>
              <w:t>0.991</w:t>
            </w:r>
          </w:p>
        </w:tc>
        <w:tc>
          <w:tcPr>
            <w:tcW w:w="1848" w:type="dxa"/>
            <w:tcBorders>
              <w:top w:val="nil"/>
              <w:left w:val="nil"/>
              <w:bottom w:val="nil"/>
              <w:right w:val="nil"/>
            </w:tcBorders>
            <w:shd w:val="clear" w:color="auto" w:fill="auto"/>
          </w:tcPr>
          <w:p w14:paraId="3B2C98E1" w14:textId="77777777" w:rsidR="001E7208" w:rsidRPr="002D55AE" w:rsidRDefault="001E7208" w:rsidP="002D55AE">
            <w:pPr>
              <w:spacing w:line="276" w:lineRule="auto"/>
              <w:jc w:val="center"/>
              <w:rPr>
                <w:sz w:val="18"/>
                <w:szCs w:val="18"/>
              </w:rPr>
            </w:pPr>
            <w:r w:rsidRPr="002D55AE">
              <w:rPr>
                <w:sz w:val="18"/>
                <w:szCs w:val="18"/>
              </w:rPr>
              <w:t>1.047</w:t>
            </w:r>
          </w:p>
        </w:tc>
        <w:tc>
          <w:tcPr>
            <w:tcW w:w="1849" w:type="dxa"/>
            <w:tcBorders>
              <w:top w:val="nil"/>
              <w:left w:val="nil"/>
              <w:bottom w:val="nil"/>
              <w:right w:val="nil"/>
            </w:tcBorders>
            <w:shd w:val="clear" w:color="auto" w:fill="auto"/>
          </w:tcPr>
          <w:p w14:paraId="38F1D15F" w14:textId="77777777" w:rsidR="001E7208" w:rsidRPr="002D55AE" w:rsidRDefault="001E7208" w:rsidP="002D55AE">
            <w:pPr>
              <w:spacing w:line="276" w:lineRule="auto"/>
              <w:jc w:val="center"/>
              <w:rPr>
                <w:sz w:val="18"/>
                <w:szCs w:val="18"/>
              </w:rPr>
            </w:pPr>
            <w:r w:rsidRPr="002D55AE">
              <w:rPr>
                <w:sz w:val="18"/>
                <w:szCs w:val="18"/>
              </w:rPr>
              <w:t>235.4</w:t>
            </w:r>
          </w:p>
        </w:tc>
        <w:tc>
          <w:tcPr>
            <w:tcW w:w="1849" w:type="dxa"/>
            <w:tcBorders>
              <w:top w:val="nil"/>
              <w:left w:val="nil"/>
              <w:bottom w:val="nil"/>
              <w:right w:val="nil"/>
            </w:tcBorders>
            <w:shd w:val="clear" w:color="auto" w:fill="auto"/>
          </w:tcPr>
          <w:p w14:paraId="2FF9F6FD" w14:textId="77777777" w:rsidR="001E7208" w:rsidRPr="002D55AE" w:rsidRDefault="001E7208" w:rsidP="002D55AE">
            <w:pPr>
              <w:spacing w:line="276" w:lineRule="auto"/>
              <w:jc w:val="center"/>
              <w:rPr>
                <w:sz w:val="18"/>
                <w:szCs w:val="18"/>
              </w:rPr>
            </w:pPr>
            <w:r w:rsidRPr="002D55AE">
              <w:rPr>
                <w:sz w:val="18"/>
                <w:szCs w:val="18"/>
              </w:rPr>
              <w:t>233.5</w:t>
            </w:r>
          </w:p>
        </w:tc>
      </w:tr>
      <w:tr w:rsidR="001E7208" w:rsidRPr="00D00A4A" w14:paraId="02ED9943" w14:textId="77777777" w:rsidTr="002909E5">
        <w:tc>
          <w:tcPr>
            <w:tcW w:w="1200" w:type="dxa"/>
            <w:tcBorders>
              <w:top w:val="nil"/>
              <w:left w:val="nil"/>
              <w:bottom w:val="nil"/>
              <w:right w:val="nil"/>
            </w:tcBorders>
            <w:shd w:val="clear" w:color="auto" w:fill="auto"/>
          </w:tcPr>
          <w:p w14:paraId="445E6094" w14:textId="77777777" w:rsidR="001E7208" w:rsidRPr="002D55AE" w:rsidRDefault="00C45F34" w:rsidP="002D55AE">
            <w:pPr>
              <w:spacing w:line="276" w:lineRule="auto"/>
              <w:jc w:val="center"/>
              <w:rPr>
                <w:sz w:val="18"/>
                <w:szCs w:val="18"/>
              </w:rPr>
            </w:pPr>
            <w:r w:rsidRPr="002D55AE">
              <w:rPr>
                <w:sz w:val="18"/>
                <w:szCs w:val="18"/>
              </w:rPr>
              <w:t>-4</w:t>
            </w:r>
          </w:p>
        </w:tc>
        <w:tc>
          <w:tcPr>
            <w:tcW w:w="1848" w:type="dxa"/>
            <w:tcBorders>
              <w:top w:val="nil"/>
              <w:left w:val="nil"/>
              <w:bottom w:val="nil"/>
              <w:right w:val="nil"/>
            </w:tcBorders>
            <w:shd w:val="clear" w:color="auto" w:fill="auto"/>
          </w:tcPr>
          <w:p w14:paraId="73ABEAE6" w14:textId="77777777" w:rsidR="001E7208" w:rsidRPr="002D55AE" w:rsidRDefault="001E7208" w:rsidP="002D55AE">
            <w:pPr>
              <w:spacing w:line="276" w:lineRule="auto"/>
              <w:jc w:val="center"/>
              <w:rPr>
                <w:sz w:val="18"/>
                <w:szCs w:val="18"/>
              </w:rPr>
            </w:pPr>
            <w:r w:rsidRPr="002D55AE">
              <w:rPr>
                <w:sz w:val="18"/>
                <w:szCs w:val="18"/>
              </w:rPr>
              <w:t>1.015</w:t>
            </w:r>
          </w:p>
        </w:tc>
        <w:tc>
          <w:tcPr>
            <w:tcW w:w="1848" w:type="dxa"/>
            <w:tcBorders>
              <w:top w:val="nil"/>
              <w:left w:val="nil"/>
              <w:bottom w:val="nil"/>
              <w:right w:val="nil"/>
            </w:tcBorders>
            <w:shd w:val="clear" w:color="auto" w:fill="auto"/>
          </w:tcPr>
          <w:p w14:paraId="255F714B" w14:textId="77777777" w:rsidR="001E7208" w:rsidRPr="002D55AE" w:rsidRDefault="001E7208" w:rsidP="002D55AE">
            <w:pPr>
              <w:spacing w:line="276" w:lineRule="auto"/>
              <w:jc w:val="center"/>
              <w:rPr>
                <w:sz w:val="18"/>
                <w:szCs w:val="18"/>
              </w:rPr>
            </w:pPr>
            <w:r w:rsidRPr="002D55AE">
              <w:rPr>
                <w:sz w:val="18"/>
                <w:szCs w:val="18"/>
              </w:rPr>
              <w:t>1.104</w:t>
            </w:r>
          </w:p>
        </w:tc>
        <w:tc>
          <w:tcPr>
            <w:tcW w:w="1849" w:type="dxa"/>
            <w:tcBorders>
              <w:top w:val="nil"/>
              <w:left w:val="nil"/>
              <w:bottom w:val="nil"/>
              <w:right w:val="nil"/>
            </w:tcBorders>
            <w:shd w:val="clear" w:color="auto" w:fill="auto"/>
          </w:tcPr>
          <w:p w14:paraId="598A07E9" w14:textId="77777777" w:rsidR="001E7208" w:rsidRPr="002D55AE" w:rsidRDefault="001E7208" w:rsidP="002D55AE">
            <w:pPr>
              <w:spacing w:line="276" w:lineRule="auto"/>
              <w:jc w:val="center"/>
              <w:rPr>
                <w:sz w:val="18"/>
                <w:szCs w:val="18"/>
              </w:rPr>
            </w:pPr>
            <w:r w:rsidRPr="002D55AE">
              <w:rPr>
                <w:sz w:val="18"/>
                <w:szCs w:val="18"/>
              </w:rPr>
              <w:t>233.1</w:t>
            </w:r>
          </w:p>
        </w:tc>
        <w:tc>
          <w:tcPr>
            <w:tcW w:w="1849" w:type="dxa"/>
            <w:tcBorders>
              <w:top w:val="nil"/>
              <w:left w:val="nil"/>
              <w:bottom w:val="nil"/>
              <w:right w:val="nil"/>
            </w:tcBorders>
            <w:shd w:val="clear" w:color="auto" w:fill="auto"/>
          </w:tcPr>
          <w:p w14:paraId="1F5E624B" w14:textId="77777777" w:rsidR="001E7208" w:rsidRPr="002D55AE" w:rsidRDefault="001E7208" w:rsidP="002D55AE">
            <w:pPr>
              <w:spacing w:line="276" w:lineRule="auto"/>
              <w:jc w:val="center"/>
              <w:rPr>
                <w:sz w:val="18"/>
                <w:szCs w:val="18"/>
              </w:rPr>
            </w:pPr>
            <w:r w:rsidRPr="002D55AE">
              <w:rPr>
                <w:sz w:val="18"/>
                <w:szCs w:val="18"/>
              </w:rPr>
              <w:t>234.8</w:t>
            </w:r>
          </w:p>
        </w:tc>
      </w:tr>
      <w:tr w:rsidR="001E7208" w:rsidRPr="00D00A4A" w14:paraId="2E16B087" w14:textId="77777777" w:rsidTr="002909E5">
        <w:tc>
          <w:tcPr>
            <w:tcW w:w="1200" w:type="dxa"/>
            <w:tcBorders>
              <w:top w:val="nil"/>
              <w:left w:val="nil"/>
              <w:bottom w:val="nil"/>
              <w:right w:val="nil"/>
            </w:tcBorders>
            <w:shd w:val="clear" w:color="auto" w:fill="auto"/>
          </w:tcPr>
          <w:p w14:paraId="701D53C9" w14:textId="77777777" w:rsidR="001E7208" w:rsidRPr="002D55AE" w:rsidRDefault="00C45F34" w:rsidP="002D55AE">
            <w:pPr>
              <w:spacing w:line="276" w:lineRule="auto"/>
              <w:jc w:val="center"/>
              <w:rPr>
                <w:sz w:val="18"/>
                <w:szCs w:val="18"/>
              </w:rPr>
            </w:pPr>
            <w:r w:rsidRPr="002D55AE">
              <w:rPr>
                <w:sz w:val="18"/>
                <w:szCs w:val="18"/>
              </w:rPr>
              <w:t>-3</w:t>
            </w:r>
          </w:p>
        </w:tc>
        <w:tc>
          <w:tcPr>
            <w:tcW w:w="1848" w:type="dxa"/>
            <w:tcBorders>
              <w:top w:val="nil"/>
              <w:left w:val="nil"/>
              <w:bottom w:val="nil"/>
              <w:right w:val="nil"/>
            </w:tcBorders>
            <w:shd w:val="clear" w:color="auto" w:fill="auto"/>
          </w:tcPr>
          <w:p w14:paraId="30244BEC" w14:textId="77777777" w:rsidR="001E7208" w:rsidRPr="002D55AE" w:rsidRDefault="001E7208" w:rsidP="002D55AE">
            <w:pPr>
              <w:spacing w:line="276" w:lineRule="auto"/>
              <w:jc w:val="center"/>
              <w:rPr>
                <w:sz w:val="18"/>
                <w:szCs w:val="18"/>
              </w:rPr>
            </w:pPr>
            <w:r w:rsidRPr="002D55AE">
              <w:rPr>
                <w:sz w:val="18"/>
                <w:szCs w:val="18"/>
              </w:rPr>
              <w:t>0.939</w:t>
            </w:r>
          </w:p>
        </w:tc>
        <w:tc>
          <w:tcPr>
            <w:tcW w:w="1848" w:type="dxa"/>
            <w:tcBorders>
              <w:top w:val="nil"/>
              <w:left w:val="nil"/>
              <w:bottom w:val="nil"/>
              <w:right w:val="nil"/>
            </w:tcBorders>
            <w:shd w:val="clear" w:color="auto" w:fill="auto"/>
          </w:tcPr>
          <w:p w14:paraId="7B81578D" w14:textId="77777777" w:rsidR="001E7208" w:rsidRPr="002D55AE" w:rsidRDefault="001E7208" w:rsidP="002D55AE">
            <w:pPr>
              <w:spacing w:line="276" w:lineRule="auto"/>
              <w:jc w:val="center"/>
              <w:rPr>
                <w:sz w:val="18"/>
                <w:szCs w:val="18"/>
              </w:rPr>
            </w:pPr>
            <w:r w:rsidRPr="002D55AE">
              <w:rPr>
                <w:sz w:val="18"/>
                <w:szCs w:val="18"/>
              </w:rPr>
              <w:t>1.132</w:t>
            </w:r>
          </w:p>
        </w:tc>
        <w:tc>
          <w:tcPr>
            <w:tcW w:w="1849" w:type="dxa"/>
            <w:tcBorders>
              <w:top w:val="nil"/>
              <w:left w:val="nil"/>
              <w:bottom w:val="nil"/>
              <w:right w:val="nil"/>
            </w:tcBorders>
            <w:shd w:val="clear" w:color="auto" w:fill="auto"/>
          </w:tcPr>
          <w:p w14:paraId="2C08AC9E" w14:textId="77777777" w:rsidR="001E7208" w:rsidRPr="002D55AE" w:rsidRDefault="001E7208" w:rsidP="002D55AE">
            <w:pPr>
              <w:spacing w:line="276" w:lineRule="auto"/>
              <w:jc w:val="center"/>
              <w:rPr>
                <w:sz w:val="18"/>
                <w:szCs w:val="18"/>
              </w:rPr>
            </w:pPr>
            <w:r w:rsidRPr="002D55AE">
              <w:rPr>
                <w:sz w:val="18"/>
                <w:szCs w:val="18"/>
              </w:rPr>
              <w:t>233.4</w:t>
            </w:r>
          </w:p>
        </w:tc>
        <w:tc>
          <w:tcPr>
            <w:tcW w:w="1849" w:type="dxa"/>
            <w:tcBorders>
              <w:top w:val="nil"/>
              <w:left w:val="nil"/>
              <w:bottom w:val="nil"/>
              <w:right w:val="nil"/>
            </w:tcBorders>
            <w:shd w:val="clear" w:color="auto" w:fill="auto"/>
          </w:tcPr>
          <w:p w14:paraId="63D2EE8E" w14:textId="77777777" w:rsidR="001E7208" w:rsidRPr="002D55AE" w:rsidRDefault="001E7208" w:rsidP="002D55AE">
            <w:pPr>
              <w:spacing w:line="276" w:lineRule="auto"/>
              <w:jc w:val="center"/>
              <w:rPr>
                <w:sz w:val="18"/>
                <w:szCs w:val="18"/>
              </w:rPr>
            </w:pPr>
            <w:r w:rsidRPr="002D55AE">
              <w:rPr>
                <w:sz w:val="18"/>
                <w:szCs w:val="18"/>
              </w:rPr>
              <w:t>233.0</w:t>
            </w:r>
          </w:p>
        </w:tc>
      </w:tr>
      <w:tr w:rsidR="001E7208" w:rsidRPr="00D00A4A" w14:paraId="1ED8D5A3" w14:textId="77777777" w:rsidTr="002909E5">
        <w:tc>
          <w:tcPr>
            <w:tcW w:w="1200" w:type="dxa"/>
            <w:tcBorders>
              <w:top w:val="nil"/>
              <w:left w:val="nil"/>
              <w:bottom w:val="nil"/>
              <w:right w:val="nil"/>
            </w:tcBorders>
            <w:shd w:val="clear" w:color="auto" w:fill="auto"/>
          </w:tcPr>
          <w:p w14:paraId="377EF6F2" w14:textId="77777777" w:rsidR="001E7208" w:rsidRPr="002D55AE" w:rsidRDefault="00C45F34" w:rsidP="002D55AE">
            <w:pPr>
              <w:spacing w:line="276" w:lineRule="auto"/>
              <w:jc w:val="center"/>
              <w:rPr>
                <w:sz w:val="18"/>
                <w:szCs w:val="18"/>
              </w:rPr>
            </w:pPr>
            <w:r w:rsidRPr="002D55AE">
              <w:rPr>
                <w:sz w:val="18"/>
                <w:szCs w:val="18"/>
              </w:rPr>
              <w:t>-2</w:t>
            </w:r>
          </w:p>
        </w:tc>
        <w:tc>
          <w:tcPr>
            <w:tcW w:w="1848" w:type="dxa"/>
            <w:tcBorders>
              <w:top w:val="nil"/>
              <w:left w:val="nil"/>
              <w:bottom w:val="nil"/>
              <w:right w:val="nil"/>
            </w:tcBorders>
            <w:shd w:val="clear" w:color="auto" w:fill="auto"/>
          </w:tcPr>
          <w:p w14:paraId="1CD47BD5" w14:textId="77777777" w:rsidR="001E7208" w:rsidRPr="002D55AE" w:rsidRDefault="001E7208" w:rsidP="002D55AE">
            <w:pPr>
              <w:spacing w:line="276" w:lineRule="auto"/>
              <w:jc w:val="center"/>
              <w:rPr>
                <w:sz w:val="18"/>
                <w:szCs w:val="18"/>
              </w:rPr>
            </w:pPr>
            <w:r w:rsidRPr="002D55AE">
              <w:rPr>
                <w:sz w:val="18"/>
                <w:szCs w:val="18"/>
              </w:rPr>
              <w:t>0.447</w:t>
            </w:r>
          </w:p>
        </w:tc>
        <w:tc>
          <w:tcPr>
            <w:tcW w:w="1848" w:type="dxa"/>
            <w:tcBorders>
              <w:top w:val="nil"/>
              <w:left w:val="nil"/>
              <w:bottom w:val="nil"/>
              <w:right w:val="nil"/>
            </w:tcBorders>
            <w:shd w:val="clear" w:color="auto" w:fill="auto"/>
          </w:tcPr>
          <w:p w14:paraId="1E9F4CA8" w14:textId="77777777" w:rsidR="001E7208" w:rsidRPr="002D55AE" w:rsidRDefault="001E7208" w:rsidP="002D55AE">
            <w:pPr>
              <w:spacing w:line="276" w:lineRule="auto"/>
              <w:jc w:val="center"/>
              <w:rPr>
                <w:sz w:val="18"/>
                <w:szCs w:val="18"/>
              </w:rPr>
            </w:pPr>
            <w:r w:rsidRPr="002D55AE">
              <w:rPr>
                <w:sz w:val="18"/>
                <w:szCs w:val="18"/>
              </w:rPr>
              <w:t>0.947</w:t>
            </w:r>
          </w:p>
        </w:tc>
        <w:tc>
          <w:tcPr>
            <w:tcW w:w="1849" w:type="dxa"/>
            <w:tcBorders>
              <w:top w:val="nil"/>
              <w:left w:val="nil"/>
              <w:bottom w:val="nil"/>
              <w:right w:val="nil"/>
            </w:tcBorders>
            <w:shd w:val="clear" w:color="auto" w:fill="auto"/>
          </w:tcPr>
          <w:p w14:paraId="604C9E4C" w14:textId="77777777" w:rsidR="001E7208" w:rsidRPr="002D55AE" w:rsidRDefault="001E7208" w:rsidP="002D55AE">
            <w:pPr>
              <w:spacing w:line="276" w:lineRule="auto"/>
              <w:jc w:val="center"/>
              <w:rPr>
                <w:sz w:val="18"/>
                <w:szCs w:val="18"/>
              </w:rPr>
            </w:pPr>
            <w:r w:rsidRPr="002D55AE">
              <w:rPr>
                <w:sz w:val="18"/>
                <w:szCs w:val="18"/>
              </w:rPr>
              <w:t>233.7</w:t>
            </w:r>
          </w:p>
        </w:tc>
        <w:tc>
          <w:tcPr>
            <w:tcW w:w="1849" w:type="dxa"/>
            <w:tcBorders>
              <w:top w:val="nil"/>
              <w:left w:val="nil"/>
              <w:bottom w:val="nil"/>
              <w:right w:val="nil"/>
            </w:tcBorders>
            <w:shd w:val="clear" w:color="auto" w:fill="auto"/>
          </w:tcPr>
          <w:p w14:paraId="7661BE92" w14:textId="77777777" w:rsidR="001E7208" w:rsidRPr="002D55AE" w:rsidRDefault="001E7208" w:rsidP="002D55AE">
            <w:pPr>
              <w:spacing w:line="276" w:lineRule="auto"/>
              <w:jc w:val="center"/>
              <w:rPr>
                <w:sz w:val="18"/>
                <w:szCs w:val="18"/>
              </w:rPr>
            </w:pPr>
            <w:r w:rsidRPr="002D55AE">
              <w:rPr>
                <w:sz w:val="18"/>
                <w:szCs w:val="18"/>
              </w:rPr>
              <w:t>233.3</w:t>
            </w:r>
          </w:p>
        </w:tc>
      </w:tr>
      <w:tr w:rsidR="001E7208" w:rsidRPr="00D00A4A" w14:paraId="00A6396A" w14:textId="77777777" w:rsidTr="002909E5">
        <w:tc>
          <w:tcPr>
            <w:tcW w:w="1200" w:type="dxa"/>
            <w:tcBorders>
              <w:top w:val="nil"/>
              <w:left w:val="nil"/>
              <w:bottom w:val="nil"/>
              <w:right w:val="nil"/>
            </w:tcBorders>
            <w:shd w:val="clear" w:color="auto" w:fill="auto"/>
          </w:tcPr>
          <w:p w14:paraId="7F888595" w14:textId="77777777" w:rsidR="001E7208" w:rsidRPr="002D55AE" w:rsidRDefault="00C45F34" w:rsidP="002D55AE">
            <w:pPr>
              <w:spacing w:line="276" w:lineRule="auto"/>
              <w:jc w:val="center"/>
              <w:rPr>
                <w:sz w:val="18"/>
                <w:szCs w:val="18"/>
              </w:rPr>
            </w:pPr>
            <w:r w:rsidRPr="002D55AE">
              <w:rPr>
                <w:sz w:val="18"/>
                <w:szCs w:val="18"/>
              </w:rPr>
              <w:t>-1</w:t>
            </w:r>
          </w:p>
        </w:tc>
        <w:tc>
          <w:tcPr>
            <w:tcW w:w="1848" w:type="dxa"/>
            <w:tcBorders>
              <w:top w:val="nil"/>
              <w:left w:val="nil"/>
              <w:bottom w:val="nil"/>
              <w:right w:val="nil"/>
            </w:tcBorders>
            <w:shd w:val="clear" w:color="auto" w:fill="auto"/>
          </w:tcPr>
          <w:p w14:paraId="3379AE40" w14:textId="77777777" w:rsidR="001E7208" w:rsidRPr="002D55AE" w:rsidRDefault="001E7208" w:rsidP="002D55AE">
            <w:pPr>
              <w:spacing w:line="276" w:lineRule="auto"/>
              <w:jc w:val="center"/>
              <w:rPr>
                <w:sz w:val="18"/>
                <w:szCs w:val="18"/>
              </w:rPr>
            </w:pPr>
            <w:r w:rsidRPr="002D55AE">
              <w:rPr>
                <w:sz w:val="18"/>
                <w:szCs w:val="18"/>
              </w:rPr>
              <w:t>0.302</w:t>
            </w:r>
          </w:p>
        </w:tc>
        <w:tc>
          <w:tcPr>
            <w:tcW w:w="1848" w:type="dxa"/>
            <w:tcBorders>
              <w:top w:val="nil"/>
              <w:left w:val="nil"/>
              <w:bottom w:val="nil"/>
              <w:right w:val="nil"/>
            </w:tcBorders>
            <w:shd w:val="clear" w:color="auto" w:fill="auto"/>
          </w:tcPr>
          <w:p w14:paraId="5E1E904F" w14:textId="77777777" w:rsidR="001E7208" w:rsidRPr="002D55AE" w:rsidRDefault="001E7208" w:rsidP="002D55AE">
            <w:pPr>
              <w:spacing w:line="276" w:lineRule="auto"/>
              <w:jc w:val="center"/>
              <w:rPr>
                <w:sz w:val="18"/>
                <w:szCs w:val="18"/>
              </w:rPr>
            </w:pPr>
            <w:r w:rsidRPr="002D55AE">
              <w:rPr>
                <w:sz w:val="18"/>
                <w:szCs w:val="18"/>
              </w:rPr>
              <w:t>0.061</w:t>
            </w:r>
          </w:p>
        </w:tc>
        <w:tc>
          <w:tcPr>
            <w:tcW w:w="1849" w:type="dxa"/>
            <w:tcBorders>
              <w:top w:val="nil"/>
              <w:left w:val="nil"/>
              <w:bottom w:val="nil"/>
              <w:right w:val="nil"/>
            </w:tcBorders>
            <w:shd w:val="clear" w:color="auto" w:fill="auto"/>
          </w:tcPr>
          <w:p w14:paraId="55931657" w14:textId="77777777" w:rsidR="001E7208" w:rsidRPr="002D55AE" w:rsidRDefault="001E7208" w:rsidP="002D55AE">
            <w:pPr>
              <w:spacing w:line="276" w:lineRule="auto"/>
              <w:jc w:val="center"/>
              <w:rPr>
                <w:sz w:val="18"/>
                <w:szCs w:val="18"/>
              </w:rPr>
            </w:pPr>
            <w:r w:rsidRPr="002D55AE">
              <w:rPr>
                <w:sz w:val="18"/>
                <w:szCs w:val="18"/>
              </w:rPr>
              <w:t>232.8</w:t>
            </w:r>
          </w:p>
        </w:tc>
        <w:tc>
          <w:tcPr>
            <w:tcW w:w="1849" w:type="dxa"/>
            <w:tcBorders>
              <w:top w:val="nil"/>
              <w:left w:val="nil"/>
              <w:bottom w:val="nil"/>
              <w:right w:val="nil"/>
            </w:tcBorders>
            <w:shd w:val="clear" w:color="auto" w:fill="auto"/>
          </w:tcPr>
          <w:p w14:paraId="06CCFA2D" w14:textId="77777777" w:rsidR="001E7208" w:rsidRPr="002D55AE" w:rsidRDefault="001E7208" w:rsidP="002D55AE">
            <w:pPr>
              <w:spacing w:line="276" w:lineRule="auto"/>
              <w:jc w:val="center"/>
              <w:rPr>
                <w:sz w:val="18"/>
                <w:szCs w:val="18"/>
              </w:rPr>
            </w:pPr>
            <w:r w:rsidRPr="002D55AE">
              <w:rPr>
                <w:sz w:val="18"/>
                <w:szCs w:val="18"/>
              </w:rPr>
              <w:t>200.1</w:t>
            </w:r>
          </w:p>
        </w:tc>
      </w:tr>
      <w:tr w:rsidR="001E7208" w:rsidRPr="00D00A4A" w14:paraId="424F7F7A" w14:textId="77777777" w:rsidTr="002909E5">
        <w:tc>
          <w:tcPr>
            <w:tcW w:w="1200" w:type="dxa"/>
            <w:tcBorders>
              <w:top w:val="nil"/>
              <w:left w:val="nil"/>
              <w:bottom w:val="nil"/>
              <w:right w:val="nil"/>
            </w:tcBorders>
            <w:shd w:val="clear" w:color="auto" w:fill="auto"/>
          </w:tcPr>
          <w:p w14:paraId="03F5394E" w14:textId="77777777" w:rsidR="001E7208" w:rsidRPr="002D55AE" w:rsidRDefault="00C45F34" w:rsidP="002D55AE">
            <w:pPr>
              <w:spacing w:line="276" w:lineRule="auto"/>
              <w:jc w:val="center"/>
              <w:rPr>
                <w:sz w:val="18"/>
                <w:szCs w:val="18"/>
              </w:rPr>
            </w:pPr>
            <w:r w:rsidRPr="002D55AE">
              <w:rPr>
                <w:sz w:val="18"/>
                <w:szCs w:val="18"/>
              </w:rPr>
              <w:t>0</w:t>
            </w:r>
          </w:p>
        </w:tc>
        <w:tc>
          <w:tcPr>
            <w:tcW w:w="1848" w:type="dxa"/>
            <w:tcBorders>
              <w:top w:val="nil"/>
              <w:left w:val="nil"/>
              <w:bottom w:val="nil"/>
              <w:right w:val="nil"/>
            </w:tcBorders>
            <w:shd w:val="clear" w:color="auto" w:fill="auto"/>
          </w:tcPr>
          <w:p w14:paraId="71A415BD" w14:textId="77777777" w:rsidR="001E7208" w:rsidRPr="002D55AE" w:rsidRDefault="001E7208" w:rsidP="002D55AE">
            <w:pPr>
              <w:spacing w:line="276" w:lineRule="auto"/>
              <w:jc w:val="center"/>
              <w:rPr>
                <w:sz w:val="18"/>
                <w:szCs w:val="18"/>
              </w:rPr>
            </w:pPr>
            <w:r w:rsidRPr="002D55AE">
              <w:rPr>
                <w:sz w:val="18"/>
                <w:szCs w:val="18"/>
              </w:rPr>
              <w:t>0.444</w:t>
            </w:r>
          </w:p>
        </w:tc>
        <w:tc>
          <w:tcPr>
            <w:tcW w:w="1848" w:type="dxa"/>
            <w:tcBorders>
              <w:top w:val="nil"/>
              <w:left w:val="nil"/>
              <w:bottom w:val="nil"/>
              <w:right w:val="nil"/>
            </w:tcBorders>
            <w:shd w:val="clear" w:color="auto" w:fill="auto"/>
          </w:tcPr>
          <w:p w14:paraId="3EE2E609" w14:textId="77777777" w:rsidR="001E7208" w:rsidRPr="002D55AE" w:rsidRDefault="001E7208" w:rsidP="002D55AE">
            <w:pPr>
              <w:spacing w:line="276" w:lineRule="auto"/>
              <w:jc w:val="center"/>
              <w:rPr>
                <w:sz w:val="18"/>
                <w:szCs w:val="18"/>
              </w:rPr>
            </w:pPr>
            <w:r w:rsidRPr="002D55AE">
              <w:rPr>
                <w:sz w:val="18"/>
                <w:szCs w:val="18"/>
              </w:rPr>
              <w:t>0.292</w:t>
            </w:r>
          </w:p>
        </w:tc>
        <w:tc>
          <w:tcPr>
            <w:tcW w:w="1849" w:type="dxa"/>
            <w:tcBorders>
              <w:top w:val="nil"/>
              <w:left w:val="nil"/>
              <w:bottom w:val="nil"/>
              <w:right w:val="nil"/>
            </w:tcBorders>
            <w:shd w:val="clear" w:color="auto" w:fill="auto"/>
          </w:tcPr>
          <w:p w14:paraId="219FB0ED" w14:textId="77777777" w:rsidR="001E7208" w:rsidRPr="002D55AE" w:rsidRDefault="001E7208" w:rsidP="002D55AE">
            <w:pPr>
              <w:spacing w:line="276" w:lineRule="auto"/>
              <w:jc w:val="center"/>
              <w:rPr>
                <w:sz w:val="18"/>
                <w:szCs w:val="18"/>
              </w:rPr>
            </w:pPr>
            <w:r w:rsidRPr="002D55AE">
              <w:rPr>
                <w:sz w:val="18"/>
                <w:szCs w:val="18"/>
              </w:rPr>
              <w:t>232.5</w:t>
            </w:r>
          </w:p>
        </w:tc>
        <w:tc>
          <w:tcPr>
            <w:tcW w:w="1849" w:type="dxa"/>
            <w:tcBorders>
              <w:top w:val="nil"/>
              <w:left w:val="nil"/>
              <w:bottom w:val="nil"/>
              <w:right w:val="nil"/>
            </w:tcBorders>
            <w:shd w:val="clear" w:color="auto" w:fill="auto"/>
          </w:tcPr>
          <w:p w14:paraId="06533CC8" w14:textId="77777777" w:rsidR="001E7208" w:rsidRPr="002D55AE" w:rsidRDefault="001E7208" w:rsidP="002D55AE">
            <w:pPr>
              <w:spacing w:line="276" w:lineRule="auto"/>
              <w:jc w:val="center"/>
              <w:rPr>
                <w:sz w:val="18"/>
                <w:szCs w:val="18"/>
              </w:rPr>
            </w:pPr>
            <w:r w:rsidRPr="002D55AE">
              <w:rPr>
                <w:sz w:val="18"/>
                <w:szCs w:val="18"/>
              </w:rPr>
              <w:t>56.0</w:t>
            </w:r>
          </w:p>
        </w:tc>
      </w:tr>
      <w:tr w:rsidR="001E7208" w:rsidRPr="00D00A4A" w14:paraId="5A1942E7" w14:textId="77777777" w:rsidTr="002909E5">
        <w:tc>
          <w:tcPr>
            <w:tcW w:w="1200" w:type="dxa"/>
            <w:tcBorders>
              <w:top w:val="nil"/>
              <w:left w:val="nil"/>
              <w:bottom w:val="nil"/>
              <w:right w:val="nil"/>
            </w:tcBorders>
            <w:shd w:val="clear" w:color="auto" w:fill="auto"/>
          </w:tcPr>
          <w:p w14:paraId="7EDA3559" w14:textId="77777777" w:rsidR="001E7208" w:rsidRPr="002D55AE" w:rsidRDefault="00C45F34" w:rsidP="002D55AE">
            <w:pPr>
              <w:spacing w:line="276" w:lineRule="auto"/>
              <w:jc w:val="center"/>
              <w:rPr>
                <w:sz w:val="18"/>
                <w:szCs w:val="18"/>
              </w:rPr>
            </w:pPr>
            <w:r w:rsidRPr="002D55AE">
              <w:rPr>
                <w:sz w:val="18"/>
                <w:szCs w:val="18"/>
              </w:rPr>
              <w:t>1</w:t>
            </w:r>
          </w:p>
        </w:tc>
        <w:tc>
          <w:tcPr>
            <w:tcW w:w="1848" w:type="dxa"/>
            <w:tcBorders>
              <w:top w:val="nil"/>
              <w:left w:val="nil"/>
              <w:bottom w:val="nil"/>
              <w:right w:val="nil"/>
            </w:tcBorders>
            <w:shd w:val="clear" w:color="auto" w:fill="auto"/>
          </w:tcPr>
          <w:p w14:paraId="143D82DB" w14:textId="77777777" w:rsidR="001E7208" w:rsidRPr="002D55AE" w:rsidRDefault="001E7208" w:rsidP="002D55AE">
            <w:pPr>
              <w:spacing w:line="276" w:lineRule="auto"/>
              <w:jc w:val="center"/>
              <w:rPr>
                <w:sz w:val="18"/>
                <w:szCs w:val="18"/>
              </w:rPr>
            </w:pPr>
            <w:r w:rsidRPr="002D55AE">
              <w:rPr>
                <w:sz w:val="18"/>
                <w:szCs w:val="18"/>
              </w:rPr>
              <w:t>0.562</w:t>
            </w:r>
          </w:p>
        </w:tc>
        <w:tc>
          <w:tcPr>
            <w:tcW w:w="1848" w:type="dxa"/>
            <w:tcBorders>
              <w:top w:val="nil"/>
              <w:left w:val="nil"/>
              <w:bottom w:val="nil"/>
              <w:right w:val="nil"/>
            </w:tcBorders>
            <w:shd w:val="clear" w:color="auto" w:fill="auto"/>
          </w:tcPr>
          <w:p w14:paraId="16D1D837" w14:textId="77777777" w:rsidR="001E7208" w:rsidRPr="002D55AE" w:rsidRDefault="001E7208" w:rsidP="002D55AE">
            <w:pPr>
              <w:spacing w:line="276" w:lineRule="auto"/>
              <w:jc w:val="center"/>
              <w:rPr>
                <w:sz w:val="18"/>
                <w:szCs w:val="18"/>
              </w:rPr>
            </w:pPr>
            <w:r w:rsidRPr="002D55AE">
              <w:rPr>
                <w:sz w:val="18"/>
                <w:szCs w:val="18"/>
              </w:rPr>
              <w:t>0.044</w:t>
            </w:r>
          </w:p>
        </w:tc>
        <w:tc>
          <w:tcPr>
            <w:tcW w:w="1849" w:type="dxa"/>
            <w:tcBorders>
              <w:top w:val="nil"/>
              <w:left w:val="nil"/>
              <w:bottom w:val="nil"/>
              <w:right w:val="nil"/>
            </w:tcBorders>
            <w:shd w:val="clear" w:color="auto" w:fill="auto"/>
          </w:tcPr>
          <w:p w14:paraId="0B60627E" w14:textId="77777777" w:rsidR="001E7208" w:rsidRPr="002D55AE" w:rsidRDefault="001E7208" w:rsidP="002D55AE">
            <w:pPr>
              <w:spacing w:line="276" w:lineRule="auto"/>
              <w:jc w:val="center"/>
              <w:rPr>
                <w:sz w:val="18"/>
                <w:szCs w:val="18"/>
              </w:rPr>
            </w:pPr>
            <w:r w:rsidRPr="002D55AE">
              <w:rPr>
                <w:sz w:val="18"/>
                <w:szCs w:val="18"/>
              </w:rPr>
              <w:t>232.5</w:t>
            </w:r>
          </w:p>
        </w:tc>
        <w:tc>
          <w:tcPr>
            <w:tcW w:w="1849" w:type="dxa"/>
            <w:tcBorders>
              <w:top w:val="nil"/>
              <w:left w:val="nil"/>
              <w:bottom w:val="nil"/>
              <w:right w:val="nil"/>
            </w:tcBorders>
            <w:shd w:val="clear" w:color="auto" w:fill="auto"/>
          </w:tcPr>
          <w:p w14:paraId="0BAF2B35" w14:textId="77777777" w:rsidR="001E7208" w:rsidRPr="002D55AE" w:rsidRDefault="001E7208" w:rsidP="002D55AE">
            <w:pPr>
              <w:spacing w:line="276" w:lineRule="auto"/>
              <w:jc w:val="center"/>
              <w:rPr>
                <w:sz w:val="18"/>
                <w:szCs w:val="18"/>
              </w:rPr>
            </w:pPr>
            <w:r w:rsidRPr="002D55AE">
              <w:rPr>
                <w:sz w:val="18"/>
                <w:szCs w:val="18"/>
              </w:rPr>
              <w:t>68.2</w:t>
            </w:r>
          </w:p>
        </w:tc>
      </w:tr>
      <w:tr w:rsidR="001E7208" w:rsidRPr="00D00A4A" w14:paraId="699553E2" w14:textId="77777777" w:rsidTr="002909E5">
        <w:tc>
          <w:tcPr>
            <w:tcW w:w="1200" w:type="dxa"/>
            <w:tcBorders>
              <w:top w:val="nil"/>
              <w:left w:val="nil"/>
              <w:bottom w:val="nil"/>
              <w:right w:val="nil"/>
            </w:tcBorders>
            <w:shd w:val="clear" w:color="auto" w:fill="auto"/>
          </w:tcPr>
          <w:p w14:paraId="16289008" w14:textId="77777777" w:rsidR="001E7208" w:rsidRPr="002D55AE" w:rsidRDefault="00C45F34" w:rsidP="002D55AE">
            <w:pPr>
              <w:spacing w:line="276" w:lineRule="auto"/>
              <w:jc w:val="center"/>
              <w:rPr>
                <w:sz w:val="18"/>
                <w:szCs w:val="18"/>
              </w:rPr>
            </w:pPr>
            <w:r w:rsidRPr="002D55AE">
              <w:rPr>
                <w:sz w:val="18"/>
                <w:szCs w:val="18"/>
              </w:rPr>
              <w:t>2</w:t>
            </w:r>
          </w:p>
        </w:tc>
        <w:tc>
          <w:tcPr>
            <w:tcW w:w="1848" w:type="dxa"/>
            <w:tcBorders>
              <w:top w:val="nil"/>
              <w:left w:val="nil"/>
              <w:bottom w:val="nil"/>
              <w:right w:val="nil"/>
            </w:tcBorders>
            <w:shd w:val="clear" w:color="auto" w:fill="auto"/>
          </w:tcPr>
          <w:p w14:paraId="2D2A3CE7" w14:textId="77777777" w:rsidR="001E7208" w:rsidRPr="002D55AE" w:rsidRDefault="001E7208" w:rsidP="002D55AE">
            <w:pPr>
              <w:spacing w:line="276" w:lineRule="auto"/>
              <w:jc w:val="center"/>
              <w:rPr>
                <w:sz w:val="18"/>
                <w:szCs w:val="18"/>
              </w:rPr>
            </w:pPr>
            <w:r w:rsidRPr="002D55AE">
              <w:rPr>
                <w:sz w:val="18"/>
                <w:szCs w:val="18"/>
              </w:rPr>
              <w:t>0.596</w:t>
            </w:r>
          </w:p>
        </w:tc>
        <w:tc>
          <w:tcPr>
            <w:tcW w:w="1848" w:type="dxa"/>
            <w:tcBorders>
              <w:top w:val="nil"/>
              <w:left w:val="nil"/>
              <w:bottom w:val="nil"/>
              <w:right w:val="nil"/>
            </w:tcBorders>
            <w:shd w:val="clear" w:color="auto" w:fill="auto"/>
          </w:tcPr>
          <w:p w14:paraId="486F3406" w14:textId="77777777" w:rsidR="001E7208" w:rsidRPr="002D55AE" w:rsidRDefault="001E7208" w:rsidP="002D55AE">
            <w:pPr>
              <w:spacing w:line="276" w:lineRule="auto"/>
              <w:jc w:val="center"/>
              <w:rPr>
                <w:sz w:val="18"/>
                <w:szCs w:val="18"/>
              </w:rPr>
            </w:pPr>
            <w:r w:rsidRPr="002D55AE">
              <w:rPr>
                <w:sz w:val="18"/>
                <w:szCs w:val="18"/>
              </w:rPr>
              <w:t>0.469</w:t>
            </w:r>
          </w:p>
        </w:tc>
        <w:tc>
          <w:tcPr>
            <w:tcW w:w="1849" w:type="dxa"/>
            <w:tcBorders>
              <w:top w:val="nil"/>
              <w:left w:val="nil"/>
              <w:bottom w:val="nil"/>
              <w:right w:val="nil"/>
            </w:tcBorders>
            <w:shd w:val="clear" w:color="auto" w:fill="auto"/>
          </w:tcPr>
          <w:p w14:paraId="6D2B964E" w14:textId="77777777" w:rsidR="001E7208" w:rsidRPr="002D55AE" w:rsidRDefault="001E7208" w:rsidP="002D55AE">
            <w:pPr>
              <w:spacing w:line="276" w:lineRule="auto"/>
              <w:jc w:val="center"/>
              <w:rPr>
                <w:sz w:val="18"/>
                <w:szCs w:val="18"/>
              </w:rPr>
            </w:pPr>
            <w:r w:rsidRPr="002D55AE">
              <w:rPr>
                <w:sz w:val="18"/>
                <w:szCs w:val="18"/>
              </w:rPr>
              <w:t>232.4</w:t>
            </w:r>
          </w:p>
        </w:tc>
        <w:tc>
          <w:tcPr>
            <w:tcW w:w="1849" w:type="dxa"/>
            <w:tcBorders>
              <w:top w:val="nil"/>
              <w:left w:val="nil"/>
              <w:bottom w:val="nil"/>
              <w:right w:val="nil"/>
            </w:tcBorders>
            <w:shd w:val="clear" w:color="auto" w:fill="auto"/>
          </w:tcPr>
          <w:p w14:paraId="3C321D28" w14:textId="77777777" w:rsidR="001E7208" w:rsidRPr="002D55AE" w:rsidRDefault="001E7208" w:rsidP="002D55AE">
            <w:pPr>
              <w:spacing w:line="276" w:lineRule="auto"/>
              <w:jc w:val="center"/>
              <w:rPr>
                <w:sz w:val="18"/>
                <w:szCs w:val="18"/>
              </w:rPr>
            </w:pPr>
            <w:r w:rsidRPr="002D55AE">
              <w:rPr>
                <w:sz w:val="18"/>
                <w:szCs w:val="18"/>
              </w:rPr>
              <w:t>231.2</w:t>
            </w:r>
          </w:p>
        </w:tc>
      </w:tr>
      <w:tr w:rsidR="001E7208" w:rsidRPr="00D00A4A" w14:paraId="1A4D7E98" w14:textId="77777777" w:rsidTr="002909E5">
        <w:tc>
          <w:tcPr>
            <w:tcW w:w="1200" w:type="dxa"/>
            <w:tcBorders>
              <w:top w:val="nil"/>
              <w:left w:val="nil"/>
              <w:bottom w:val="nil"/>
              <w:right w:val="nil"/>
            </w:tcBorders>
            <w:shd w:val="clear" w:color="auto" w:fill="auto"/>
          </w:tcPr>
          <w:p w14:paraId="20BFE277" w14:textId="77777777" w:rsidR="001E7208" w:rsidRPr="002D55AE" w:rsidRDefault="00C45F34" w:rsidP="002D55AE">
            <w:pPr>
              <w:spacing w:line="276" w:lineRule="auto"/>
              <w:jc w:val="center"/>
              <w:rPr>
                <w:sz w:val="18"/>
                <w:szCs w:val="18"/>
              </w:rPr>
            </w:pPr>
            <w:r w:rsidRPr="002D55AE">
              <w:rPr>
                <w:sz w:val="18"/>
                <w:szCs w:val="18"/>
              </w:rPr>
              <w:t>3</w:t>
            </w:r>
          </w:p>
        </w:tc>
        <w:tc>
          <w:tcPr>
            <w:tcW w:w="1848" w:type="dxa"/>
            <w:tcBorders>
              <w:top w:val="nil"/>
              <w:left w:val="nil"/>
              <w:bottom w:val="nil"/>
              <w:right w:val="nil"/>
            </w:tcBorders>
            <w:shd w:val="clear" w:color="auto" w:fill="auto"/>
          </w:tcPr>
          <w:p w14:paraId="7C5FAF24" w14:textId="77777777" w:rsidR="001E7208" w:rsidRPr="002D55AE" w:rsidRDefault="001E7208" w:rsidP="002D55AE">
            <w:pPr>
              <w:spacing w:line="276" w:lineRule="auto"/>
              <w:jc w:val="center"/>
              <w:rPr>
                <w:sz w:val="18"/>
                <w:szCs w:val="18"/>
              </w:rPr>
            </w:pPr>
            <w:r w:rsidRPr="002D55AE">
              <w:rPr>
                <w:sz w:val="18"/>
                <w:szCs w:val="18"/>
              </w:rPr>
              <w:t>0.620</w:t>
            </w:r>
          </w:p>
        </w:tc>
        <w:tc>
          <w:tcPr>
            <w:tcW w:w="1848" w:type="dxa"/>
            <w:tcBorders>
              <w:top w:val="nil"/>
              <w:left w:val="nil"/>
              <w:bottom w:val="nil"/>
              <w:right w:val="nil"/>
            </w:tcBorders>
            <w:shd w:val="clear" w:color="auto" w:fill="auto"/>
          </w:tcPr>
          <w:p w14:paraId="7DCEF5F4" w14:textId="77777777" w:rsidR="001E7208" w:rsidRPr="002D55AE" w:rsidRDefault="001E7208" w:rsidP="002D55AE">
            <w:pPr>
              <w:spacing w:line="276" w:lineRule="auto"/>
              <w:jc w:val="center"/>
              <w:rPr>
                <w:sz w:val="18"/>
                <w:szCs w:val="18"/>
              </w:rPr>
            </w:pPr>
            <w:r w:rsidRPr="002D55AE">
              <w:rPr>
                <w:sz w:val="18"/>
                <w:szCs w:val="18"/>
              </w:rPr>
              <w:t>0.662</w:t>
            </w:r>
          </w:p>
        </w:tc>
        <w:tc>
          <w:tcPr>
            <w:tcW w:w="1849" w:type="dxa"/>
            <w:tcBorders>
              <w:top w:val="nil"/>
              <w:left w:val="nil"/>
              <w:bottom w:val="nil"/>
              <w:right w:val="nil"/>
            </w:tcBorders>
            <w:shd w:val="clear" w:color="auto" w:fill="auto"/>
          </w:tcPr>
          <w:p w14:paraId="07BE97D7" w14:textId="77777777" w:rsidR="001E7208" w:rsidRPr="002D55AE" w:rsidRDefault="001E7208" w:rsidP="002D55AE">
            <w:pPr>
              <w:spacing w:line="276" w:lineRule="auto"/>
              <w:jc w:val="center"/>
              <w:rPr>
                <w:sz w:val="18"/>
                <w:szCs w:val="18"/>
              </w:rPr>
            </w:pPr>
            <w:r w:rsidRPr="002D55AE">
              <w:rPr>
                <w:sz w:val="18"/>
                <w:szCs w:val="18"/>
              </w:rPr>
              <w:t>232.5</w:t>
            </w:r>
          </w:p>
        </w:tc>
        <w:tc>
          <w:tcPr>
            <w:tcW w:w="1849" w:type="dxa"/>
            <w:tcBorders>
              <w:top w:val="nil"/>
              <w:left w:val="nil"/>
              <w:bottom w:val="nil"/>
              <w:right w:val="nil"/>
            </w:tcBorders>
            <w:shd w:val="clear" w:color="auto" w:fill="auto"/>
          </w:tcPr>
          <w:p w14:paraId="35D3D2DF" w14:textId="77777777" w:rsidR="001E7208" w:rsidRPr="002D55AE" w:rsidRDefault="001E7208" w:rsidP="002D55AE">
            <w:pPr>
              <w:spacing w:line="276" w:lineRule="auto"/>
              <w:jc w:val="center"/>
              <w:rPr>
                <w:sz w:val="18"/>
                <w:szCs w:val="18"/>
              </w:rPr>
            </w:pPr>
            <w:r w:rsidRPr="002D55AE">
              <w:rPr>
                <w:sz w:val="18"/>
                <w:szCs w:val="18"/>
              </w:rPr>
              <w:t>231.3</w:t>
            </w:r>
          </w:p>
        </w:tc>
      </w:tr>
      <w:tr w:rsidR="001E7208" w:rsidRPr="00D00A4A" w14:paraId="5C223A04" w14:textId="77777777" w:rsidTr="002909E5">
        <w:tc>
          <w:tcPr>
            <w:tcW w:w="1200" w:type="dxa"/>
            <w:tcBorders>
              <w:top w:val="nil"/>
              <w:left w:val="nil"/>
              <w:bottom w:val="nil"/>
              <w:right w:val="nil"/>
            </w:tcBorders>
            <w:shd w:val="clear" w:color="auto" w:fill="auto"/>
          </w:tcPr>
          <w:p w14:paraId="29FE4EEF" w14:textId="77777777" w:rsidR="001E7208" w:rsidRPr="002D55AE" w:rsidRDefault="00C45F34" w:rsidP="002D55AE">
            <w:pPr>
              <w:spacing w:line="276" w:lineRule="auto"/>
              <w:jc w:val="center"/>
              <w:rPr>
                <w:sz w:val="18"/>
                <w:szCs w:val="18"/>
              </w:rPr>
            </w:pPr>
            <w:r w:rsidRPr="002D55AE">
              <w:rPr>
                <w:sz w:val="18"/>
                <w:szCs w:val="18"/>
              </w:rPr>
              <w:t>4</w:t>
            </w:r>
          </w:p>
        </w:tc>
        <w:tc>
          <w:tcPr>
            <w:tcW w:w="1848" w:type="dxa"/>
            <w:tcBorders>
              <w:top w:val="nil"/>
              <w:left w:val="nil"/>
              <w:bottom w:val="nil"/>
              <w:right w:val="nil"/>
            </w:tcBorders>
            <w:shd w:val="clear" w:color="auto" w:fill="auto"/>
          </w:tcPr>
          <w:p w14:paraId="1C26E5C4" w14:textId="77777777" w:rsidR="001E7208" w:rsidRPr="002D55AE" w:rsidRDefault="001E7208" w:rsidP="002D55AE">
            <w:pPr>
              <w:spacing w:line="276" w:lineRule="auto"/>
              <w:jc w:val="center"/>
              <w:rPr>
                <w:sz w:val="18"/>
                <w:szCs w:val="18"/>
              </w:rPr>
            </w:pPr>
            <w:r w:rsidRPr="002D55AE">
              <w:rPr>
                <w:sz w:val="18"/>
                <w:szCs w:val="18"/>
              </w:rPr>
              <w:t>0.705</w:t>
            </w:r>
          </w:p>
        </w:tc>
        <w:tc>
          <w:tcPr>
            <w:tcW w:w="1848" w:type="dxa"/>
            <w:tcBorders>
              <w:top w:val="nil"/>
              <w:left w:val="nil"/>
              <w:bottom w:val="nil"/>
              <w:right w:val="nil"/>
            </w:tcBorders>
            <w:shd w:val="clear" w:color="auto" w:fill="auto"/>
          </w:tcPr>
          <w:p w14:paraId="1B4959DC" w14:textId="77777777" w:rsidR="001E7208" w:rsidRPr="002D55AE" w:rsidRDefault="001E7208" w:rsidP="002D55AE">
            <w:pPr>
              <w:spacing w:line="276" w:lineRule="auto"/>
              <w:jc w:val="center"/>
              <w:rPr>
                <w:sz w:val="18"/>
                <w:szCs w:val="18"/>
              </w:rPr>
            </w:pPr>
            <w:r w:rsidRPr="002D55AE">
              <w:rPr>
                <w:sz w:val="18"/>
                <w:szCs w:val="18"/>
              </w:rPr>
              <w:t>0.779</w:t>
            </w:r>
          </w:p>
        </w:tc>
        <w:tc>
          <w:tcPr>
            <w:tcW w:w="1849" w:type="dxa"/>
            <w:tcBorders>
              <w:top w:val="nil"/>
              <w:left w:val="nil"/>
              <w:bottom w:val="nil"/>
              <w:right w:val="nil"/>
            </w:tcBorders>
            <w:shd w:val="clear" w:color="auto" w:fill="auto"/>
          </w:tcPr>
          <w:p w14:paraId="6809159A" w14:textId="77777777" w:rsidR="001E7208" w:rsidRPr="002D55AE" w:rsidRDefault="001E7208" w:rsidP="002D55AE">
            <w:pPr>
              <w:spacing w:line="276" w:lineRule="auto"/>
              <w:jc w:val="center"/>
              <w:rPr>
                <w:sz w:val="18"/>
                <w:szCs w:val="18"/>
              </w:rPr>
            </w:pPr>
            <w:r w:rsidRPr="002D55AE">
              <w:rPr>
                <w:sz w:val="18"/>
                <w:szCs w:val="18"/>
              </w:rPr>
              <w:t>232.7</w:t>
            </w:r>
          </w:p>
        </w:tc>
        <w:tc>
          <w:tcPr>
            <w:tcW w:w="1849" w:type="dxa"/>
            <w:tcBorders>
              <w:top w:val="nil"/>
              <w:left w:val="nil"/>
              <w:bottom w:val="nil"/>
              <w:right w:val="nil"/>
            </w:tcBorders>
            <w:shd w:val="clear" w:color="auto" w:fill="auto"/>
          </w:tcPr>
          <w:p w14:paraId="3F8E9621" w14:textId="77777777" w:rsidR="001E7208" w:rsidRPr="002D55AE" w:rsidRDefault="001E7208" w:rsidP="002D55AE">
            <w:pPr>
              <w:spacing w:line="276" w:lineRule="auto"/>
              <w:jc w:val="center"/>
              <w:rPr>
                <w:sz w:val="18"/>
                <w:szCs w:val="18"/>
              </w:rPr>
            </w:pPr>
            <w:r w:rsidRPr="002D55AE">
              <w:rPr>
                <w:sz w:val="18"/>
                <w:szCs w:val="18"/>
              </w:rPr>
              <w:t>231.6</w:t>
            </w:r>
          </w:p>
        </w:tc>
      </w:tr>
      <w:tr w:rsidR="001E7208" w:rsidRPr="00D00A4A" w14:paraId="60321D5B" w14:textId="77777777" w:rsidTr="002909E5">
        <w:tc>
          <w:tcPr>
            <w:tcW w:w="1200" w:type="dxa"/>
            <w:tcBorders>
              <w:top w:val="nil"/>
              <w:left w:val="nil"/>
              <w:bottom w:val="nil"/>
              <w:right w:val="nil"/>
            </w:tcBorders>
            <w:shd w:val="clear" w:color="auto" w:fill="auto"/>
          </w:tcPr>
          <w:p w14:paraId="281896FA" w14:textId="77777777" w:rsidR="001E7208" w:rsidRPr="002D55AE" w:rsidRDefault="00C45F34" w:rsidP="002D55AE">
            <w:pPr>
              <w:spacing w:line="276" w:lineRule="auto"/>
              <w:jc w:val="center"/>
              <w:rPr>
                <w:sz w:val="18"/>
                <w:szCs w:val="18"/>
              </w:rPr>
            </w:pPr>
            <w:r w:rsidRPr="002D55AE">
              <w:rPr>
                <w:sz w:val="18"/>
                <w:szCs w:val="18"/>
              </w:rPr>
              <w:t>5</w:t>
            </w:r>
          </w:p>
        </w:tc>
        <w:tc>
          <w:tcPr>
            <w:tcW w:w="1848" w:type="dxa"/>
            <w:tcBorders>
              <w:top w:val="nil"/>
              <w:left w:val="nil"/>
              <w:bottom w:val="nil"/>
              <w:right w:val="nil"/>
            </w:tcBorders>
            <w:shd w:val="clear" w:color="auto" w:fill="auto"/>
          </w:tcPr>
          <w:p w14:paraId="5264C165" w14:textId="77777777" w:rsidR="001E7208" w:rsidRPr="002D55AE" w:rsidRDefault="001E7208" w:rsidP="002D55AE">
            <w:pPr>
              <w:spacing w:line="276" w:lineRule="auto"/>
              <w:jc w:val="center"/>
              <w:rPr>
                <w:sz w:val="18"/>
                <w:szCs w:val="18"/>
              </w:rPr>
            </w:pPr>
            <w:r w:rsidRPr="002D55AE">
              <w:rPr>
                <w:sz w:val="18"/>
                <w:szCs w:val="18"/>
              </w:rPr>
              <w:t>0.797</w:t>
            </w:r>
          </w:p>
        </w:tc>
        <w:tc>
          <w:tcPr>
            <w:tcW w:w="1848" w:type="dxa"/>
            <w:tcBorders>
              <w:top w:val="nil"/>
              <w:left w:val="nil"/>
              <w:bottom w:val="nil"/>
              <w:right w:val="nil"/>
            </w:tcBorders>
            <w:shd w:val="clear" w:color="auto" w:fill="auto"/>
          </w:tcPr>
          <w:p w14:paraId="7E5C31F4" w14:textId="77777777" w:rsidR="001E7208" w:rsidRPr="002D55AE" w:rsidRDefault="001E7208" w:rsidP="002D55AE">
            <w:pPr>
              <w:spacing w:line="276" w:lineRule="auto"/>
              <w:jc w:val="center"/>
              <w:rPr>
                <w:sz w:val="18"/>
                <w:szCs w:val="18"/>
              </w:rPr>
            </w:pPr>
            <w:r w:rsidRPr="002D55AE">
              <w:rPr>
                <w:sz w:val="18"/>
                <w:szCs w:val="18"/>
              </w:rPr>
              <w:t>0.886</w:t>
            </w:r>
          </w:p>
        </w:tc>
        <w:tc>
          <w:tcPr>
            <w:tcW w:w="1849" w:type="dxa"/>
            <w:tcBorders>
              <w:top w:val="nil"/>
              <w:left w:val="nil"/>
              <w:bottom w:val="nil"/>
              <w:right w:val="nil"/>
            </w:tcBorders>
            <w:shd w:val="clear" w:color="auto" w:fill="auto"/>
          </w:tcPr>
          <w:p w14:paraId="31F55DEB" w14:textId="77777777" w:rsidR="001E7208" w:rsidRPr="002D55AE" w:rsidRDefault="001E7208" w:rsidP="002D55AE">
            <w:pPr>
              <w:spacing w:line="276" w:lineRule="auto"/>
              <w:jc w:val="center"/>
              <w:rPr>
                <w:sz w:val="18"/>
                <w:szCs w:val="18"/>
              </w:rPr>
            </w:pPr>
            <w:r w:rsidRPr="002D55AE">
              <w:rPr>
                <w:sz w:val="18"/>
                <w:szCs w:val="18"/>
              </w:rPr>
              <w:t>233.0</w:t>
            </w:r>
          </w:p>
        </w:tc>
        <w:tc>
          <w:tcPr>
            <w:tcW w:w="1849" w:type="dxa"/>
            <w:tcBorders>
              <w:top w:val="nil"/>
              <w:left w:val="nil"/>
              <w:bottom w:val="nil"/>
              <w:right w:val="nil"/>
            </w:tcBorders>
            <w:shd w:val="clear" w:color="auto" w:fill="auto"/>
          </w:tcPr>
          <w:p w14:paraId="2D20D903" w14:textId="77777777" w:rsidR="001E7208" w:rsidRPr="002D55AE" w:rsidRDefault="001E7208" w:rsidP="002D55AE">
            <w:pPr>
              <w:spacing w:line="276" w:lineRule="auto"/>
              <w:jc w:val="center"/>
              <w:rPr>
                <w:sz w:val="18"/>
                <w:szCs w:val="18"/>
              </w:rPr>
            </w:pPr>
            <w:r w:rsidRPr="002D55AE">
              <w:rPr>
                <w:sz w:val="18"/>
                <w:szCs w:val="18"/>
              </w:rPr>
              <w:t>232.1</w:t>
            </w:r>
          </w:p>
        </w:tc>
      </w:tr>
      <w:tr w:rsidR="001E7208" w:rsidRPr="00D00A4A" w14:paraId="40FDEF11" w14:textId="77777777" w:rsidTr="002909E5">
        <w:tc>
          <w:tcPr>
            <w:tcW w:w="1200" w:type="dxa"/>
            <w:tcBorders>
              <w:top w:val="nil"/>
              <w:left w:val="nil"/>
              <w:right w:val="nil"/>
            </w:tcBorders>
            <w:shd w:val="clear" w:color="auto" w:fill="auto"/>
          </w:tcPr>
          <w:p w14:paraId="7D9D2105" w14:textId="77777777" w:rsidR="001E7208" w:rsidRPr="002D55AE" w:rsidRDefault="00C45F34" w:rsidP="002D55AE">
            <w:pPr>
              <w:spacing w:line="276" w:lineRule="auto"/>
              <w:jc w:val="center"/>
              <w:rPr>
                <w:sz w:val="18"/>
                <w:szCs w:val="18"/>
              </w:rPr>
            </w:pPr>
            <w:r w:rsidRPr="002D55AE">
              <w:rPr>
                <w:sz w:val="18"/>
                <w:szCs w:val="18"/>
              </w:rPr>
              <w:t>6</w:t>
            </w:r>
          </w:p>
        </w:tc>
        <w:tc>
          <w:tcPr>
            <w:tcW w:w="1848" w:type="dxa"/>
            <w:tcBorders>
              <w:top w:val="nil"/>
              <w:left w:val="nil"/>
              <w:right w:val="nil"/>
            </w:tcBorders>
            <w:shd w:val="clear" w:color="auto" w:fill="auto"/>
          </w:tcPr>
          <w:p w14:paraId="1008AB6A" w14:textId="77777777" w:rsidR="001E7208" w:rsidRPr="002D55AE" w:rsidRDefault="001E7208" w:rsidP="002D55AE">
            <w:pPr>
              <w:spacing w:line="276" w:lineRule="auto"/>
              <w:jc w:val="center"/>
              <w:rPr>
                <w:sz w:val="18"/>
                <w:szCs w:val="18"/>
              </w:rPr>
            </w:pPr>
            <w:r w:rsidRPr="002D55AE">
              <w:rPr>
                <w:sz w:val="18"/>
                <w:szCs w:val="18"/>
              </w:rPr>
              <w:t>0.876</w:t>
            </w:r>
          </w:p>
        </w:tc>
        <w:tc>
          <w:tcPr>
            <w:tcW w:w="1848" w:type="dxa"/>
            <w:tcBorders>
              <w:top w:val="nil"/>
              <w:left w:val="nil"/>
              <w:right w:val="nil"/>
            </w:tcBorders>
            <w:shd w:val="clear" w:color="auto" w:fill="auto"/>
          </w:tcPr>
          <w:p w14:paraId="37A4B8E1" w14:textId="77777777" w:rsidR="001E7208" w:rsidRPr="002D55AE" w:rsidRDefault="001E7208" w:rsidP="002D55AE">
            <w:pPr>
              <w:spacing w:line="276" w:lineRule="auto"/>
              <w:jc w:val="center"/>
              <w:rPr>
                <w:sz w:val="18"/>
                <w:szCs w:val="18"/>
              </w:rPr>
            </w:pPr>
            <w:r w:rsidRPr="002D55AE">
              <w:rPr>
                <w:sz w:val="18"/>
                <w:szCs w:val="18"/>
              </w:rPr>
              <w:t>0.967</w:t>
            </w:r>
          </w:p>
        </w:tc>
        <w:tc>
          <w:tcPr>
            <w:tcW w:w="1849" w:type="dxa"/>
            <w:tcBorders>
              <w:top w:val="nil"/>
              <w:left w:val="nil"/>
              <w:right w:val="nil"/>
            </w:tcBorders>
            <w:shd w:val="clear" w:color="auto" w:fill="auto"/>
          </w:tcPr>
          <w:p w14:paraId="4555727E" w14:textId="77777777" w:rsidR="001E7208" w:rsidRPr="002D55AE" w:rsidRDefault="001E7208" w:rsidP="002D55AE">
            <w:pPr>
              <w:spacing w:line="276" w:lineRule="auto"/>
              <w:jc w:val="center"/>
              <w:rPr>
                <w:sz w:val="18"/>
                <w:szCs w:val="18"/>
              </w:rPr>
            </w:pPr>
            <w:r w:rsidRPr="002D55AE">
              <w:rPr>
                <w:sz w:val="18"/>
                <w:szCs w:val="18"/>
              </w:rPr>
              <w:t>233.5</w:t>
            </w:r>
          </w:p>
        </w:tc>
        <w:tc>
          <w:tcPr>
            <w:tcW w:w="1849" w:type="dxa"/>
            <w:tcBorders>
              <w:top w:val="nil"/>
              <w:left w:val="nil"/>
              <w:right w:val="nil"/>
            </w:tcBorders>
            <w:shd w:val="clear" w:color="auto" w:fill="auto"/>
          </w:tcPr>
          <w:p w14:paraId="7A16350B" w14:textId="77777777" w:rsidR="001E7208" w:rsidRPr="002D55AE" w:rsidRDefault="001E7208" w:rsidP="002D55AE">
            <w:pPr>
              <w:spacing w:line="276" w:lineRule="auto"/>
              <w:jc w:val="center"/>
              <w:rPr>
                <w:sz w:val="18"/>
                <w:szCs w:val="18"/>
              </w:rPr>
            </w:pPr>
            <w:r w:rsidRPr="002D55AE">
              <w:rPr>
                <w:sz w:val="18"/>
                <w:szCs w:val="18"/>
              </w:rPr>
              <w:t>232.6</w:t>
            </w:r>
          </w:p>
        </w:tc>
      </w:tr>
    </w:tbl>
    <w:p w14:paraId="68C9339E" w14:textId="77777777" w:rsidR="001E7208" w:rsidRPr="001E7208" w:rsidRDefault="001E7208" w:rsidP="001E7208">
      <w:pPr>
        <w:spacing w:line="256" w:lineRule="auto"/>
        <w:rPr>
          <w:sz w:val="22"/>
        </w:rPr>
      </w:pPr>
    </w:p>
    <w:p w14:paraId="09CE2971" w14:textId="77777777" w:rsidR="001E7208" w:rsidRPr="001E7208" w:rsidRDefault="001E7208" w:rsidP="001E7208">
      <w:pPr>
        <w:spacing w:line="256" w:lineRule="auto"/>
        <w:rPr>
          <w:sz w:val="22"/>
        </w:rPr>
      </w:pPr>
    </w:p>
    <w:p w14:paraId="45187CE3" w14:textId="77777777" w:rsidR="001E7208" w:rsidRPr="001E7208" w:rsidRDefault="001E7208" w:rsidP="001E7208">
      <w:pPr>
        <w:spacing w:line="256" w:lineRule="auto"/>
        <w:rPr>
          <w:sz w:val="22"/>
        </w:rPr>
      </w:pPr>
    </w:p>
    <w:p w14:paraId="577BEA14" w14:textId="77777777" w:rsidR="001E7208" w:rsidRDefault="002451D3">
      <w:pPr>
        <w:pStyle w:val="Annex-F-1"/>
      </w:pPr>
      <w:bookmarkStart w:id="7433" w:name="_Toc506532291"/>
      <w:r>
        <w:t>F</w:t>
      </w:r>
      <w:r w:rsidR="007B0128">
        <w:t>.4</w:t>
      </w:r>
      <w:r w:rsidR="009201A5">
        <w:t xml:space="preserve"> </w:t>
      </w:r>
      <w:r w:rsidR="00D62D4E">
        <w:t>Moving Platform</w:t>
      </w:r>
      <w:r w:rsidR="009201A5">
        <w:t xml:space="preserve"> Data</w:t>
      </w:r>
      <w:bookmarkEnd w:id="7433"/>
    </w:p>
    <w:p w14:paraId="47CFE465" w14:textId="77777777" w:rsidR="003F694A" w:rsidRDefault="003F694A" w:rsidP="003F694A">
      <w:pPr>
        <w:rPr>
          <w:sz w:val="22"/>
        </w:rPr>
      </w:pPr>
    </w:p>
    <w:p w14:paraId="0D79DC73" w14:textId="77777777" w:rsidR="009201A5" w:rsidRPr="003F694A" w:rsidRDefault="00D62D4E" w:rsidP="003F694A">
      <w:pPr>
        <w:rPr>
          <w:sz w:val="22"/>
        </w:rPr>
      </w:pPr>
      <w:r>
        <w:rPr>
          <w:sz w:val="22"/>
        </w:rPr>
        <w:t xml:space="preserve">Moving platforms (e.g., surface </w:t>
      </w:r>
      <w:r w:rsidR="009201A5" w:rsidRPr="003F694A">
        <w:rPr>
          <w:sz w:val="22"/>
        </w:rPr>
        <w:t>Lagrangian drifters</w:t>
      </w:r>
      <w:r>
        <w:rPr>
          <w:sz w:val="22"/>
        </w:rPr>
        <w:t>)</w:t>
      </w:r>
      <w:r w:rsidR="009201A5" w:rsidRPr="003F694A">
        <w:rPr>
          <w:sz w:val="22"/>
        </w:rPr>
        <w:t xml:space="preserve"> float along with the currents and represent the motion at some depth depending on the specific design. The data are often available, in the raw form, as a list with locations and (usually non-equally-spaced) times (Figure </w:t>
      </w:r>
      <w:r w:rsidR="00A4221B">
        <w:rPr>
          <w:sz w:val="22"/>
        </w:rPr>
        <w:t>F</w:t>
      </w:r>
      <w:r w:rsidR="009201A5" w:rsidRPr="003F694A">
        <w:rPr>
          <w:sz w:val="22"/>
        </w:rPr>
        <w:t>.5). The data are often telemetered from the drifter to a collection station.</w:t>
      </w:r>
    </w:p>
    <w:p w14:paraId="170ACE85" w14:textId="77777777" w:rsidR="009201A5" w:rsidRDefault="005E2418" w:rsidP="009201A5">
      <w:pPr>
        <w:pStyle w:val="BodyText"/>
        <w:rPr>
          <w:lang w:val="en-CA"/>
        </w:rPr>
      </w:pPr>
      <w:r>
        <w:rPr>
          <w:noProof/>
        </w:rPr>
        <mc:AlternateContent>
          <mc:Choice Requires="wps">
            <w:drawing>
              <wp:anchor distT="0" distB="0" distL="114300" distR="114300" simplePos="0" relativeHeight="251641856" behindDoc="0" locked="0" layoutInCell="1" allowOverlap="1" wp14:anchorId="56F1C361" wp14:editId="13E147CB">
                <wp:simplePos x="0" y="0"/>
                <wp:positionH relativeFrom="column">
                  <wp:posOffset>504825</wp:posOffset>
                </wp:positionH>
                <wp:positionV relativeFrom="paragraph">
                  <wp:posOffset>166370</wp:posOffset>
                </wp:positionV>
                <wp:extent cx="4832350" cy="1704975"/>
                <wp:effectExtent l="9525" t="11430" r="635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0" cy="1704975"/>
                        </a:xfrm>
                        <a:prstGeom prst="rect">
                          <a:avLst/>
                        </a:prstGeom>
                        <a:solidFill>
                          <a:srgbClr val="FFFFFF"/>
                        </a:solidFill>
                        <a:ln w="9525">
                          <a:solidFill>
                            <a:srgbClr val="000000"/>
                          </a:solidFill>
                          <a:miter lim="800000"/>
                          <a:headEnd/>
                          <a:tailEnd/>
                        </a:ln>
                      </wps:spPr>
                      <wps:txbx>
                        <w:txbxContent>
                          <w:p w14:paraId="411C78A9" w14:textId="77777777" w:rsidR="00565218" w:rsidRPr="00636390" w:rsidRDefault="00565218" w:rsidP="009201A5">
                            <w:pPr>
                              <w:rPr>
                                <w:rFonts w:cs="Arial"/>
                                <w:sz w:val="20"/>
                                <w:szCs w:val="20"/>
                              </w:rPr>
                            </w:pPr>
                            <w:r w:rsidRPr="00636390">
                              <w:rPr>
                                <w:rFonts w:cs="Arial"/>
                                <w:sz w:val="20"/>
                                <w:szCs w:val="20"/>
                              </w:rPr>
                              <w:t>OBJECTID,ARID,YR,MON,DD,HH,MM,SS,LAT,LON,ACC</w:t>
                            </w:r>
                          </w:p>
                          <w:p w14:paraId="7C4DB0DA" w14:textId="77777777" w:rsidR="00565218" w:rsidRPr="00636390" w:rsidRDefault="00565218" w:rsidP="009201A5">
                            <w:pPr>
                              <w:rPr>
                                <w:rFonts w:cs="Arial"/>
                                <w:sz w:val="20"/>
                                <w:szCs w:val="20"/>
                              </w:rPr>
                            </w:pPr>
                            <w:r w:rsidRPr="00636390">
                              <w:rPr>
                                <w:rFonts w:cs="Arial"/>
                                <w:sz w:val="20"/>
                                <w:szCs w:val="20"/>
                              </w:rPr>
                              <w:t>127134,52299,2005,9,25,7,18,16,15.57400000000,142.82200000000,2</w:t>
                            </w:r>
                          </w:p>
                          <w:p w14:paraId="4B8683A5" w14:textId="77777777" w:rsidR="00565218" w:rsidRPr="00636390" w:rsidRDefault="00565218" w:rsidP="009201A5">
                            <w:pPr>
                              <w:rPr>
                                <w:rFonts w:cs="Arial"/>
                                <w:sz w:val="20"/>
                                <w:szCs w:val="20"/>
                              </w:rPr>
                            </w:pPr>
                            <w:r w:rsidRPr="00636390">
                              <w:rPr>
                                <w:rFonts w:cs="Arial"/>
                                <w:sz w:val="20"/>
                                <w:szCs w:val="20"/>
                              </w:rPr>
                              <w:t>127135,52299,2005,9,25,8,58,0,15.57400000000,142.80000000000,2</w:t>
                            </w:r>
                          </w:p>
                          <w:p w14:paraId="027532E0" w14:textId="77777777" w:rsidR="00565218" w:rsidRPr="00636390" w:rsidRDefault="00565218" w:rsidP="009201A5">
                            <w:pPr>
                              <w:rPr>
                                <w:rFonts w:cs="Arial"/>
                                <w:sz w:val="20"/>
                                <w:szCs w:val="20"/>
                              </w:rPr>
                            </w:pPr>
                            <w:r w:rsidRPr="00636390">
                              <w:rPr>
                                <w:rFonts w:cs="Arial"/>
                                <w:sz w:val="20"/>
                                <w:szCs w:val="20"/>
                              </w:rPr>
                              <w:t>127136,52299,2005,9,25,18,47,37,15.54300000000,142.72100000000,2</w:t>
                            </w:r>
                          </w:p>
                          <w:p w14:paraId="652D7E5C" w14:textId="77777777" w:rsidR="00565218" w:rsidRPr="00636390" w:rsidRDefault="00565218" w:rsidP="009201A5">
                            <w:pPr>
                              <w:rPr>
                                <w:rFonts w:cs="Arial"/>
                                <w:sz w:val="20"/>
                                <w:szCs w:val="20"/>
                              </w:rPr>
                            </w:pPr>
                            <w:r w:rsidRPr="00636390">
                              <w:rPr>
                                <w:rFonts w:cs="Arial"/>
                                <w:sz w:val="20"/>
                                <w:szCs w:val="20"/>
                              </w:rPr>
                              <w:t>127137,52299,2005,9,25,19,47,45,15.54100000000,142.71100000000,2</w:t>
                            </w:r>
                          </w:p>
                          <w:p w14:paraId="1D55781A" w14:textId="77777777" w:rsidR="00565218" w:rsidRPr="00636390" w:rsidRDefault="00565218" w:rsidP="009201A5">
                            <w:pPr>
                              <w:rPr>
                                <w:rFonts w:cs="Arial"/>
                                <w:sz w:val="20"/>
                                <w:szCs w:val="20"/>
                              </w:rPr>
                            </w:pPr>
                            <w:r w:rsidRPr="00636390">
                              <w:rPr>
                                <w:rFonts w:cs="Arial"/>
                                <w:sz w:val="20"/>
                                <w:szCs w:val="20"/>
                              </w:rPr>
                              <w:t>127138,52299,2005,9,25,21,27,29,15.53300000000,142.69200000000,2</w:t>
                            </w:r>
                          </w:p>
                          <w:p w14:paraId="72ED3E68" w14:textId="77777777" w:rsidR="00565218" w:rsidRPr="00636390" w:rsidRDefault="00565218" w:rsidP="009201A5">
                            <w:pPr>
                              <w:rPr>
                                <w:rFonts w:cs="Arial"/>
                                <w:sz w:val="20"/>
                                <w:szCs w:val="20"/>
                              </w:rPr>
                            </w:pPr>
                            <w:r w:rsidRPr="00636390">
                              <w:rPr>
                                <w:rFonts w:cs="Arial"/>
                                <w:sz w:val="20"/>
                                <w:szCs w:val="20"/>
                              </w:rPr>
                              <w:t>127139,52299,2005,9,26,6,55,6,15.49900000000,142.65500000000,1</w:t>
                            </w:r>
                          </w:p>
                          <w:p w14:paraId="12800821" w14:textId="77777777" w:rsidR="00565218" w:rsidRPr="00636390" w:rsidRDefault="00565218" w:rsidP="009201A5">
                            <w:pPr>
                              <w:rPr>
                                <w:rFonts w:cs="Arial"/>
                                <w:sz w:val="20"/>
                                <w:szCs w:val="20"/>
                              </w:rPr>
                            </w:pPr>
                            <w:r w:rsidRPr="00636390">
                              <w:rPr>
                                <w:rFonts w:cs="Arial"/>
                                <w:sz w:val="20"/>
                                <w:szCs w:val="20"/>
                              </w:rPr>
                              <w:t>127140,52299,2005,9,26,8,34,6,15.48600000000,142.64400000000,2</w:t>
                            </w:r>
                          </w:p>
                          <w:p w14:paraId="54C4A6A4" w14:textId="77777777" w:rsidR="00565218" w:rsidRPr="00636390" w:rsidRDefault="00565218" w:rsidP="009201A5">
                            <w:pPr>
                              <w:rPr>
                                <w:rFonts w:cs="Arial"/>
                                <w:sz w:val="20"/>
                                <w:szCs w:val="20"/>
                              </w:rPr>
                            </w:pPr>
                            <w:r w:rsidRPr="00636390">
                              <w:rPr>
                                <w:rFonts w:cs="Arial"/>
                                <w:sz w:val="20"/>
                                <w:szCs w:val="20"/>
                              </w:rPr>
                              <w:t>127141,52299,2005,9,26,18,35,27,15.43800000000,142.59300000000,1</w:t>
                            </w:r>
                          </w:p>
                          <w:p w14:paraId="1739B474" w14:textId="77777777" w:rsidR="00565218" w:rsidRDefault="00565218" w:rsidP="009201A5">
                            <w:pPr>
                              <w:rPr>
                                <w:rFonts w:cs="Arial"/>
                              </w:rPr>
                            </w:pPr>
                            <w:r w:rsidRPr="00636390">
                              <w:rPr>
                                <w:rFonts w:cs="Arial"/>
                                <w:sz w:val="20"/>
                                <w:szCs w:val="20"/>
                              </w:rPr>
                              <w:t>127142,52299,2005,9,26,19,23,51,15.43300000000,142.59000000000,2</w:t>
                            </w:r>
                          </w:p>
                          <w:p w14:paraId="1BCC7593" w14:textId="77777777" w:rsidR="00565218" w:rsidRDefault="00565218" w:rsidP="009201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1C361" id="Text Box 2" o:spid="_x0000_s1045" type="#_x0000_t202" style="position:absolute;margin-left:39.75pt;margin-top:13.1pt;width:380.5pt;height:13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c7LgIAAFk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">
                <v:textbox>
                  <w:txbxContent>
                    <w:p w14:paraId="411C78A9" w14:textId="77777777" w:rsidR="00565218" w:rsidRPr="00636390" w:rsidRDefault="00565218" w:rsidP="009201A5">
                      <w:pPr>
                        <w:rPr>
                          <w:rFonts w:cs="Arial"/>
                          <w:sz w:val="20"/>
                          <w:szCs w:val="20"/>
                        </w:rPr>
                      </w:pPr>
                      <w:r w:rsidRPr="00636390">
                        <w:rPr>
                          <w:rFonts w:cs="Arial"/>
                          <w:sz w:val="20"/>
                          <w:szCs w:val="20"/>
                        </w:rPr>
                        <w:t>OBJECTID,ARID,YR,MON,DD,HH,MM,SS,LAT,LON,ACC</w:t>
                      </w:r>
                    </w:p>
                    <w:p w14:paraId="7C4DB0DA" w14:textId="77777777" w:rsidR="00565218" w:rsidRPr="00636390" w:rsidRDefault="00565218" w:rsidP="009201A5">
                      <w:pPr>
                        <w:rPr>
                          <w:rFonts w:cs="Arial"/>
                          <w:sz w:val="20"/>
                          <w:szCs w:val="20"/>
                        </w:rPr>
                      </w:pPr>
                      <w:r w:rsidRPr="00636390">
                        <w:rPr>
                          <w:rFonts w:cs="Arial"/>
                          <w:sz w:val="20"/>
                          <w:szCs w:val="20"/>
                        </w:rPr>
                        <w:t>127134,52299,2005,9,25,7,18,16,15.57400000000,142.82200000000,2</w:t>
                      </w:r>
                    </w:p>
                    <w:p w14:paraId="4B8683A5" w14:textId="77777777" w:rsidR="00565218" w:rsidRPr="00636390" w:rsidRDefault="00565218" w:rsidP="009201A5">
                      <w:pPr>
                        <w:rPr>
                          <w:rFonts w:cs="Arial"/>
                          <w:sz w:val="20"/>
                          <w:szCs w:val="20"/>
                        </w:rPr>
                      </w:pPr>
                      <w:r w:rsidRPr="00636390">
                        <w:rPr>
                          <w:rFonts w:cs="Arial"/>
                          <w:sz w:val="20"/>
                          <w:szCs w:val="20"/>
                        </w:rPr>
                        <w:t>127135,52299,2005,9,25,8,58,0,15.57400000000,142.80000000000,2</w:t>
                      </w:r>
                    </w:p>
                    <w:p w14:paraId="027532E0" w14:textId="77777777" w:rsidR="00565218" w:rsidRPr="00636390" w:rsidRDefault="00565218" w:rsidP="009201A5">
                      <w:pPr>
                        <w:rPr>
                          <w:rFonts w:cs="Arial"/>
                          <w:sz w:val="20"/>
                          <w:szCs w:val="20"/>
                        </w:rPr>
                      </w:pPr>
                      <w:r w:rsidRPr="00636390">
                        <w:rPr>
                          <w:rFonts w:cs="Arial"/>
                          <w:sz w:val="20"/>
                          <w:szCs w:val="20"/>
                        </w:rPr>
                        <w:t>127136,52299,2005,9,25,18,47,37,15.54300000000,142.72100000000,2</w:t>
                      </w:r>
                    </w:p>
                    <w:p w14:paraId="652D7E5C" w14:textId="77777777" w:rsidR="00565218" w:rsidRPr="00636390" w:rsidRDefault="00565218" w:rsidP="009201A5">
                      <w:pPr>
                        <w:rPr>
                          <w:rFonts w:cs="Arial"/>
                          <w:sz w:val="20"/>
                          <w:szCs w:val="20"/>
                        </w:rPr>
                      </w:pPr>
                      <w:r w:rsidRPr="00636390">
                        <w:rPr>
                          <w:rFonts w:cs="Arial"/>
                          <w:sz w:val="20"/>
                          <w:szCs w:val="20"/>
                        </w:rPr>
                        <w:t>127137,52299,2005,9,25,19,47,45,15.54100000000,142.71100000000,2</w:t>
                      </w:r>
                    </w:p>
                    <w:p w14:paraId="1D55781A" w14:textId="77777777" w:rsidR="00565218" w:rsidRPr="00636390" w:rsidRDefault="00565218" w:rsidP="009201A5">
                      <w:pPr>
                        <w:rPr>
                          <w:rFonts w:cs="Arial"/>
                          <w:sz w:val="20"/>
                          <w:szCs w:val="20"/>
                        </w:rPr>
                      </w:pPr>
                      <w:r w:rsidRPr="00636390">
                        <w:rPr>
                          <w:rFonts w:cs="Arial"/>
                          <w:sz w:val="20"/>
                          <w:szCs w:val="20"/>
                        </w:rPr>
                        <w:t>127138,52299,2005,9,25,21,27,29,15.53300000000,142.69200000000,2</w:t>
                      </w:r>
                    </w:p>
                    <w:p w14:paraId="72ED3E68" w14:textId="77777777" w:rsidR="00565218" w:rsidRPr="00636390" w:rsidRDefault="00565218" w:rsidP="009201A5">
                      <w:pPr>
                        <w:rPr>
                          <w:rFonts w:cs="Arial"/>
                          <w:sz w:val="20"/>
                          <w:szCs w:val="20"/>
                        </w:rPr>
                      </w:pPr>
                      <w:r w:rsidRPr="00636390">
                        <w:rPr>
                          <w:rFonts w:cs="Arial"/>
                          <w:sz w:val="20"/>
                          <w:szCs w:val="20"/>
                        </w:rPr>
                        <w:t>127139,52299,2005,9,26,6,55,6,15.49900000000,142.65500000000,1</w:t>
                      </w:r>
                    </w:p>
                    <w:p w14:paraId="12800821" w14:textId="77777777" w:rsidR="00565218" w:rsidRPr="00636390" w:rsidRDefault="00565218" w:rsidP="009201A5">
                      <w:pPr>
                        <w:rPr>
                          <w:rFonts w:cs="Arial"/>
                          <w:sz w:val="20"/>
                          <w:szCs w:val="20"/>
                        </w:rPr>
                      </w:pPr>
                      <w:r w:rsidRPr="00636390">
                        <w:rPr>
                          <w:rFonts w:cs="Arial"/>
                          <w:sz w:val="20"/>
                          <w:szCs w:val="20"/>
                        </w:rPr>
                        <w:t>127140,52299,2005,9,26,8,34,6,15.48600000000,142.64400000000,2</w:t>
                      </w:r>
                    </w:p>
                    <w:p w14:paraId="54C4A6A4" w14:textId="77777777" w:rsidR="00565218" w:rsidRPr="00636390" w:rsidRDefault="00565218" w:rsidP="009201A5">
                      <w:pPr>
                        <w:rPr>
                          <w:rFonts w:cs="Arial"/>
                          <w:sz w:val="20"/>
                          <w:szCs w:val="20"/>
                        </w:rPr>
                      </w:pPr>
                      <w:r w:rsidRPr="00636390">
                        <w:rPr>
                          <w:rFonts w:cs="Arial"/>
                          <w:sz w:val="20"/>
                          <w:szCs w:val="20"/>
                        </w:rPr>
                        <w:t>127141,52299,2005,9,26,18,35,27,15.43800000000,142.59300000000,1</w:t>
                      </w:r>
                    </w:p>
                    <w:p w14:paraId="1739B474" w14:textId="77777777" w:rsidR="00565218" w:rsidRDefault="00565218" w:rsidP="009201A5">
                      <w:pPr>
                        <w:rPr>
                          <w:rFonts w:cs="Arial"/>
                        </w:rPr>
                      </w:pPr>
                      <w:r w:rsidRPr="00636390">
                        <w:rPr>
                          <w:rFonts w:cs="Arial"/>
                          <w:sz w:val="20"/>
                          <w:szCs w:val="20"/>
                        </w:rPr>
                        <w:t>127142,52299,2005,9,26,19,23,51,15.43300000000,142.59000000000,2</w:t>
                      </w:r>
                    </w:p>
                    <w:p w14:paraId="1BCC7593" w14:textId="77777777" w:rsidR="00565218" w:rsidRDefault="00565218" w:rsidP="009201A5"/>
                  </w:txbxContent>
                </v:textbox>
              </v:shape>
            </w:pict>
          </mc:Fallback>
        </mc:AlternateContent>
      </w:r>
    </w:p>
    <w:p w14:paraId="14A17446" w14:textId="77777777" w:rsidR="009201A5" w:rsidRDefault="009201A5" w:rsidP="009201A5">
      <w:pPr>
        <w:pStyle w:val="BodyText"/>
        <w:rPr>
          <w:lang w:val="en-CA"/>
        </w:rPr>
      </w:pPr>
    </w:p>
    <w:p w14:paraId="10F65E80" w14:textId="77777777" w:rsidR="009201A5" w:rsidRDefault="009201A5" w:rsidP="009201A5">
      <w:pPr>
        <w:pStyle w:val="BodyText"/>
        <w:rPr>
          <w:lang w:val="en-CA"/>
        </w:rPr>
      </w:pPr>
      <w:r>
        <w:rPr>
          <w:lang w:val="en-CA"/>
        </w:rPr>
        <w:tab/>
      </w:r>
      <w:r>
        <w:rPr>
          <w:lang w:val="en-CA"/>
        </w:rPr>
        <w:tab/>
        <w:t xml:space="preserve"> </w:t>
      </w:r>
    </w:p>
    <w:p w14:paraId="56940966" w14:textId="77777777" w:rsidR="009201A5" w:rsidRDefault="009201A5" w:rsidP="009201A5">
      <w:pPr>
        <w:pStyle w:val="BodyText"/>
        <w:rPr>
          <w:lang w:val="en-CA"/>
        </w:rPr>
      </w:pPr>
    </w:p>
    <w:p w14:paraId="0839710A" w14:textId="77777777" w:rsidR="009201A5" w:rsidRDefault="009201A5" w:rsidP="009201A5">
      <w:pPr>
        <w:pStyle w:val="BodyText"/>
        <w:rPr>
          <w:lang w:val="en-CA"/>
        </w:rPr>
      </w:pPr>
    </w:p>
    <w:p w14:paraId="1EB23E16" w14:textId="77777777" w:rsidR="009201A5" w:rsidRDefault="009201A5" w:rsidP="009201A5">
      <w:pPr>
        <w:pStyle w:val="BodyText"/>
        <w:rPr>
          <w:lang w:val="en-CA"/>
        </w:rPr>
      </w:pPr>
    </w:p>
    <w:p w14:paraId="3704A756" w14:textId="77777777" w:rsidR="009201A5" w:rsidRDefault="009201A5" w:rsidP="009201A5">
      <w:pPr>
        <w:pStyle w:val="BodyText"/>
        <w:rPr>
          <w:lang w:val="en-CA"/>
        </w:rPr>
      </w:pPr>
    </w:p>
    <w:p w14:paraId="489463CF" w14:textId="77777777" w:rsidR="009201A5" w:rsidRDefault="009201A5" w:rsidP="009201A5">
      <w:pPr>
        <w:pStyle w:val="BodyText"/>
        <w:rPr>
          <w:lang w:val="en-CA"/>
        </w:rPr>
      </w:pPr>
    </w:p>
    <w:p w14:paraId="7FC5E6AB" w14:textId="77777777" w:rsidR="009201A5" w:rsidRDefault="009201A5" w:rsidP="009201A5">
      <w:pPr>
        <w:pStyle w:val="BodyText"/>
        <w:rPr>
          <w:lang w:val="en-CA"/>
        </w:rPr>
      </w:pPr>
    </w:p>
    <w:p w14:paraId="662F3298" w14:textId="77777777" w:rsidR="009201A5" w:rsidRPr="009201A5" w:rsidRDefault="009201A5" w:rsidP="009201A5">
      <w:pPr>
        <w:spacing w:line="276" w:lineRule="auto"/>
        <w:jc w:val="center"/>
        <w:rPr>
          <w:rFonts w:cs="Arial"/>
          <w:bCs/>
          <w:sz w:val="20"/>
          <w:szCs w:val="20"/>
          <w:lang w:val="en-GB" w:eastAsia="en-GB"/>
        </w:rPr>
      </w:pPr>
      <w:r w:rsidRPr="009201A5">
        <w:rPr>
          <w:rFonts w:cs="Arial"/>
          <w:bCs/>
          <w:sz w:val="20"/>
          <w:szCs w:val="20"/>
          <w:lang w:val="en-GB" w:eastAsia="en-GB"/>
        </w:rPr>
        <w:t xml:space="preserve">Figure </w:t>
      </w:r>
      <w:r w:rsidR="002451D3">
        <w:rPr>
          <w:rFonts w:cs="Arial"/>
          <w:bCs/>
          <w:sz w:val="20"/>
          <w:szCs w:val="20"/>
          <w:lang w:val="en-GB" w:eastAsia="en-GB"/>
        </w:rPr>
        <w:t>F</w:t>
      </w:r>
      <w:r>
        <w:rPr>
          <w:rFonts w:cs="Arial"/>
          <w:bCs/>
          <w:sz w:val="20"/>
          <w:szCs w:val="20"/>
          <w:lang w:val="en-GB" w:eastAsia="en-GB"/>
        </w:rPr>
        <w:t>.5</w:t>
      </w:r>
      <w:r w:rsidR="001B190F">
        <w:rPr>
          <w:rFonts w:cs="Arial"/>
          <w:bCs/>
          <w:sz w:val="20"/>
          <w:szCs w:val="20"/>
          <w:lang w:val="en-GB" w:eastAsia="en-GB"/>
        </w:rPr>
        <w:t xml:space="preserve"> </w:t>
      </w:r>
      <w:r w:rsidRPr="009201A5">
        <w:rPr>
          <w:rFonts w:cs="Arial"/>
          <w:bCs/>
          <w:sz w:val="20"/>
          <w:szCs w:val="20"/>
          <w:lang w:val="en-GB" w:eastAsia="en-GB"/>
        </w:rPr>
        <w:t xml:space="preserve">- Portion of an Argos System CLS file describing </w:t>
      </w:r>
    </w:p>
    <w:p w14:paraId="3BB4D074" w14:textId="77777777" w:rsidR="009201A5" w:rsidRPr="009201A5" w:rsidRDefault="009201A5" w:rsidP="009201A5">
      <w:pPr>
        <w:spacing w:line="276" w:lineRule="auto"/>
        <w:jc w:val="center"/>
        <w:rPr>
          <w:rFonts w:cs="Arial"/>
          <w:bCs/>
          <w:sz w:val="20"/>
          <w:szCs w:val="20"/>
          <w:lang w:val="en-GB" w:eastAsia="en-GB"/>
        </w:rPr>
      </w:pPr>
      <w:r w:rsidRPr="009201A5">
        <w:rPr>
          <w:rFonts w:cs="Arial"/>
          <w:bCs/>
          <w:sz w:val="20"/>
          <w:szCs w:val="20"/>
          <w:lang w:val="en-GB" w:eastAsia="en-GB"/>
        </w:rPr>
        <w:t>the positions and times of a specific Lagrangian drifter.</w:t>
      </w:r>
    </w:p>
    <w:p w14:paraId="22ADC6D0" w14:textId="77777777" w:rsidR="009201A5" w:rsidRPr="009201A5" w:rsidRDefault="009201A5" w:rsidP="009201A5">
      <w:pPr>
        <w:spacing w:line="276" w:lineRule="auto"/>
        <w:jc w:val="center"/>
        <w:rPr>
          <w:rFonts w:cs="Arial"/>
          <w:bCs/>
          <w:sz w:val="20"/>
          <w:szCs w:val="20"/>
          <w:lang w:val="en-GB" w:eastAsia="en-GB"/>
        </w:rPr>
      </w:pPr>
    </w:p>
    <w:p w14:paraId="7FB0D6C6" w14:textId="77777777" w:rsidR="009201A5" w:rsidRPr="009201A5" w:rsidRDefault="009201A5" w:rsidP="009201A5">
      <w:pPr>
        <w:spacing w:after="200" w:line="276" w:lineRule="auto"/>
        <w:rPr>
          <w:rFonts w:cs="Arial"/>
          <w:bCs/>
          <w:sz w:val="22"/>
          <w:lang w:val="en-GB" w:eastAsia="en-GB"/>
        </w:rPr>
      </w:pPr>
      <w:r w:rsidRPr="009201A5">
        <w:rPr>
          <w:rFonts w:cs="Arial"/>
          <w:bCs/>
          <w:sz w:val="22"/>
          <w:lang w:val="en-GB" w:eastAsia="en-GB"/>
        </w:rPr>
        <w:t xml:space="preserve">In the raw form, the data must be converted into speed and directions. This can be accomplished by cubic spline interpolation of the longitudes and latitudes separately, then dividing the difference in position by the differences in time. </w:t>
      </w:r>
      <w:r>
        <w:rPr>
          <w:rFonts w:cs="Arial"/>
          <w:bCs/>
          <w:sz w:val="22"/>
          <w:lang w:val="en-GB" w:eastAsia="en-GB"/>
        </w:rPr>
        <w:t xml:space="preserve"> The data can</w:t>
      </w:r>
      <w:r w:rsidRPr="009201A5">
        <w:rPr>
          <w:sz w:val="22"/>
        </w:rPr>
        <w:t xml:space="preserve"> </w:t>
      </w:r>
      <w:r>
        <w:rPr>
          <w:sz w:val="22"/>
        </w:rPr>
        <w:t xml:space="preserve">be converted into time series data (see </w:t>
      </w:r>
      <w:r w:rsidR="00A4221B">
        <w:rPr>
          <w:sz w:val="22"/>
        </w:rPr>
        <w:t>Figure F</w:t>
      </w:r>
      <w:r>
        <w:rPr>
          <w:sz w:val="22"/>
        </w:rPr>
        <w:t>.2b), and thus into the S-111 format.</w:t>
      </w:r>
    </w:p>
    <w:p w14:paraId="3E2C797E" w14:textId="77777777" w:rsidR="00981AAF" w:rsidRPr="00D06A26" w:rsidRDefault="002451D3">
      <w:pPr>
        <w:pStyle w:val="Annex-F-1"/>
        <w:rPr>
          <w:rFonts w:eastAsia="Calibri"/>
        </w:rPr>
      </w:pPr>
      <w:bookmarkStart w:id="7434" w:name="_Toc506532292"/>
      <w:r>
        <w:rPr>
          <w:rFonts w:eastAsia="Calibri"/>
        </w:rPr>
        <w:t>F</w:t>
      </w:r>
      <w:r w:rsidR="009201A5">
        <w:rPr>
          <w:rFonts w:eastAsia="Calibri"/>
        </w:rPr>
        <w:t>.5</w:t>
      </w:r>
      <w:r w:rsidR="00352269" w:rsidRPr="00D06A26">
        <w:rPr>
          <w:rFonts w:eastAsia="Calibri"/>
        </w:rPr>
        <w:t xml:space="preserve"> </w:t>
      </w:r>
      <w:r w:rsidR="003F694A">
        <w:rPr>
          <w:rFonts w:eastAsia="Calibri"/>
        </w:rPr>
        <w:t xml:space="preserve"> </w:t>
      </w:r>
      <w:r w:rsidR="00682824">
        <w:rPr>
          <w:rFonts w:eastAsia="Calibri"/>
        </w:rPr>
        <w:t>Preliminary</w:t>
      </w:r>
      <w:r w:rsidR="00981AAF" w:rsidRPr="00D06A26">
        <w:rPr>
          <w:rFonts w:eastAsia="Calibri"/>
        </w:rPr>
        <w:t xml:space="preserve"> </w:t>
      </w:r>
      <w:r w:rsidR="00597B17" w:rsidRPr="00D06A26">
        <w:rPr>
          <w:rFonts w:eastAsia="Calibri"/>
        </w:rPr>
        <w:t xml:space="preserve">Data Product </w:t>
      </w:r>
      <w:r w:rsidR="00981AAF" w:rsidRPr="00D06A26">
        <w:rPr>
          <w:rFonts w:eastAsia="Calibri"/>
        </w:rPr>
        <w:t>Format</w:t>
      </w:r>
      <w:bookmarkEnd w:id="7434"/>
    </w:p>
    <w:p w14:paraId="4B3DB183" w14:textId="77777777" w:rsidR="00981AAF" w:rsidRDefault="00981AAF" w:rsidP="00981AAF">
      <w:pPr>
        <w:rPr>
          <w:rFonts w:cs="Arial"/>
          <w:bCs/>
          <w:sz w:val="22"/>
        </w:rPr>
      </w:pPr>
    </w:p>
    <w:p w14:paraId="18CFC728" w14:textId="223E5CA9" w:rsidR="00981AAF" w:rsidRDefault="007C7271" w:rsidP="00981AAF">
      <w:pPr>
        <w:rPr>
          <w:rFonts w:cs="Arial"/>
          <w:bCs/>
          <w:sz w:val="22"/>
        </w:rPr>
      </w:pPr>
      <w:r>
        <w:rPr>
          <w:rFonts w:cs="Arial"/>
          <w:bCs/>
          <w:sz w:val="22"/>
        </w:rPr>
        <w:t>T</w:t>
      </w:r>
      <w:r w:rsidR="008F4893">
        <w:rPr>
          <w:rFonts w:cs="Arial"/>
          <w:bCs/>
          <w:sz w:val="22"/>
        </w:rPr>
        <w:t xml:space="preserve">wo forms </w:t>
      </w:r>
      <w:ins w:id="7435" w:author="Kurt Hess" w:date="2018-01-29T08:57:00Z">
        <w:r w:rsidR="007B4A8A">
          <w:rPr>
            <w:rFonts w:cs="Arial"/>
            <w:bCs/>
            <w:sz w:val="22"/>
          </w:rPr>
          <w:t xml:space="preserve">of data </w:t>
        </w:r>
      </w:ins>
      <w:r w:rsidR="008F4893">
        <w:rPr>
          <w:rFonts w:cs="Arial"/>
          <w:bCs/>
          <w:sz w:val="22"/>
        </w:rPr>
        <w:t xml:space="preserve">(Figures </w:t>
      </w:r>
      <w:r w:rsidR="00A4221B">
        <w:rPr>
          <w:rFonts w:cs="Arial"/>
          <w:bCs/>
          <w:sz w:val="22"/>
        </w:rPr>
        <w:t>F</w:t>
      </w:r>
      <w:r w:rsidR="008F4893">
        <w:rPr>
          <w:rFonts w:cs="Arial"/>
          <w:bCs/>
          <w:sz w:val="22"/>
        </w:rPr>
        <w:t>.2</w:t>
      </w:r>
      <w:r w:rsidR="0010690B">
        <w:rPr>
          <w:rFonts w:cs="Arial"/>
          <w:bCs/>
          <w:sz w:val="22"/>
        </w:rPr>
        <w:t>b</w:t>
      </w:r>
      <w:r w:rsidR="008F4893">
        <w:rPr>
          <w:rFonts w:cs="Arial"/>
          <w:bCs/>
          <w:sz w:val="22"/>
        </w:rPr>
        <w:t xml:space="preserve"> and </w:t>
      </w:r>
      <w:r w:rsidR="00A4221B">
        <w:rPr>
          <w:rFonts w:cs="Arial"/>
          <w:bCs/>
          <w:sz w:val="22"/>
        </w:rPr>
        <w:t>F</w:t>
      </w:r>
      <w:r w:rsidR="00981AAF">
        <w:rPr>
          <w:rFonts w:cs="Arial"/>
          <w:bCs/>
          <w:sz w:val="22"/>
        </w:rPr>
        <w:t xml:space="preserve">.4) are similar, the main difference being that </w:t>
      </w:r>
      <w:r w:rsidR="00D219F4">
        <w:rPr>
          <w:rFonts w:cs="Arial"/>
          <w:bCs/>
          <w:sz w:val="22"/>
        </w:rPr>
        <w:t>the</w:t>
      </w:r>
      <w:r w:rsidR="009201A5">
        <w:rPr>
          <w:rFonts w:cs="Arial"/>
          <w:bCs/>
          <w:sz w:val="22"/>
        </w:rPr>
        <w:t xml:space="preserve"> </w:t>
      </w:r>
      <w:r w:rsidR="00981AAF">
        <w:rPr>
          <w:rFonts w:cs="Arial"/>
          <w:bCs/>
          <w:sz w:val="22"/>
        </w:rPr>
        <w:t xml:space="preserve">multiple values for each variable in </w:t>
      </w:r>
      <w:r w:rsidR="00A4221B">
        <w:rPr>
          <w:rFonts w:cs="Arial"/>
          <w:bCs/>
          <w:sz w:val="22"/>
        </w:rPr>
        <w:t>Figure F</w:t>
      </w:r>
      <w:r w:rsidR="00981AAF">
        <w:rPr>
          <w:rFonts w:cs="Arial"/>
          <w:bCs/>
          <w:sz w:val="22"/>
        </w:rPr>
        <w:t xml:space="preserve">.4 correspond to multiple grid points, rather than the </w:t>
      </w:r>
      <w:r w:rsidR="00D219F4">
        <w:rPr>
          <w:rFonts w:cs="Arial"/>
          <w:bCs/>
          <w:sz w:val="22"/>
        </w:rPr>
        <w:t>multiple times</w:t>
      </w:r>
      <w:r w:rsidR="00981AAF">
        <w:rPr>
          <w:rFonts w:cs="Arial"/>
          <w:bCs/>
          <w:sz w:val="22"/>
        </w:rPr>
        <w:t xml:space="preserve"> in </w:t>
      </w:r>
      <w:r w:rsidR="00A4221B">
        <w:rPr>
          <w:rFonts w:cs="Arial"/>
          <w:bCs/>
          <w:sz w:val="22"/>
        </w:rPr>
        <w:t>Figure F</w:t>
      </w:r>
      <w:r w:rsidR="00981AAF">
        <w:rPr>
          <w:rFonts w:cs="Arial"/>
          <w:bCs/>
          <w:sz w:val="22"/>
        </w:rPr>
        <w:t>.2</w:t>
      </w:r>
      <w:r w:rsidR="00D219F4">
        <w:rPr>
          <w:rFonts w:cs="Arial"/>
          <w:bCs/>
          <w:sz w:val="22"/>
        </w:rPr>
        <w:t>b</w:t>
      </w:r>
      <w:r w:rsidR="00981AAF">
        <w:rPr>
          <w:rFonts w:cs="Arial"/>
          <w:bCs/>
          <w:sz w:val="22"/>
        </w:rPr>
        <w:t xml:space="preserve"> (</w:t>
      </w:r>
      <w:r w:rsidR="00D219F4">
        <w:rPr>
          <w:rFonts w:cs="Arial"/>
          <w:bCs/>
          <w:sz w:val="22"/>
        </w:rPr>
        <w:t>at</w:t>
      </w:r>
      <w:r w:rsidR="00981AAF">
        <w:rPr>
          <w:rFonts w:cs="Arial"/>
          <w:bCs/>
          <w:sz w:val="22"/>
        </w:rPr>
        <w:t xml:space="preserve"> a single station). Thus the two forms can be combined into a single form (</w:t>
      </w:r>
      <w:r w:rsidR="00A4221B">
        <w:rPr>
          <w:rFonts w:cs="Arial"/>
          <w:bCs/>
          <w:sz w:val="22"/>
        </w:rPr>
        <w:t>Figure F</w:t>
      </w:r>
      <w:r w:rsidR="009201A5">
        <w:rPr>
          <w:rFonts w:cs="Arial"/>
          <w:bCs/>
          <w:sz w:val="22"/>
        </w:rPr>
        <w:t>.6</w:t>
      </w:r>
      <w:r w:rsidR="00D219F4">
        <w:rPr>
          <w:rFonts w:cs="Arial"/>
          <w:bCs/>
          <w:sz w:val="22"/>
        </w:rPr>
        <w:t>, although the data are interpreted differently</w:t>
      </w:r>
      <w:r w:rsidR="0010690B">
        <w:rPr>
          <w:rFonts w:cs="Arial"/>
          <w:bCs/>
          <w:sz w:val="22"/>
        </w:rPr>
        <w:t>.</w:t>
      </w:r>
      <w:r w:rsidR="007169A0">
        <w:rPr>
          <w:rFonts w:cs="Arial"/>
          <w:bCs/>
          <w:sz w:val="22"/>
        </w:rPr>
        <w:t xml:space="preserve"> </w:t>
      </w:r>
      <w:r>
        <w:rPr>
          <w:rFonts w:cs="Arial"/>
          <w:bCs/>
          <w:sz w:val="22"/>
        </w:rPr>
        <w:t xml:space="preserve">Other forms </w:t>
      </w:r>
      <w:ins w:id="7436" w:author="Kurt Hess" w:date="2018-01-29T08:58:00Z">
        <w:r w:rsidR="007B4A8A">
          <w:rPr>
            <w:rFonts w:cs="Arial"/>
            <w:bCs/>
            <w:sz w:val="22"/>
          </w:rPr>
          <w:t xml:space="preserve">of data </w:t>
        </w:r>
      </w:ins>
      <w:r>
        <w:rPr>
          <w:rFonts w:cs="Arial"/>
          <w:bCs/>
          <w:sz w:val="22"/>
        </w:rPr>
        <w:t xml:space="preserve">(Figures </w:t>
      </w:r>
      <w:ins w:id="7437" w:author="Kurt Hess" w:date="2018-01-29T08:58:00Z">
        <w:r w:rsidR="007B4A8A">
          <w:rPr>
            <w:rFonts w:cs="Arial"/>
            <w:bCs/>
            <w:sz w:val="22"/>
          </w:rPr>
          <w:t>F</w:t>
        </w:r>
      </w:ins>
      <w:del w:id="7438" w:author="Kurt Hess" w:date="2018-01-29T08:58:00Z">
        <w:r w:rsidR="007B0128" w:rsidDel="007B4A8A">
          <w:rPr>
            <w:rFonts w:cs="Arial"/>
            <w:bCs/>
            <w:sz w:val="22"/>
          </w:rPr>
          <w:delText>E</w:delText>
        </w:r>
      </w:del>
      <w:r w:rsidR="007B0128">
        <w:rPr>
          <w:rFonts w:cs="Arial"/>
          <w:bCs/>
          <w:sz w:val="22"/>
        </w:rPr>
        <w:t>.4</w:t>
      </w:r>
      <w:r>
        <w:rPr>
          <w:rFonts w:cs="Arial"/>
          <w:bCs/>
          <w:sz w:val="22"/>
        </w:rPr>
        <w:t xml:space="preserve"> and </w:t>
      </w:r>
      <w:ins w:id="7439" w:author="Kurt Hess" w:date="2018-01-29T08:58:00Z">
        <w:r w:rsidR="007B4A8A">
          <w:rPr>
            <w:rFonts w:cs="Arial"/>
            <w:bCs/>
            <w:sz w:val="22"/>
          </w:rPr>
          <w:t>F</w:t>
        </w:r>
      </w:ins>
      <w:del w:id="7440" w:author="Kurt Hess" w:date="2018-01-29T08:58:00Z">
        <w:r w:rsidR="007B0128" w:rsidDel="007B4A8A">
          <w:rPr>
            <w:rFonts w:cs="Arial"/>
            <w:bCs/>
            <w:sz w:val="22"/>
          </w:rPr>
          <w:delText>E</w:delText>
        </w:r>
      </w:del>
      <w:r w:rsidR="007B0128">
        <w:rPr>
          <w:rFonts w:cs="Arial"/>
          <w:bCs/>
          <w:sz w:val="22"/>
        </w:rPr>
        <w:t>.</w:t>
      </w:r>
      <w:r>
        <w:rPr>
          <w:rFonts w:cs="Arial"/>
          <w:bCs/>
          <w:sz w:val="22"/>
        </w:rPr>
        <w:t>5) must be processed to fit the format.</w:t>
      </w:r>
    </w:p>
    <w:tbl>
      <w:tblPr>
        <w:tblpPr w:leftFromText="187" w:rightFromText="187" w:vertAnchor="text" w:horzAnchor="margin" w:tblpXSpec="center" w:tblpY="1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8"/>
        <w:gridCol w:w="3942"/>
        <w:gridCol w:w="315"/>
      </w:tblGrid>
      <w:tr w:rsidR="00981AAF" w:rsidRPr="00067439" w14:paraId="1FACE53B" w14:textId="77777777" w:rsidTr="007C7271">
        <w:trPr>
          <w:trHeight w:val="77"/>
        </w:trPr>
        <w:tc>
          <w:tcPr>
            <w:tcW w:w="288" w:type="dxa"/>
            <w:tcBorders>
              <w:top w:val="single" w:sz="4" w:space="0" w:color="auto"/>
              <w:left w:val="single" w:sz="4" w:space="0" w:color="auto"/>
              <w:bottom w:val="nil"/>
              <w:right w:val="nil"/>
            </w:tcBorders>
            <w:tcMar>
              <w:left w:w="115" w:type="dxa"/>
              <w:right w:w="115" w:type="dxa"/>
            </w:tcMar>
            <w:vAlign w:val="center"/>
          </w:tcPr>
          <w:p w14:paraId="761817D4"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nil"/>
              <w:bottom w:val="single" w:sz="4" w:space="0" w:color="auto"/>
              <w:right w:val="nil"/>
            </w:tcBorders>
            <w:tcMar>
              <w:left w:w="115" w:type="dxa"/>
              <w:right w:w="115" w:type="dxa"/>
            </w:tcMar>
            <w:vAlign w:val="center"/>
          </w:tcPr>
          <w:p w14:paraId="1557191A" w14:textId="77777777" w:rsidR="00981AAF" w:rsidRPr="007C7271" w:rsidRDefault="00981AAF" w:rsidP="007C7271">
            <w:pPr>
              <w:rPr>
                <w:rFonts w:ascii="Times New Roman" w:eastAsia="Times New Roman" w:hAnsi="Times New Roman"/>
                <w:bCs/>
                <w:szCs w:val="16"/>
              </w:rPr>
            </w:pPr>
          </w:p>
        </w:tc>
        <w:tc>
          <w:tcPr>
            <w:tcW w:w="315" w:type="dxa"/>
            <w:tcBorders>
              <w:top w:val="single" w:sz="4" w:space="0" w:color="auto"/>
              <w:left w:val="nil"/>
              <w:bottom w:val="nil"/>
              <w:right w:val="single" w:sz="4" w:space="0" w:color="auto"/>
            </w:tcBorders>
            <w:tcMar>
              <w:left w:w="115" w:type="dxa"/>
              <w:right w:w="115" w:type="dxa"/>
            </w:tcMar>
            <w:vAlign w:val="center"/>
          </w:tcPr>
          <w:p w14:paraId="496AC24D" w14:textId="77777777" w:rsidR="00981AAF" w:rsidRPr="009201A5" w:rsidRDefault="00981AAF" w:rsidP="007C7271">
            <w:pPr>
              <w:rPr>
                <w:rFonts w:ascii="Times New Roman" w:eastAsia="Times New Roman" w:hAnsi="Times New Roman"/>
                <w:bCs/>
                <w:sz w:val="20"/>
                <w:szCs w:val="20"/>
              </w:rPr>
            </w:pPr>
          </w:p>
        </w:tc>
      </w:tr>
      <w:tr w:rsidR="00981AAF" w:rsidRPr="00067439" w14:paraId="3BE75F0B"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46E2D96E"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07BC385E" w14:textId="77777777" w:rsidR="00981AAF" w:rsidRPr="007C7271" w:rsidRDefault="00981AAF" w:rsidP="007C7271">
            <w:pPr>
              <w:rPr>
                <w:rFonts w:eastAsia="Times New Roman" w:cs="Arial"/>
                <w:bCs/>
                <w:szCs w:val="16"/>
              </w:rPr>
            </w:pPr>
            <w:r w:rsidRPr="007C7271">
              <w:rPr>
                <w:rFonts w:eastAsia="Times New Roman" w:cs="Arial"/>
                <w:bCs/>
                <w:szCs w:val="16"/>
              </w:rPr>
              <w:t>Metadata Block</w:t>
            </w:r>
          </w:p>
        </w:tc>
        <w:tc>
          <w:tcPr>
            <w:tcW w:w="315" w:type="dxa"/>
            <w:tcBorders>
              <w:top w:val="nil"/>
              <w:left w:val="single" w:sz="4" w:space="0" w:color="auto"/>
              <w:bottom w:val="nil"/>
              <w:right w:val="single" w:sz="4" w:space="0" w:color="auto"/>
            </w:tcBorders>
            <w:tcMar>
              <w:left w:w="115" w:type="dxa"/>
              <w:right w:w="115" w:type="dxa"/>
            </w:tcMar>
            <w:vAlign w:val="center"/>
          </w:tcPr>
          <w:p w14:paraId="5ACB14BC" w14:textId="77777777" w:rsidR="00981AAF" w:rsidRPr="009201A5" w:rsidRDefault="00981AAF" w:rsidP="007C7271">
            <w:pPr>
              <w:rPr>
                <w:rFonts w:ascii="Times New Roman" w:eastAsia="Times New Roman" w:hAnsi="Times New Roman"/>
                <w:bCs/>
                <w:sz w:val="20"/>
                <w:szCs w:val="20"/>
              </w:rPr>
            </w:pPr>
          </w:p>
        </w:tc>
      </w:tr>
      <w:tr w:rsidR="007C7271" w:rsidRPr="00067439" w14:paraId="6E26A238"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3635EE4E" w14:textId="77777777" w:rsidR="007C7271" w:rsidRPr="007C7271" w:rsidRDefault="007C7271"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tcPr>
          <w:p w14:paraId="4E0400D9" w14:textId="77777777" w:rsidR="007C7271" w:rsidRPr="007C7271" w:rsidRDefault="007C7271" w:rsidP="007C7271">
            <w:pPr>
              <w:rPr>
                <w:rFonts w:eastAsia="Times New Roman" w:cs="Arial"/>
                <w:bCs/>
                <w:szCs w:val="16"/>
              </w:rPr>
            </w:pPr>
            <w:r w:rsidRPr="007C7271">
              <w:rPr>
                <w:rFonts w:eastAsia="Times New Roman" w:cs="Arial"/>
                <w:bCs/>
                <w:szCs w:val="16"/>
              </w:rPr>
              <w:t>Location Data</w:t>
            </w:r>
          </w:p>
        </w:tc>
        <w:tc>
          <w:tcPr>
            <w:tcW w:w="315" w:type="dxa"/>
            <w:tcBorders>
              <w:top w:val="nil"/>
              <w:left w:val="single" w:sz="4" w:space="0" w:color="auto"/>
              <w:bottom w:val="nil"/>
              <w:right w:val="single" w:sz="4" w:space="0" w:color="auto"/>
            </w:tcBorders>
            <w:tcMar>
              <w:left w:w="115" w:type="dxa"/>
              <w:right w:w="115" w:type="dxa"/>
            </w:tcMar>
            <w:vAlign w:val="center"/>
          </w:tcPr>
          <w:p w14:paraId="0AA16EDC" w14:textId="77777777" w:rsidR="007C7271" w:rsidRPr="009201A5" w:rsidRDefault="007C7271" w:rsidP="007C7271">
            <w:pPr>
              <w:rPr>
                <w:rFonts w:ascii="Times New Roman" w:eastAsia="Times New Roman" w:hAnsi="Times New Roman"/>
                <w:bCs/>
                <w:sz w:val="20"/>
                <w:szCs w:val="20"/>
              </w:rPr>
            </w:pPr>
          </w:p>
        </w:tc>
      </w:tr>
      <w:tr w:rsidR="00981AAF" w:rsidRPr="00067439" w14:paraId="3FBDC7EC" w14:textId="77777777" w:rsidTr="007C7271">
        <w:tc>
          <w:tcPr>
            <w:tcW w:w="288" w:type="dxa"/>
            <w:tcBorders>
              <w:top w:val="nil"/>
              <w:left w:val="single" w:sz="4" w:space="0" w:color="auto"/>
              <w:bottom w:val="nil"/>
              <w:right w:val="nil"/>
            </w:tcBorders>
            <w:tcMar>
              <w:left w:w="115" w:type="dxa"/>
              <w:right w:w="115" w:type="dxa"/>
            </w:tcMar>
            <w:vAlign w:val="center"/>
          </w:tcPr>
          <w:p w14:paraId="5B2A364D"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nil"/>
              <w:bottom w:val="single" w:sz="4" w:space="0" w:color="auto"/>
              <w:right w:val="nil"/>
            </w:tcBorders>
            <w:tcMar>
              <w:left w:w="115" w:type="dxa"/>
              <w:right w:w="115" w:type="dxa"/>
            </w:tcMar>
            <w:vAlign w:val="center"/>
          </w:tcPr>
          <w:p w14:paraId="7D7220D4" w14:textId="77777777" w:rsidR="00981AAF" w:rsidRPr="007C7271" w:rsidRDefault="00981AAF" w:rsidP="007C7271">
            <w:pPr>
              <w:rPr>
                <w:rFonts w:eastAsia="Times New Roman" w:cs="Arial"/>
                <w:bCs/>
                <w:szCs w:val="16"/>
              </w:rPr>
            </w:pPr>
          </w:p>
        </w:tc>
        <w:tc>
          <w:tcPr>
            <w:tcW w:w="315" w:type="dxa"/>
            <w:tcBorders>
              <w:top w:val="nil"/>
              <w:left w:val="nil"/>
              <w:bottom w:val="nil"/>
              <w:right w:val="single" w:sz="4" w:space="0" w:color="auto"/>
            </w:tcBorders>
            <w:tcMar>
              <w:left w:w="115" w:type="dxa"/>
              <w:right w:w="115" w:type="dxa"/>
            </w:tcMar>
            <w:vAlign w:val="center"/>
          </w:tcPr>
          <w:p w14:paraId="1E6264B2" w14:textId="77777777" w:rsidR="00981AAF" w:rsidRPr="009201A5" w:rsidRDefault="00981AAF" w:rsidP="007C7271">
            <w:pPr>
              <w:rPr>
                <w:rFonts w:ascii="Times New Roman" w:eastAsia="Times New Roman" w:hAnsi="Times New Roman"/>
                <w:bCs/>
                <w:sz w:val="20"/>
                <w:szCs w:val="20"/>
              </w:rPr>
            </w:pPr>
          </w:p>
        </w:tc>
      </w:tr>
      <w:tr w:rsidR="00981AAF" w:rsidRPr="00067439" w14:paraId="4A0FD560"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6EAB789B"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433EC446" w14:textId="77777777" w:rsidR="00981AAF" w:rsidRPr="007C7271" w:rsidRDefault="00981AAF" w:rsidP="007C7271">
            <w:pPr>
              <w:rPr>
                <w:rFonts w:eastAsia="Times New Roman" w:cs="Arial"/>
                <w:bCs/>
                <w:szCs w:val="16"/>
              </w:rPr>
            </w:pPr>
            <w:r w:rsidRPr="007C7271">
              <w:rPr>
                <w:rFonts w:eastAsia="Times New Roman" w:cs="Arial"/>
                <w:bCs/>
                <w:szCs w:val="16"/>
              </w:rPr>
              <w:t>Time</w:t>
            </w:r>
            <w:r w:rsidR="007C7271">
              <w:rPr>
                <w:rFonts w:eastAsia="Times New Roman" w:cs="Arial"/>
                <w:bCs/>
                <w:szCs w:val="16"/>
              </w:rPr>
              <w:t xml:space="preserve"> and</w:t>
            </w:r>
            <w:r w:rsidR="00D219F4" w:rsidRPr="007C7271">
              <w:rPr>
                <w:rFonts w:eastAsia="Times New Roman" w:cs="Arial"/>
                <w:bCs/>
                <w:szCs w:val="16"/>
              </w:rPr>
              <w:t xml:space="preserve"> Location</w:t>
            </w:r>
            <w:r w:rsidRPr="007C7271">
              <w:rPr>
                <w:rFonts w:eastAsia="Times New Roman" w:cs="Arial"/>
                <w:bCs/>
                <w:szCs w:val="16"/>
              </w:rPr>
              <w:t xml:space="preserve"> 1</w:t>
            </w:r>
          </w:p>
        </w:tc>
        <w:tc>
          <w:tcPr>
            <w:tcW w:w="315" w:type="dxa"/>
            <w:tcBorders>
              <w:top w:val="nil"/>
              <w:left w:val="single" w:sz="4" w:space="0" w:color="auto"/>
              <w:bottom w:val="nil"/>
              <w:right w:val="single" w:sz="4" w:space="0" w:color="auto"/>
            </w:tcBorders>
            <w:tcMar>
              <w:left w:w="115" w:type="dxa"/>
              <w:right w:w="115" w:type="dxa"/>
            </w:tcMar>
            <w:vAlign w:val="center"/>
          </w:tcPr>
          <w:p w14:paraId="59FC95E8" w14:textId="77777777" w:rsidR="00981AAF" w:rsidRPr="009201A5" w:rsidRDefault="00981AAF" w:rsidP="007C7271">
            <w:pPr>
              <w:rPr>
                <w:rFonts w:ascii="Times New Roman" w:eastAsia="Times New Roman" w:hAnsi="Times New Roman"/>
                <w:bCs/>
                <w:sz w:val="20"/>
                <w:szCs w:val="20"/>
              </w:rPr>
            </w:pPr>
          </w:p>
        </w:tc>
      </w:tr>
      <w:tr w:rsidR="00981AAF" w:rsidRPr="00067439" w14:paraId="790EAC98"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5C799386"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3F1D58BE" w14:textId="77777777" w:rsidR="00981AAF" w:rsidRPr="007C7271" w:rsidRDefault="00981AAF" w:rsidP="007C7271">
            <w:pPr>
              <w:rPr>
                <w:rFonts w:eastAsia="Times New Roman" w:cs="Arial"/>
                <w:bCs/>
                <w:szCs w:val="16"/>
              </w:rPr>
            </w:pPr>
            <w:r w:rsidRPr="007C7271">
              <w:rPr>
                <w:rFonts w:eastAsia="Times New Roman" w:cs="Arial"/>
                <w:bCs/>
                <w:szCs w:val="16"/>
              </w:rPr>
              <w:t>Surface current speed</w:t>
            </w:r>
            <w:r w:rsidR="00D71884" w:rsidRPr="007C7271">
              <w:rPr>
                <w:rFonts w:eastAsia="Times New Roman" w:cs="Arial"/>
                <w:bCs/>
                <w:szCs w:val="16"/>
              </w:rPr>
              <w:t>(s)</w:t>
            </w:r>
          </w:p>
        </w:tc>
        <w:tc>
          <w:tcPr>
            <w:tcW w:w="315" w:type="dxa"/>
            <w:tcBorders>
              <w:top w:val="nil"/>
              <w:left w:val="single" w:sz="4" w:space="0" w:color="auto"/>
              <w:bottom w:val="nil"/>
              <w:right w:val="single" w:sz="4" w:space="0" w:color="auto"/>
            </w:tcBorders>
            <w:tcMar>
              <w:left w:w="115" w:type="dxa"/>
              <w:right w:w="115" w:type="dxa"/>
            </w:tcMar>
            <w:vAlign w:val="center"/>
          </w:tcPr>
          <w:p w14:paraId="63E23B6D" w14:textId="77777777" w:rsidR="00981AAF" w:rsidRPr="009201A5" w:rsidRDefault="00981AAF" w:rsidP="007C7271">
            <w:pPr>
              <w:rPr>
                <w:rFonts w:ascii="Times New Roman" w:eastAsia="Times New Roman" w:hAnsi="Times New Roman"/>
                <w:bCs/>
                <w:sz w:val="20"/>
                <w:szCs w:val="20"/>
              </w:rPr>
            </w:pPr>
          </w:p>
        </w:tc>
      </w:tr>
      <w:tr w:rsidR="00981AAF" w:rsidRPr="00067439" w14:paraId="300822EB"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430047EB"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7CD3D038" w14:textId="77777777" w:rsidR="00981AAF" w:rsidRPr="007C7271" w:rsidRDefault="00981AAF" w:rsidP="007C7271">
            <w:pPr>
              <w:rPr>
                <w:rFonts w:eastAsia="Times New Roman" w:cs="Arial"/>
                <w:bCs/>
                <w:szCs w:val="16"/>
              </w:rPr>
            </w:pPr>
            <w:r w:rsidRPr="007C7271">
              <w:rPr>
                <w:rFonts w:eastAsia="Times New Roman" w:cs="Arial"/>
                <w:bCs/>
                <w:szCs w:val="16"/>
              </w:rPr>
              <w:t>Surface current direction</w:t>
            </w:r>
            <w:r w:rsidR="00D71884" w:rsidRPr="007C7271">
              <w:rPr>
                <w:rFonts w:eastAsia="Times New Roman" w:cs="Arial"/>
                <w:bCs/>
                <w:szCs w:val="16"/>
              </w:rPr>
              <w:t>(s)</w:t>
            </w:r>
            <w:r w:rsidRPr="007C7271">
              <w:rPr>
                <w:rFonts w:eastAsia="Times New Roman" w:cs="Arial"/>
                <w:bCs/>
                <w:szCs w:val="16"/>
              </w:rPr>
              <w:t xml:space="preserve"> </w:t>
            </w:r>
          </w:p>
        </w:tc>
        <w:tc>
          <w:tcPr>
            <w:tcW w:w="315" w:type="dxa"/>
            <w:tcBorders>
              <w:top w:val="nil"/>
              <w:left w:val="single" w:sz="4" w:space="0" w:color="auto"/>
              <w:bottom w:val="nil"/>
              <w:right w:val="single" w:sz="4" w:space="0" w:color="auto"/>
            </w:tcBorders>
            <w:tcMar>
              <w:left w:w="115" w:type="dxa"/>
              <w:right w:w="115" w:type="dxa"/>
            </w:tcMar>
            <w:vAlign w:val="center"/>
          </w:tcPr>
          <w:p w14:paraId="64E7E9FB" w14:textId="77777777" w:rsidR="00981AAF" w:rsidRPr="009201A5" w:rsidRDefault="00981AAF" w:rsidP="007C7271">
            <w:pPr>
              <w:rPr>
                <w:rFonts w:ascii="Times New Roman" w:eastAsia="Times New Roman" w:hAnsi="Times New Roman"/>
                <w:bCs/>
                <w:sz w:val="20"/>
                <w:szCs w:val="20"/>
              </w:rPr>
            </w:pPr>
          </w:p>
        </w:tc>
      </w:tr>
      <w:tr w:rsidR="00981AAF" w:rsidRPr="00067439" w14:paraId="0FC6FF8C" w14:textId="77777777" w:rsidTr="007C7271">
        <w:tc>
          <w:tcPr>
            <w:tcW w:w="288" w:type="dxa"/>
            <w:tcBorders>
              <w:top w:val="nil"/>
              <w:left w:val="single" w:sz="4" w:space="0" w:color="auto"/>
              <w:bottom w:val="nil"/>
              <w:right w:val="nil"/>
            </w:tcBorders>
            <w:tcMar>
              <w:left w:w="115" w:type="dxa"/>
              <w:right w:w="115" w:type="dxa"/>
            </w:tcMar>
            <w:vAlign w:val="center"/>
          </w:tcPr>
          <w:p w14:paraId="433057F4"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nil"/>
              <w:bottom w:val="single" w:sz="4" w:space="0" w:color="auto"/>
              <w:right w:val="nil"/>
            </w:tcBorders>
            <w:tcMar>
              <w:left w:w="115" w:type="dxa"/>
              <w:right w:w="115" w:type="dxa"/>
            </w:tcMar>
            <w:vAlign w:val="center"/>
          </w:tcPr>
          <w:p w14:paraId="30AB0987" w14:textId="77777777" w:rsidR="00981AAF" w:rsidRPr="007C7271" w:rsidRDefault="00981AAF" w:rsidP="007C7271">
            <w:pPr>
              <w:rPr>
                <w:rFonts w:eastAsia="Times New Roman" w:cs="Arial"/>
                <w:bCs/>
                <w:szCs w:val="16"/>
              </w:rPr>
            </w:pPr>
          </w:p>
        </w:tc>
        <w:tc>
          <w:tcPr>
            <w:tcW w:w="315" w:type="dxa"/>
            <w:tcBorders>
              <w:top w:val="nil"/>
              <w:left w:val="nil"/>
              <w:bottom w:val="nil"/>
              <w:right w:val="single" w:sz="4" w:space="0" w:color="auto"/>
            </w:tcBorders>
            <w:tcMar>
              <w:left w:w="115" w:type="dxa"/>
              <w:right w:w="115" w:type="dxa"/>
            </w:tcMar>
            <w:vAlign w:val="center"/>
          </w:tcPr>
          <w:p w14:paraId="2C994A60" w14:textId="77777777" w:rsidR="00981AAF" w:rsidRPr="009201A5" w:rsidRDefault="00981AAF" w:rsidP="007C7271">
            <w:pPr>
              <w:rPr>
                <w:rFonts w:ascii="Times New Roman" w:eastAsia="Times New Roman" w:hAnsi="Times New Roman"/>
                <w:bCs/>
                <w:sz w:val="20"/>
                <w:szCs w:val="20"/>
              </w:rPr>
            </w:pPr>
          </w:p>
        </w:tc>
      </w:tr>
      <w:tr w:rsidR="00981AAF" w:rsidRPr="00067439" w14:paraId="34420999"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604659F3"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05F5B30C" w14:textId="77777777" w:rsidR="00981AAF" w:rsidRPr="007C7271" w:rsidRDefault="00981AAF" w:rsidP="007C7271">
            <w:pPr>
              <w:rPr>
                <w:rFonts w:eastAsia="Times New Roman" w:cs="Arial"/>
                <w:bCs/>
                <w:szCs w:val="16"/>
              </w:rPr>
            </w:pPr>
            <w:r w:rsidRPr="007C7271">
              <w:rPr>
                <w:rFonts w:eastAsia="Times New Roman" w:cs="Arial"/>
                <w:bCs/>
                <w:szCs w:val="16"/>
              </w:rPr>
              <w:t xml:space="preserve">Time </w:t>
            </w:r>
            <w:r w:rsidR="007C7271">
              <w:rPr>
                <w:rFonts w:eastAsia="Times New Roman" w:cs="Arial"/>
                <w:bCs/>
                <w:szCs w:val="16"/>
              </w:rPr>
              <w:t>and</w:t>
            </w:r>
            <w:r w:rsidR="00D219F4" w:rsidRPr="007C7271">
              <w:rPr>
                <w:rFonts w:eastAsia="Times New Roman" w:cs="Arial"/>
                <w:bCs/>
                <w:szCs w:val="16"/>
              </w:rPr>
              <w:t xml:space="preserve"> Location </w:t>
            </w:r>
            <w:r w:rsidRPr="007C7271">
              <w:rPr>
                <w:rFonts w:eastAsia="Times New Roman" w:cs="Arial"/>
                <w:bCs/>
                <w:szCs w:val="16"/>
              </w:rPr>
              <w:t>2</w:t>
            </w:r>
          </w:p>
        </w:tc>
        <w:tc>
          <w:tcPr>
            <w:tcW w:w="315" w:type="dxa"/>
            <w:tcBorders>
              <w:top w:val="nil"/>
              <w:left w:val="single" w:sz="4" w:space="0" w:color="auto"/>
              <w:bottom w:val="nil"/>
              <w:right w:val="single" w:sz="4" w:space="0" w:color="auto"/>
            </w:tcBorders>
            <w:tcMar>
              <w:left w:w="115" w:type="dxa"/>
              <w:right w:w="115" w:type="dxa"/>
            </w:tcMar>
            <w:vAlign w:val="center"/>
          </w:tcPr>
          <w:p w14:paraId="3DE278D3" w14:textId="77777777" w:rsidR="00981AAF" w:rsidRPr="009201A5" w:rsidRDefault="00981AAF" w:rsidP="007C7271">
            <w:pPr>
              <w:rPr>
                <w:rFonts w:ascii="Times New Roman" w:eastAsia="Times New Roman" w:hAnsi="Times New Roman"/>
                <w:bCs/>
                <w:sz w:val="20"/>
                <w:szCs w:val="20"/>
              </w:rPr>
            </w:pPr>
          </w:p>
        </w:tc>
      </w:tr>
      <w:tr w:rsidR="00981AAF" w:rsidRPr="00067439" w14:paraId="1BD9119F"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64770F57"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469477DD" w14:textId="77777777" w:rsidR="00981AAF" w:rsidRPr="007C7271" w:rsidRDefault="00981AAF" w:rsidP="007C7271">
            <w:pPr>
              <w:rPr>
                <w:rFonts w:eastAsia="Times New Roman" w:cs="Arial"/>
                <w:bCs/>
                <w:szCs w:val="16"/>
              </w:rPr>
            </w:pPr>
            <w:r w:rsidRPr="007C7271">
              <w:rPr>
                <w:rFonts w:eastAsia="Times New Roman" w:cs="Arial"/>
                <w:bCs/>
                <w:szCs w:val="16"/>
              </w:rPr>
              <w:t>Surface current speed</w:t>
            </w:r>
            <w:r w:rsidR="00D71884" w:rsidRPr="007C7271">
              <w:rPr>
                <w:rFonts w:eastAsia="Times New Roman" w:cs="Arial"/>
                <w:bCs/>
                <w:szCs w:val="16"/>
              </w:rPr>
              <w:t>(s)</w:t>
            </w:r>
            <w:r w:rsidRPr="007C7271">
              <w:rPr>
                <w:rFonts w:eastAsia="Times New Roman" w:cs="Arial"/>
                <w:bCs/>
                <w:szCs w:val="16"/>
              </w:rPr>
              <w:t xml:space="preserve"> </w:t>
            </w:r>
          </w:p>
        </w:tc>
        <w:tc>
          <w:tcPr>
            <w:tcW w:w="315" w:type="dxa"/>
            <w:tcBorders>
              <w:top w:val="nil"/>
              <w:left w:val="single" w:sz="4" w:space="0" w:color="auto"/>
              <w:bottom w:val="nil"/>
              <w:right w:val="single" w:sz="4" w:space="0" w:color="auto"/>
            </w:tcBorders>
            <w:tcMar>
              <w:left w:w="115" w:type="dxa"/>
              <w:right w:w="115" w:type="dxa"/>
            </w:tcMar>
            <w:vAlign w:val="center"/>
          </w:tcPr>
          <w:p w14:paraId="48C72B68" w14:textId="77777777" w:rsidR="00981AAF" w:rsidRPr="009201A5" w:rsidRDefault="00981AAF" w:rsidP="007C7271">
            <w:pPr>
              <w:rPr>
                <w:rFonts w:ascii="Times New Roman" w:eastAsia="Times New Roman" w:hAnsi="Times New Roman"/>
                <w:bCs/>
                <w:sz w:val="20"/>
                <w:szCs w:val="20"/>
              </w:rPr>
            </w:pPr>
          </w:p>
        </w:tc>
      </w:tr>
      <w:tr w:rsidR="00981AAF" w:rsidRPr="00067439" w14:paraId="45EFBE23"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7185B642"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31ADF657" w14:textId="77777777" w:rsidR="00981AAF" w:rsidRPr="007C7271" w:rsidRDefault="00981AAF" w:rsidP="007C7271">
            <w:pPr>
              <w:rPr>
                <w:rFonts w:eastAsia="Times New Roman" w:cs="Arial"/>
                <w:bCs/>
                <w:szCs w:val="16"/>
              </w:rPr>
            </w:pPr>
            <w:r w:rsidRPr="007C7271">
              <w:rPr>
                <w:rFonts w:eastAsia="Times New Roman" w:cs="Arial"/>
                <w:bCs/>
                <w:szCs w:val="16"/>
              </w:rPr>
              <w:t>Surface current direction</w:t>
            </w:r>
            <w:r w:rsidR="00D71884" w:rsidRPr="007C7271">
              <w:rPr>
                <w:rFonts w:eastAsia="Times New Roman" w:cs="Arial"/>
                <w:bCs/>
                <w:szCs w:val="16"/>
              </w:rPr>
              <w:t>(s)</w:t>
            </w:r>
            <w:r w:rsidRPr="007C7271">
              <w:rPr>
                <w:rFonts w:eastAsia="Times New Roman" w:cs="Arial"/>
                <w:bCs/>
                <w:szCs w:val="16"/>
              </w:rPr>
              <w:t xml:space="preserve"> </w:t>
            </w:r>
          </w:p>
        </w:tc>
        <w:tc>
          <w:tcPr>
            <w:tcW w:w="315" w:type="dxa"/>
            <w:tcBorders>
              <w:top w:val="nil"/>
              <w:left w:val="single" w:sz="4" w:space="0" w:color="auto"/>
              <w:bottom w:val="nil"/>
              <w:right w:val="single" w:sz="4" w:space="0" w:color="auto"/>
            </w:tcBorders>
            <w:tcMar>
              <w:left w:w="115" w:type="dxa"/>
              <w:right w:w="115" w:type="dxa"/>
            </w:tcMar>
            <w:vAlign w:val="center"/>
          </w:tcPr>
          <w:p w14:paraId="79D044E3" w14:textId="77777777" w:rsidR="00981AAF" w:rsidRPr="009201A5" w:rsidRDefault="00981AAF" w:rsidP="007C7271">
            <w:pPr>
              <w:rPr>
                <w:rFonts w:ascii="Times New Roman" w:eastAsia="Times New Roman" w:hAnsi="Times New Roman"/>
                <w:bCs/>
                <w:sz w:val="20"/>
                <w:szCs w:val="20"/>
              </w:rPr>
            </w:pPr>
          </w:p>
        </w:tc>
      </w:tr>
      <w:tr w:rsidR="00981AAF" w:rsidRPr="00067439" w14:paraId="0314493E" w14:textId="77777777" w:rsidTr="007C7271">
        <w:tc>
          <w:tcPr>
            <w:tcW w:w="288" w:type="dxa"/>
            <w:tcBorders>
              <w:top w:val="nil"/>
              <w:left w:val="single" w:sz="4" w:space="0" w:color="auto"/>
              <w:bottom w:val="single" w:sz="4" w:space="0" w:color="auto"/>
              <w:right w:val="nil"/>
            </w:tcBorders>
            <w:tcMar>
              <w:left w:w="115" w:type="dxa"/>
              <w:right w:w="115" w:type="dxa"/>
            </w:tcMar>
            <w:vAlign w:val="center"/>
          </w:tcPr>
          <w:p w14:paraId="195E205B"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nil"/>
              <w:bottom w:val="single" w:sz="4" w:space="0" w:color="auto"/>
              <w:right w:val="nil"/>
            </w:tcBorders>
            <w:tcMar>
              <w:left w:w="115" w:type="dxa"/>
              <w:right w:w="115" w:type="dxa"/>
            </w:tcMar>
            <w:vAlign w:val="center"/>
          </w:tcPr>
          <w:p w14:paraId="4B0BFC27" w14:textId="77777777" w:rsidR="00981AAF" w:rsidRPr="007C7271" w:rsidRDefault="00981AAF" w:rsidP="007C7271">
            <w:pPr>
              <w:rPr>
                <w:rFonts w:ascii="Times New Roman" w:eastAsia="Times New Roman" w:hAnsi="Times New Roman"/>
                <w:bCs/>
                <w:szCs w:val="16"/>
              </w:rPr>
            </w:pPr>
          </w:p>
        </w:tc>
        <w:tc>
          <w:tcPr>
            <w:tcW w:w="315" w:type="dxa"/>
            <w:tcBorders>
              <w:top w:val="nil"/>
              <w:left w:val="nil"/>
              <w:bottom w:val="single" w:sz="4" w:space="0" w:color="auto"/>
              <w:right w:val="single" w:sz="4" w:space="0" w:color="auto"/>
            </w:tcBorders>
            <w:tcMar>
              <w:left w:w="115" w:type="dxa"/>
              <w:right w:w="115" w:type="dxa"/>
            </w:tcMar>
            <w:vAlign w:val="center"/>
          </w:tcPr>
          <w:p w14:paraId="25D54DBE" w14:textId="77777777" w:rsidR="00981AAF" w:rsidRPr="009201A5" w:rsidRDefault="00981AAF" w:rsidP="007C7271">
            <w:pPr>
              <w:rPr>
                <w:rFonts w:ascii="Times New Roman" w:eastAsia="Times New Roman" w:hAnsi="Times New Roman"/>
                <w:bCs/>
                <w:sz w:val="20"/>
                <w:szCs w:val="20"/>
              </w:rPr>
            </w:pPr>
          </w:p>
        </w:tc>
      </w:tr>
    </w:tbl>
    <w:p w14:paraId="3C4A937C" w14:textId="77777777" w:rsidR="00981AAF" w:rsidRDefault="00981AAF" w:rsidP="00981AAF">
      <w:pPr>
        <w:rPr>
          <w:b/>
          <w:sz w:val="22"/>
        </w:rPr>
      </w:pPr>
    </w:p>
    <w:p w14:paraId="1408CC3A" w14:textId="77777777" w:rsidR="00981AAF" w:rsidRDefault="00981AAF" w:rsidP="00981AAF">
      <w:pPr>
        <w:rPr>
          <w:b/>
          <w:sz w:val="22"/>
        </w:rPr>
      </w:pPr>
    </w:p>
    <w:p w14:paraId="308F7ED3" w14:textId="77777777" w:rsidR="00981AAF" w:rsidRDefault="00981AAF" w:rsidP="00981AAF">
      <w:pPr>
        <w:rPr>
          <w:b/>
          <w:sz w:val="22"/>
        </w:rPr>
      </w:pPr>
    </w:p>
    <w:p w14:paraId="0C012F82" w14:textId="77777777" w:rsidR="00981AAF" w:rsidRDefault="00981AAF" w:rsidP="00981AAF">
      <w:pPr>
        <w:rPr>
          <w:b/>
          <w:sz w:val="22"/>
        </w:rPr>
      </w:pPr>
    </w:p>
    <w:p w14:paraId="24885350" w14:textId="77777777" w:rsidR="00981AAF" w:rsidRDefault="00981AAF" w:rsidP="00981AAF">
      <w:pPr>
        <w:rPr>
          <w:b/>
          <w:sz w:val="22"/>
        </w:rPr>
      </w:pPr>
    </w:p>
    <w:p w14:paraId="1CF0E9AC" w14:textId="77777777" w:rsidR="00981AAF" w:rsidRDefault="00981AAF" w:rsidP="00981AAF">
      <w:pPr>
        <w:rPr>
          <w:b/>
          <w:sz w:val="22"/>
        </w:rPr>
      </w:pPr>
    </w:p>
    <w:p w14:paraId="61413B82" w14:textId="77777777" w:rsidR="00981AAF" w:rsidRDefault="00981AAF" w:rsidP="00981AAF">
      <w:pPr>
        <w:rPr>
          <w:b/>
          <w:sz w:val="22"/>
        </w:rPr>
      </w:pPr>
    </w:p>
    <w:p w14:paraId="1E94C3C5" w14:textId="77777777" w:rsidR="00981AAF" w:rsidRDefault="00981AAF" w:rsidP="00981AAF">
      <w:pPr>
        <w:rPr>
          <w:b/>
          <w:sz w:val="22"/>
        </w:rPr>
      </w:pPr>
    </w:p>
    <w:p w14:paraId="4C27125D" w14:textId="77777777" w:rsidR="00981AAF" w:rsidRDefault="00981AAF" w:rsidP="00981AAF">
      <w:pPr>
        <w:rPr>
          <w:b/>
          <w:sz w:val="22"/>
        </w:rPr>
      </w:pPr>
    </w:p>
    <w:p w14:paraId="11F863A9" w14:textId="77777777" w:rsidR="00981AAF" w:rsidRDefault="00981AAF" w:rsidP="00981AAF">
      <w:pPr>
        <w:rPr>
          <w:b/>
          <w:sz w:val="22"/>
        </w:rPr>
      </w:pPr>
    </w:p>
    <w:p w14:paraId="01141720" w14:textId="77777777" w:rsidR="008F4893" w:rsidRDefault="008F4893" w:rsidP="005C7A76">
      <w:pPr>
        <w:rPr>
          <w:b/>
          <w:sz w:val="20"/>
          <w:szCs w:val="20"/>
        </w:rPr>
      </w:pPr>
    </w:p>
    <w:p w14:paraId="7AC7DA19" w14:textId="77777777" w:rsidR="007C7271" w:rsidRDefault="007C7271" w:rsidP="005C7A76">
      <w:pPr>
        <w:rPr>
          <w:b/>
          <w:sz w:val="20"/>
          <w:szCs w:val="20"/>
        </w:rPr>
      </w:pPr>
    </w:p>
    <w:p w14:paraId="6006E91E" w14:textId="77777777" w:rsidR="007C7271" w:rsidRDefault="007C7271" w:rsidP="009201A5">
      <w:pPr>
        <w:rPr>
          <w:b/>
          <w:sz w:val="20"/>
          <w:szCs w:val="20"/>
        </w:rPr>
      </w:pPr>
    </w:p>
    <w:p w14:paraId="042A08D5" w14:textId="77777777" w:rsidR="006703CB" w:rsidRDefault="008F4893" w:rsidP="009201A5">
      <w:pPr>
        <w:rPr>
          <w:sz w:val="20"/>
          <w:szCs w:val="20"/>
        </w:rPr>
      </w:pPr>
      <w:r w:rsidRPr="000265E2">
        <w:rPr>
          <w:sz w:val="20"/>
          <w:szCs w:val="20"/>
        </w:rPr>
        <w:t xml:space="preserve">Figure </w:t>
      </w:r>
      <w:r w:rsidR="002451D3">
        <w:rPr>
          <w:sz w:val="20"/>
          <w:szCs w:val="20"/>
        </w:rPr>
        <w:t>F</w:t>
      </w:r>
      <w:r w:rsidR="009201A5">
        <w:rPr>
          <w:sz w:val="20"/>
          <w:szCs w:val="20"/>
        </w:rPr>
        <w:t>.6</w:t>
      </w:r>
      <w:r w:rsidR="00981AAF" w:rsidRPr="000265E2">
        <w:rPr>
          <w:sz w:val="20"/>
          <w:szCs w:val="20"/>
        </w:rPr>
        <w:t xml:space="preserve"> – Schematic of the </w:t>
      </w:r>
      <w:r w:rsidR="007C7271">
        <w:rPr>
          <w:sz w:val="20"/>
          <w:szCs w:val="20"/>
        </w:rPr>
        <w:t xml:space="preserve">preliminary </w:t>
      </w:r>
      <w:r w:rsidR="00981AAF" w:rsidRPr="000265E2">
        <w:rPr>
          <w:sz w:val="20"/>
          <w:szCs w:val="20"/>
        </w:rPr>
        <w:t xml:space="preserve">product data set. The product can </w:t>
      </w:r>
      <w:r w:rsidR="003D5DF0" w:rsidRPr="000265E2">
        <w:rPr>
          <w:sz w:val="20"/>
          <w:szCs w:val="20"/>
        </w:rPr>
        <w:t xml:space="preserve">represent </w:t>
      </w:r>
      <w:r w:rsidR="00981AAF" w:rsidRPr="000265E2">
        <w:rPr>
          <w:sz w:val="20"/>
          <w:szCs w:val="20"/>
        </w:rPr>
        <w:t xml:space="preserve">either a time series </w:t>
      </w:r>
    </w:p>
    <w:p w14:paraId="5BA17A31" w14:textId="77777777" w:rsidR="00981AAF" w:rsidRPr="000265E2" w:rsidRDefault="00981AAF" w:rsidP="009201A5">
      <w:pPr>
        <w:jc w:val="center"/>
        <w:rPr>
          <w:sz w:val="20"/>
          <w:szCs w:val="20"/>
        </w:rPr>
      </w:pPr>
      <w:r w:rsidRPr="000265E2">
        <w:rPr>
          <w:sz w:val="20"/>
          <w:szCs w:val="20"/>
        </w:rPr>
        <w:t xml:space="preserve">at a </w:t>
      </w:r>
      <w:r w:rsidR="00D219F4">
        <w:rPr>
          <w:sz w:val="20"/>
          <w:szCs w:val="20"/>
        </w:rPr>
        <w:t>number of</w:t>
      </w:r>
      <w:r w:rsidR="00D219F4" w:rsidRPr="000265E2">
        <w:rPr>
          <w:sz w:val="20"/>
          <w:szCs w:val="20"/>
        </w:rPr>
        <w:t xml:space="preserve"> </w:t>
      </w:r>
      <w:r w:rsidRPr="000265E2">
        <w:rPr>
          <w:sz w:val="20"/>
          <w:szCs w:val="20"/>
        </w:rPr>
        <w:t>station</w:t>
      </w:r>
      <w:r w:rsidR="00D219F4">
        <w:rPr>
          <w:sz w:val="20"/>
          <w:szCs w:val="20"/>
        </w:rPr>
        <w:t>s</w:t>
      </w:r>
      <w:r w:rsidRPr="000265E2">
        <w:rPr>
          <w:sz w:val="20"/>
          <w:szCs w:val="20"/>
        </w:rPr>
        <w:t xml:space="preserve"> </w:t>
      </w:r>
      <w:r w:rsidR="00D219F4">
        <w:rPr>
          <w:sz w:val="20"/>
          <w:szCs w:val="20"/>
        </w:rPr>
        <w:t>or</w:t>
      </w:r>
      <w:r w:rsidR="00D219F4" w:rsidRPr="000265E2">
        <w:rPr>
          <w:sz w:val="20"/>
          <w:szCs w:val="20"/>
        </w:rPr>
        <w:t xml:space="preserve"> </w:t>
      </w:r>
      <w:r w:rsidRPr="000265E2">
        <w:rPr>
          <w:sz w:val="20"/>
          <w:szCs w:val="20"/>
        </w:rPr>
        <w:t>gridded data.</w:t>
      </w:r>
    </w:p>
    <w:p w14:paraId="5CD98716" w14:textId="77777777" w:rsidR="00981AAF" w:rsidRDefault="00981AAF" w:rsidP="00981AAF">
      <w:pPr>
        <w:rPr>
          <w:b/>
          <w:sz w:val="22"/>
        </w:rPr>
      </w:pPr>
    </w:p>
    <w:p w14:paraId="2020364E" w14:textId="77777777" w:rsidR="00981AAF" w:rsidRDefault="002451D3">
      <w:pPr>
        <w:pStyle w:val="Annex-F-1"/>
      </w:pPr>
      <w:bookmarkStart w:id="7441" w:name="_Toc506532293"/>
      <w:r>
        <w:t>F</w:t>
      </w:r>
      <w:r w:rsidR="009201A5">
        <w:t>.6</w:t>
      </w:r>
      <w:r w:rsidR="00352269">
        <w:t xml:space="preserve"> </w:t>
      </w:r>
      <w:r w:rsidR="003F694A">
        <w:t xml:space="preserve"> </w:t>
      </w:r>
      <w:r w:rsidR="00981AAF">
        <w:t>Additional Features of the Data</w:t>
      </w:r>
      <w:bookmarkEnd w:id="7441"/>
    </w:p>
    <w:p w14:paraId="0ED0039D" w14:textId="77777777" w:rsidR="00981AAF" w:rsidRDefault="00981AAF" w:rsidP="00981AAF">
      <w:pPr>
        <w:rPr>
          <w:b/>
          <w:sz w:val="22"/>
        </w:rPr>
      </w:pPr>
    </w:p>
    <w:p w14:paraId="5D275721" w14:textId="77777777" w:rsidR="00981AAF" w:rsidRDefault="00981AAF" w:rsidP="00981AAF">
      <w:pPr>
        <w:rPr>
          <w:sz w:val="22"/>
        </w:rPr>
      </w:pPr>
      <w:r>
        <w:rPr>
          <w:sz w:val="22"/>
        </w:rPr>
        <w:t>The following sections described additional features of current data and types.</w:t>
      </w:r>
    </w:p>
    <w:p w14:paraId="49467690" w14:textId="77777777" w:rsidR="00981AAF" w:rsidRDefault="002451D3" w:rsidP="009201A5">
      <w:pPr>
        <w:pStyle w:val="Annex-F-2"/>
        <w:numPr>
          <w:ilvl w:val="0"/>
          <w:numId w:val="0"/>
        </w:numPr>
      </w:pPr>
      <w:bookmarkStart w:id="7442" w:name="_Toc506532294"/>
      <w:r>
        <w:t>F</w:t>
      </w:r>
      <w:r w:rsidR="009201A5">
        <w:t xml:space="preserve">.6.1 </w:t>
      </w:r>
      <w:r w:rsidR="00981AAF">
        <w:t>Vertical Reference Datum</w:t>
      </w:r>
      <w:r w:rsidR="00442C50">
        <w:t>s</w:t>
      </w:r>
      <w:bookmarkEnd w:id="7442"/>
    </w:p>
    <w:p w14:paraId="2F3F4988" w14:textId="77777777" w:rsidR="00981AAF" w:rsidRDefault="00981AAF" w:rsidP="00981AAF">
      <w:pPr>
        <w:rPr>
          <w:sz w:val="22"/>
        </w:rPr>
      </w:pPr>
      <w:r>
        <w:rPr>
          <w:sz w:val="22"/>
        </w:rPr>
        <w:t>The vertical location of the current in the water column is normally referenced to some vertical datum. In this Product Specification, the datum is</w:t>
      </w:r>
      <w:r w:rsidR="001B190F">
        <w:rPr>
          <w:sz w:val="22"/>
        </w:rPr>
        <w:t xml:space="preserve"> selectable: it can be</w:t>
      </w:r>
      <w:r>
        <w:rPr>
          <w:sz w:val="22"/>
        </w:rPr>
        <w:t xml:space="preserve"> the sea surface, </w:t>
      </w:r>
      <w:r w:rsidR="001B190F">
        <w:rPr>
          <w:sz w:val="22"/>
        </w:rPr>
        <w:t xml:space="preserve">the sea bottom, or any of 30 standard tidal datums. The coordinate system axis is </w:t>
      </w:r>
      <w:r w:rsidR="00442C50">
        <w:rPr>
          <w:sz w:val="22"/>
        </w:rPr>
        <w:t xml:space="preserve">directed </w:t>
      </w:r>
      <w:r w:rsidR="001B190F">
        <w:rPr>
          <w:sz w:val="22"/>
        </w:rPr>
        <w:t>upward, so if the level of the current is below the datum, the depth will have a negative value</w:t>
      </w:r>
      <w:r>
        <w:rPr>
          <w:sz w:val="22"/>
        </w:rPr>
        <w:t xml:space="preserve">. </w:t>
      </w:r>
      <w:r w:rsidR="001B190F">
        <w:rPr>
          <w:sz w:val="22"/>
        </w:rPr>
        <w:t>Levels referenced above the sea bottom will have a positive value. For a layer average, the thickness of the layer is specified as a positive value.</w:t>
      </w:r>
    </w:p>
    <w:p w14:paraId="29F4AA5E" w14:textId="77777777" w:rsidR="00CA5D91" w:rsidRDefault="00CA5D91" w:rsidP="00CA5D91"/>
    <w:p w14:paraId="2A38A853" w14:textId="77777777" w:rsidR="00CA5D91" w:rsidRPr="00550405" w:rsidRDefault="00CA5D91" w:rsidP="00CA5D91">
      <w:pPr>
        <w:rPr>
          <w:sz w:val="22"/>
        </w:rPr>
      </w:pPr>
      <w:r w:rsidRPr="00550405">
        <w:rPr>
          <w:sz w:val="22"/>
        </w:rPr>
        <w:t>In prin</w:t>
      </w:r>
      <w:r>
        <w:rPr>
          <w:sz w:val="22"/>
        </w:rPr>
        <w:t>ciple, it is possible to transform</w:t>
      </w:r>
      <w:r w:rsidRPr="00550405">
        <w:rPr>
          <w:sz w:val="22"/>
        </w:rPr>
        <w:t xml:space="preserve"> elevations</w:t>
      </w:r>
      <w:r>
        <w:rPr>
          <w:sz w:val="22"/>
        </w:rPr>
        <w:t xml:space="preserve"> between the different datums. The separation between a standard tidal datum and the sea surface varies with time, and can be obtained by a prediction of the water level at the location of the current. In the case of a hydrodynamic model for currents, the model itself usually includes a water level prediction. The separation between the sea bottom and the standard tidal datum is often contained automatically in bathymetric data that is reference to a chart datum. If chart datum and the selected currents datum are different, an estimation of the difference in elevation is required.</w:t>
      </w:r>
    </w:p>
    <w:p w14:paraId="5A9E3944" w14:textId="77777777" w:rsidR="00CA5D91" w:rsidRPr="00372694" w:rsidRDefault="00CA5D91" w:rsidP="00372694">
      <w:pPr>
        <w:rPr>
          <w:sz w:val="22"/>
        </w:rPr>
      </w:pPr>
    </w:p>
    <w:p w14:paraId="0307B9A0" w14:textId="77777777" w:rsidR="00372694" w:rsidRPr="00372694" w:rsidRDefault="002451D3" w:rsidP="00372694">
      <w:pPr>
        <w:pStyle w:val="Annex-F-2"/>
        <w:numPr>
          <w:ilvl w:val="0"/>
          <w:numId w:val="0"/>
        </w:numPr>
      </w:pPr>
      <w:bookmarkStart w:id="7443" w:name="_Toc506532295"/>
      <w:r>
        <w:t>F</w:t>
      </w:r>
      <w:r w:rsidR="009201A5">
        <w:t xml:space="preserve">.6.2 </w:t>
      </w:r>
      <w:r w:rsidR="00981AAF">
        <w:t>Uncertainty</w:t>
      </w:r>
      <w:bookmarkEnd w:id="7443"/>
    </w:p>
    <w:p w14:paraId="5A68F362" w14:textId="77777777" w:rsidR="00ED4FF6" w:rsidRPr="00ED4FF6" w:rsidRDefault="00ED4FF6" w:rsidP="00ED4FF6">
      <w:pPr>
        <w:spacing w:line="276" w:lineRule="auto"/>
        <w:rPr>
          <w:rFonts w:cs="Arial"/>
          <w:sz w:val="22"/>
        </w:rPr>
      </w:pPr>
      <w:r w:rsidRPr="00ED4FF6">
        <w:rPr>
          <w:rFonts w:cs="Arial"/>
          <w:color w:val="44546A"/>
          <w:sz w:val="22"/>
          <w:szCs w:val="18"/>
        </w:rPr>
        <w:t>U</w:t>
      </w:r>
      <w:r w:rsidRPr="00ED4FF6">
        <w:rPr>
          <w:rFonts w:cs="Arial"/>
          <w:color w:val="000000"/>
          <w:sz w:val="22"/>
          <w:szCs w:val="18"/>
        </w:rPr>
        <w:t>ncertainty is the estimate of the error in any measurement or value; since the error (difference between true and observed value) depends on true value, which can never be measured. For practical purposes, the confidence level is 95% and the uncertainty is defined herein as 1</w:t>
      </w:r>
      <w:r w:rsidRPr="00ED4FF6">
        <w:rPr>
          <w:rFonts w:cs="Arial"/>
          <w:sz w:val="22"/>
        </w:rPr>
        <w:t xml:space="preserve">.96 times the standard deviation of the differences between observed and predicted values (cf. S-44. </w:t>
      </w:r>
      <w:r w:rsidRPr="00ED4FF6">
        <w:rPr>
          <w:rFonts w:cs="Arial"/>
          <w:i/>
          <w:sz w:val="22"/>
        </w:rPr>
        <w:t>IHO Standards for Hydrographic Surveys</w:t>
      </w:r>
      <w:r w:rsidRPr="00ED4FF6">
        <w:rPr>
          <w:rFonts w:cs="Arial"/>
          <w:sz w:val="22"/>
        </w:rPr>
        <w:t>, 5th Edition February 2008). For multiple sources of uncertainty, the total propagated uncertainty is the relevant value.</w:t>
      </w:r>
    </w:p>
    <w:p w14:paraId="074DE2A7" w14:textId="77777777" w:rsidR="00ED4FF6" w:rsidRPr="00ED4FF6" w:rsidRDefault="00ED4FF6" w:rsidP="00ED4FF6">
      <w:pPr>
        <w:rPr>
          <w:sz w:val="22"/>
        </w:rPr>
      </w:pPr>
    </w:p>
    <w:p w14:paraId="51FCE84C" w14:textId="77777777" w:rsidR="00ED4FF6" w:rsidRPr="00ED4FF6" w:rsidRDefault="00ED4FF6" w:rsidP="00ED4FF6">
      <w:pPr>
        <w:rPr>
          <w:sz w:val="22"/>
        </w:rPr>
      </w:pPr>
      <w:r w:rsidRPr="00ED4FF6">
        <w:rPr>
          <w:sz w:val="22"/>
        </w:rPr>
        <w:t xml:space="preserve">For example, the comparison between a predicted speed and the observed speed is </w:t>
      </w:r>
      <w:r w:rsidR="00442C50">
        <w:rPr>
          <w:sz w:val="22"/>
        </w:rPr>
        <w:t xml:space="preserve">normally </w:t>
      </w:r>
      <w:r w:rsidRPr="00ED4FF6">
        <w:rPr>
          <w:sz w:val="22"/>
        </w:rPr>
        <w:t xml:space="preserve">based on an analysis using the time series for each. The standard deviation of the </w:t>
      </w:r>
      <w:r w:rsidR="00442C50">
        <w:rPr>
          <w:sz w:val="22"/>
        </w:rPr>
        <w:t xml:space="preserve">speed </w:t>
      </w:r>
      <w:r w:rsidRPr="00ED4FF6">
        <w:rPr>
          <w:sz w:val="22"/>
        </w:rPr>
        <w:t xml:space="preserve">differences at each point in the series can be computed by the common formula.  </w:t>
      </w:r>
      <w:r w:rsidR="00442C50">
        <w:rPr>
          <w:sz w:val="22"/>
        </w:rPr>
        <w:t>The calculation is similar for direction</w:t>
      </w:r>
      <w:r w:rsidRPr="00ED4FF6">
        <w:rPr>
          <w:sz w:val="22"/>
        </w:rPr>
        <w:t>. It should be noted that for model-based predictions, uncertainty usually increases with the projection into the future.</w:t>
      </w:r>
    </w:p>
    <w:p w14:paraId="6E689E52" w14:textId="77777777" w:rsidR="00ED4FF6" w:rsidRPr="00ED4FF6" w:rsidRDefault="00ED4FF6" w:rsidP="00ED4FF6">
      <w:pPr>
        <w:rPr>
          <w:sz w:val="22"/>
        </w:rPr>
      </w:pPr>
    </w:p>
    <w:p w14:paraId="3E8EB383" w14:textId="77777777" w:rsidR="00ED4FF6" w:rsidRPr="00ED4FF6" w:rsidRDefault="00ED4FF6" w:rsidP="00ED4FF6">
      <w:pPr>
        <w:rPr>
          <w:sz w:val="22"/>
        </w:rPr>
      </w:pPr>
      <w:r w:rsidRPr="00ED4FF6">
        <w:rPr>
          <w:sz w:val="22"/>
        </w:rPr>
        <w:t>Uncertainty for location is somewhat different. Horizontal locations of fixed or drifting observing stations are determined by surveying or GPS. The inherent uncertainties in these types of measurements are normally documented. For gridded hydrodynamic model data, uncertainties are based on the precision of the grid parameters (origin and spacing) and</w:t>
      </w:r>
      <w:r w:rsidR="008303D8">
        <w:rPr>
          <w:sz w:val="22"/>
        </w:rPr>
        <w:t>,</w:t>
      </w:r>
      <w:r w:rsidRPr="00ED4FF6">
        <w:rPr>
          <w:sz w:val="22"/>
        </w:rPr>
        <w:t xml:space="preserve"> </w:t>
      </w:r>
      <w:r w:rsidR="008303D8">
        <w:rPr>
          <w:sz w:val="22"/>
        </w:rPr>
        <w:t xml:space="preserve">if used, </w:t>
      </w:r>
      <w:r w:rsidRPr="00ED4FF6">
        <w:rPr>
          <w:sz w:val="22"/>
        </w:rPr>
        <w:t>on any transformation from Cartesian (flat plane) position to geographic location. For coastal radar, uncertainty in position may be estimated by the local geometry and radar’s accuracy in computing distances and angles.</w:t>
      </w:r>
    </w:p>
    <w:p w14:paraId="03898F05" w14:textId="77777777" w:rsidR="00ED4FF6" w:rsidRPr="00ED4FF6" w:rsidRDefault="00ED4FF6" w:rsidP="00ED4FF6">
      <w:pPr>
        <w:rPr>
          <w:sz w:val="22"/>
        </w:rPr>
      </w:pPr>
    </w:p>
    <w:p w14:paraId="4F4071E8" w14:textId="77777777" w:rsidR="00ED4FF6" w:rsidRPr="00ED4FF6" w:rsidRDefault="00ED4FF6" w:rsidP="00ED4FF6">
      <w:pPr>
        <w:rPr>
          <w:sz w:val="22"/>
        </w:rPr>
      </w:pPr>
      <w:r w:rsidRPr="00ED4FF6">
        <w:rPr>
          <w:sz w:val="22"/>
        </w:rPr>
        <w:t xml:space="preserve">Vertical locations of fixed or drifting observing stations are determined by surveying or GPS, and by configuration geometry. For gridded hydrodynamic model data, uncertainties are determined in a manner similar to the horizontal positions, but with consideration for uncertainties in instantaneous sea surface height, actual water depth, and vertical (if used). </w:t>
      </w:r>
    </w:p>
    <w:p w14:paraId="765EA8DF" w14:textId="77777777" w:rsidR="00ED4FF6" w:rsidRPr="00ED4FF6" w:rsidRDefault="00ED4FF6" w:rsidP="00ED4FF6">
      <w:pPr>
        <w:rPr>
          <w:sz w:val="22"/>
        </w:rPr>
      </w:pPr>
    </w:p>
    <w:p w14:paraId="288159D1" w14:textId="77777777" w:rsidR="00ED4FF6" w:rsidRPr="00ED4FF6" w:rsidRDefault="00ED4FF6" w:rsidP="00ED4FF6">
      <w:pPr>
        <w:rPr>
          <w:sz w:val="22"/>
        </w:rPr>
      </w:pPr>
      <w:r w:rsidRPr="00ED4FF6">
        <w:rPr>
          <w:sz w:val="22"/>
        </w:rPr>
        <w:t>Uncertainties in time are based on instrumentation and GPS parameters, record keeping, and computer/processing accuracy.</w:t>
      </w:r>
    </w:p>
    <w:p w14:paraId="055F627F" w14:textId="77777777" w:rsidR="00ED4FF6" w:rsidRPr="00ED4FF6" w:rsidRDefault="00ED4FF6" w:rsidP="00ED4FF6">
      <w:pPr>
        <w:pStyle w:val="BodyText"/>
        <w:rPr>
          <w:lang w:val="en-CA"/>
        </w:rPr>
      </w:pPr>
    </w:p>
    <w:p w14:paraId="37526520" w14:textId="77777777" w:rsidR="00981AAF" w:rsidRPr="00A9556F" w:rsidRDefault="002F7F59">
      <w:pPr>
        <w:pStyle w:val="ANNEX"/>
        <w:numPr>
          <w:ilvl w:val="0"/>
          <w:numId w:val="0"/>
        </w:numPr>
        <w:ind w:left="360" w:hanging="360"/>
        <w:pPrChange w:id="7444" w:author="Kurt Hess" w:date="2018-01-29T10:45:00Z">
          <w:pPr>
            <w:pStyle w:val="Annex-F-1"/>
          </w:pPr>
        </w:pPrChange>
      </w:pPr>
      <w:bookmarkStart w:id="7445" w:name="_Toc506532296"/>
      <w:r w:rsidRPr="00FB799C">
        <w:t xml:space="preserve">ANNEX </w:t>
      </w:r>
      <w:r w:rsidR="002451D3" w:rsidRPr="00FB799C">
        <w:t>G</w:t>
      </w:r>
      <w:r w:rsidRPr="00FB799C">
        <w:t>.   HDF-5 ENCODING</w:t>
      </w:r>
      <w:bookmarkEnd w:id="7445"/>
    </w:p>
    <w:p w14:paraId="6EFE3EEF" w14:textId="77777777" w:rsidR="008B6B09" w:rsidDel="00FE3E61" w:rsidRDefault="008B6B09" w:rsidP="00AE2269">
      <w:pPr>
        <w:pStyle w:val="ParagraphText"/>
        <w:rPr>
          <w:del w:id="7446" w:author="Kurt Hess" w:date="2018-03-21T08:08:00Z"/>
          <w:sz w:val="22"/>
          <w:szCs w:val="22"/>
        </w:rPr>
      </w:pPr>
    </w:p>
    <w:p w14:paraId="2AC14D83" w14:textId="77777777" w:rsidR="006E6A55" w:rsidRPr="00A9556F" w:rsidRDefault="002451D3">
      <w:pPr>
        <w:pStyle w:val="Style6"/>
        <w:numPr>
          <w:ilvl w:val="0"/>
          <w:numId w:val="0"/>
        </w:numPr>
        <w:pPrChange w:id="7447" w:author="Kurt Hess" w:date="2018-03-21T08:08:00Z">
          <w:pPr>
            <w:pStyle w:val="ANNEX"/>
            <w:numPr>
              <w:numId w:val="0"/>
            </w:numPr>
            <w:ind w:left="0" w:firstLine="0"/>
          </w:pPr>
        </w:pPrChange>
      </w:pPr>
      <w:bookmarkStart w:id="7448" w:name="_Toc506532297"/>
      <w:r w:rsidRPr="00FB799C">
        <w:t>G</w:t>
      </w:r>
      <w:r w:rsidR="007B0128" w:rsidRPr="00FB799C">
        <w:t xml:space="preserve">.1 </w:t>
      </w:r>
      <w:r w:rsidR="00352269" w:rsidRPr="00FB799C">
        <w:t xml:space="preserve"> </w:t>
      </w:r>
      <w:r w:rsidR="006E6A55" w:rsidRPr="00A9556F">
        <w:t>Introduction</w:t>
      </w:r>
      <w:bookmarkEnd w:id="7448"/>
    </w:p>
    <w:p w14:paraId="54C769A3" w14:textId="77777777" w:rsidR="006E6A55" w:rsidRDefault="006E6A55" w:rsidP="00AE2269">
      <w:pPr>
        <w:pStyle w:val="ParagraphText"/>
        <w:rPr>
          <w:sz w:val="22"/>
          <w:szCs w:val="22"/>
        </w:rPr>
      </w:pPr>
    </w:p>
    <w:p w14:paraId="012C8443" w14:textId="77777777" w:rsidR="008B6B09" w:rsidRPr="00AE2269" w:rsidRDefault="008B6B09" w:rsidP="00AE2269">
      <w:pPr>
        <w:pStyle w:val="ParagraphText"/>
        <w:rPr>
          <w:sz w:val="22"/>
          <w:szCs w:val="22"/>
        </w:rPr>
      </w:pPr>
      <w:r w:rsidRPr="00AE2269">
        <w:rPr>
          <w:sz w:val="22"/>
          <w:szCs w:val="22"/>
        </w:rPr>
        <w:t>The Hiera</w:t>
      </w:r>
      <w:r w:rsidR="008F7156">
        <w:rPr>
          <w:sz w:val="22"/>
          <w:szCs w:val="22"/>
        </w:rPr>
        <w:t>r</w:t>
      </w:r>
      <w:r w:rsidRPr="00AE2269">
        <w:rPr>
          <w:sz w:val="22"/>
          <w:szCs w:val="22"/>
        </w:rPr>
        <w:t>chical Data Format 5 (HDF5) has been developed by the HDF</w:t>
      </w:r>
      <w:r w:rsidR="006E6A55">
        <w:rPr>
          <w:sz w:val="22"/>
          <w:szCs w:val="22"/>
        </w:rPr>
        <w:t xml:space="preserve"> </w:t>
      </w:r>
      <w:r w:rsidR="008F7156">
        <w:rPr>
          <w:sz w:val="22"/>
          <w:szCs w:val="22"/>
        </w:rPr>
        <w:t>Group</w:t>
      </w:r>
      <w:r w:rsidRPr="00AE2269">
        <w:rPr>
          <w:sz w:val="22"/>
          <w:szCs w:val="22"/>
        </w:rPr>
        <w:t xml:space="preserve"> as a file format for the transfer of imagery and gridded data. This </w:t>
      </w:r>
      <w:r w:rsidR="008F7156">
        <w:rPr>
          <w:sz w:val="22"/>
          <w:szCs w:val="22"/>
        </w:rPr>
        <w:t>Annex</w:t>
      </w:r>
      <w:r w:rsidRPr="00AE2269">
        <w:rPr>
          <w:sz w:val="22"/>
          <w:szCs w:val="22"/>
        </w:rPr>
        <w:t xml:space="preserve"> specifies an interchange format to facilitate the moving of files containing data records between computer systems. It defines a specific structure which can be used to transmit files containing data type and data structures specific to S-100.</w:t>
      </w:r>
    </w:p>
    <w:p w14:paraId="23DA9CFD" w14:textId="77777777" w:rsidR="002F7F59" w:rsidRDefault="002F7F59" w:rsidP="005C2098">
      <w:pPr>
        <w:rPr>
          <w:lang w:val="en-CA"/>
        </w:rPr>
      </w:pPr>
    </w:p>
    <w:p w14:paraId="14C5548E" w14:textId="77777777" w:rsidR="008B6B09" w:rsidRDefault="008B6B09" w:rsidP="008F7156">
      <w:pPr>
        <w:rPr>
          <w:sz w:val="22"/>
          <w:lang w:val="en-CA"/>
        </w:rPr>
      </w:pPr>
      <w:r w:rsidRPr="00AE2269">
        <w:rPr>
          <w:sz w:val="22"/>
          <w:lang w:val="en-CA"/>
        </w:rPr>
        <w:t xml:space="preserve">For </w:t>
      </w:r>
      <w:r w:rsidR="006C6C1F">
        <w:rPr>
          <w:sz w:val="22"/>
          <w:lang w:val="en-CA"/>
        </w:rPr>
        <w:t>S-111</w:t>
      </w:r>
      <w:r w:rsidR="006C6C1F" w:rsidRPr="00AE2269">
        <w:rPr>
          <w:sz w:val="22"/>
          <w:lang w:val="en-CA"/>
        </w:rPr>
        <w:t xml:space="preserve"> </w:t>
      </w:r>
      <w:r w:rsidRPr="00AE2269">
        <w:rPr>
          <w:sz w:val="22"/>
          <w:lang w:val="en-CA"/>
        </w:rPr>
        <w:t xml:space="preserve">purposes, an HDF5 file </w:t>
      </w:r>
      <w:r>
        <w:rPr>
          <w:sz w:val="22"/>
          <w:lang w:val="en-CA"/>
        </w:rPr>
        <w:t xml:space="preserve">is structured to </w:t>
      </w:r>
      <w:r w:rsidRPr="00AE2269">
        <w:rPr>
          <w:sz w:val="22"/>
          <w:lang w:val="en-CA"/>
        </w:rPr>
        <w:t>consist</w:t>
      </w:r>
      <w:r w:rsidR="00FC253C" w:rsidRPr="005C2098">
        <w:rPr>
          <w:sz w:val="22"/>
          <w:lang w:val="en-CA"/>
        </w:rPr>
        <w:t xml:space="preserve"> of </w:t>
      </w:r>
      <w:r w:rsidR="00FC253C">
        <w:rPr>
          <w:sz w:val="22"/>
          <w:lang w:val="en-CA"/>
        </w:rPr>
        <w:t>G</w:t>
      </w:r>
      <w:r w:rsidR="00FC253C" w:rsidRPr="005C2098">
        <w:rPr>
          <w:sz w:val="22"/>
          <w:lang w:val="en-CA"/>
        </w:rPr>
        <w:t>roups and sub-</w:t>
      </w:r>
      <w:r w:rsidR="00FC253C">
        <w:rPr>
          <w:sz w:val="22"/>
          <w:lang w:val="en-CA"/>
        </w:rPr>
        <w:t>G</w:t>
      </w:r>
      <w:r w:rsidRPr="00AE2269">
        <w:rPr>
          <w:sz w:val="22"/>
          <w:lang w:val="en-CA"/>
        </w:rPr>
        <w:t>roups, each of which</w:t>
      </w:r>
      <w:r w:rsidR="00FC253C" w:rsidRPr="005C2098">
        <w:rPr>
          <w:sz w:val="22"/>
          <w:lang w:val="en-CA"/>
        </w:rPr>
        <w:t xml:space="preserve"> may consist of </w:t>
      </w:r>
      <w:r w:rsidR="00FC253C">
        <w:rPr>
          <w:sz w:val="22"/>
          <w:lang w:val="en-CA"/>
        </w:rPr>
        <w:t>A</w:t>
      </w:r>
      <w:r w:rsidR="00FC253C" w:rsidRPr="005C2098">
        <w:rPr>
          <w:sz w:val="22"/>
          <w:lang w:val="en-CA"/>
        </w:rPr>
        <w:t xml:space="preserve">ttributes and </w:t>
      </w:r>
      <w:r w:rsidR="00FC253C">
        <w:rPr>
          <w:sz w:val="22"/>
          <w:lang w:val="en-CA"/>
        </w:rPr>
        <w:t>D</w:t>
      </w:r>
      <w:r w:rsidRPr="00AE2269">
        <w:rPr>
          <w:sz w:val="22"/>
          <w:lang w:val="en-CA"/>
        </w:rPr>
        <w:t xml:space="preserve">atasets. </w:t>
      </w:r>
      <w:r>
        <w:rPr>
          <w:sz w:val="22"/>
          <w:lang w:val="en-CA"/>
        </w:rPr>
        <w:t xml:space="preserve">Datasets </w:t>
      </w:r>
      <w:r w:rsidR="008F7156">
        <w:rPr>
          <w:sz w:val="22"/>
          <w:lang w:val="en-CA"/>
        </w:rPr>
        <w:t xml:space="preserve">are designed to hold large amounts of </w:t>
      </w:r>
      <w:r w:rsidR="006902FD">
        <w:rPr>
          <w:sz w:val="22"/>
          <w:lang w:val="en-CA"/>
        </w:rPr>
        <w:t xml:space="preserve">numerical </w:t>
      </w:r>
      <w:r w:rsidR="008F7156">
        <w:rPr>
          <w:sz w:val="22"/>
          <w:lang w:val="en-CA"/>
        </w:rPr>
        <w:t xml:space="preserve">data and </w:t>
      </w:r>
      <w:r>
        <w:rPr>
          <w:sz w:val="22"/>
          <w:lang w:val="en-CA"/>
        </w:rPr>
        <w:t>may be used to hold the spe</w:t>
      </w:r>
      <w:r w:rsidR="00FC253C">
        <w:rPr>
          <w:sz w:val="22"/>
          <w:lang w:val="en-CA"/>
        </w:rPr>
        <w:t>ed and direction data</w:t>
      </w:r>
      <w:r w:rsidR="008F7156">
        <w:rPr>
          <w:sz w:val="22"/>
          <w:lang w:val="en-CA"/>
        </w:rPr>
        <w:t xml:space="preserve">. </w:t>
      </w:r>
      <w:r w:rsidR="00FC253C">
        <w:rPr>
          <w:sz w:val="22"/>
          <w:lang w:val="en-CA"/>
        </w:rPr>
        <w:t>A</w:t>
      </w:r>
      <w:r>
        <w:rPr>
          <w:sz w:val="22"/>
          <w:lang w:val="en-CA"/>
        </w:rPr>
        <w:t xml:space="preserve">ttributes </w:t>
      </w:r>
      <w:r w:rsidR="008F7156">
        <w:rPr>
          <w:sz w:val="22"/>
          <w:lang w:val="en-CA"/>
        </w:rPr>
        <w:t xml:space="preserve">are designed to hold single-valued information which apply to Groups and </w:t>
      </w:r>
      <w:r>
        <w:rPr>
          <w:sz w:val="22"/>
          <w:lang w:val="en-CA"/>
        </w:rPr>
        <w:t>may be used to hol</w:t>
      </w:r>
      <w:r w:rsidR="00FC253C">
        <w:rPr>
          <w:sz w:val="22"/>
          <w:lang w:val="en-CA"/>
        </w:rPr>
        <w:t>d the metadata, although D</w:t>
      </w:r>
      <w:r>
        <w:rPr>
          <w:sz w:val="22"/>
          <w:lang w:val="en-CA"/>
        </w:rPr>
        <w:t>atasets could also be used to hold the metadata.</w:t>
      </w:r>
    </w:p>
    <w:p w14:paraId="714984DE" w14:textId="77777777" w:rsidR="006902FD" w:rsidRPr="00AE2269" w:rsidRDefault="006902FD" w:rsidP="008F7156">
      <w:pPr>
        <w:rPr>
          <w:sz w:val="22"/>
          <w:lang w:val="en-CA"/>
        </w:rPr>
      </w:pPr>
    </w:p>
    <w:p w14:paraId="2C7B2077" w14:textId="77777777" w:rsidR="006902FD" w:rsidRDefault="006902FD" w:rsidP="006902FD">
      <w:pPr>
        <w:rPr>
          <w:sz w:val="22"/>
          <w:lang w:val="en-CA"/>
        </w:rPr>
      </w:pPr>
      <w:r>
        <w:rPr>
          <w:sz w:val="22"/>
          <w:lang w:val="en-CA"/>
        </w:rPr>
        <w:t xml:space="preserve">It should be noted that not all S-100 data formats are </w:t>
      </w:r>
      <w:r w:rsidR="009B2002">
        <w:rPr>
          <w:sz w:val="22"/>
          <w:lang w:val="en-CA"/>
        </w:rPr>
        <w:t xml:space="preserve">readily </w:t>
      </w:r>
      <w:r>
        <w:rPr>
          <w:sz w:val="22"/>
          <w:lang w:val="en-CA"/>
        </w:rPr>
        <w:t xml:space="preserve">available in HDF5. </w:t>
      </w:r>
      <w:r w:rsidR="009B2002">
        <w:rPr>
          <w:sz w:val="22"/>
          <w:lang w:val="en-CA"/>
        </w:rPr>
        <w:t xml:space="preserve">Predefined </w:t>
      </w:r>
      <w:r>
        <w:rPr>
          <w:sz w:val="22"/>
          <w:lang w:val="en-CA"/>
        </w:rPr>
        <w:t>HDF5 formats include Integer, Float (cf. Real in S-100), Character (cf. CharacterString</w:t>
      </w:r>
      <w:r w:rsidR="00A114ED">
        <w:rPr>
          <w:sz w:val="22"/>
          <w:lang w:val="en-CA"/>
        </w:rPr>
        <w:t xml:space="preserve"> in S</w:t>
      </w:r>
      <w:r w:rsidR="00A114ED">
        <w:rPr>
          <w:sz w:val="22"/>
          <w:lang w:val="en-CA"/>
        </w:rPr>
        <w:noBreakHyphen/>
        <w:t>100</w:t>
      </w:r>
      <w:r>
        <w:rPr>
          <w:sz w:val="22"/>
          <w:lang w:val="en-CA"/>
        </w:rPr>
        <w:t xml:space="preserve">), and Enumeration </w:t>
      </w:r>
      <w:r w:rsidR="00AE40F6">
        <w:rPr>
          <w:sz w:val="22"/>
          <w:lang w:val="en-CA"/>
        </w:rPr>
        <w:t>but not</w:t>
      </w:r>
      <w:r>
        <w:rPr>
          <w:sz w:val="22"/>
          <w:lang w:val="en-CA"/>
        </w:rPr>
        <w:t xml:space="preserve"> Boolean, Date, Time, or DateTime formats</w:t>
      </w:r>
      <w:r w:rsidR="00AE40F6">
        <w:rPr>
          <w:sz w:val="22"/>
          <w:lang w:val="en-CA"/>
        </w:rPr>
        <w:t>.</w:t>
      </w:r>
      <w:r>
        <w:rPr>
          <w:sz w:val="22"/>
          <w:lang w:val="en-CA"/>
        </w:rPr>
        <w:t xml:space="preserve"> </w:t>
      </w:r>
      <w:r w:rsidR="00AE40F6">
        <w:rPr>
          <w:sz w:val="22"/>
          <w:lang w:val="en-CA"/>
        </w:rPr>
        <w:t xml:space="preserve">In S-111, </w:t>
      </w:r>
      <w:r>
        <w:rPr>
          <w:sz w:val="22"/>
          <w:lang w:val="en-CA"/>
        </w:rPr>
        <w:t xml:space="preserve">Integer </w:t>
      </w:r>
      <w:r w:rsidR="00AE40F6">
        <w:rPr>
          <w:sz w:val="22"/>
          <w:lang w:val="en-CA"/>
        </w:rPr>
        <w:t xml:space="preserve">shall </w:t>
      </w:r>
      <w:r>
        <w:rPr>
          <w:sz w:val="22"/>
          <w:lang w:val="en-CA"/>
        </w:rPr>
        <w:t xml:space="preserve">be used for Boolean </w:t>
      </w:r>
      <w:r w:rsidR="00310CE3">
        <w:rPr>
          <w:sz w:val="22"/>
          <w:lang w:val="en-CA"/>
        </w:rPr>
        <w:t xml:space="preserve">variables, </w:t>
      </w:r>
      <w:r>
        <w:rPr>
          <w:sz w:val="22"/>
          <w:lang w:val="en-CA"/>
        </w:rPr>
        <w:t xml:space="preserve">and Character </w:t>
      </w:r>
      <w:r w:rsidR="00A114ED">
        <w:rPr>
          <w:sz w:val="22"/>
          <w:lang w:val="en-CA"/>
        </w:rPr>
        <w:t xml:space="preserve">shall </w:t>
      </w:r>
      <w:r>
        <w:rPr>
          <w:sz w:val="22"/>
          <w:lang w:val="en-CA"/>
        </w:rPr>
        <w:t>be used for the</w:t>
      </w:r>
      <w:r w:rsidR="00A114ED">
        <w:rPr>
          <w:sz w:val="22"/>
          <w:lang w:val="en-CA"/>
        </w:rPr>
        <w:t xml:space="preserve"> date and</w:t>
      </w:r>
      <w:r>
        <w:rPr>
          <w:sz w:val="22"/>
          <w:lang w:val="en-CA"/>
        </w:rPr>
        <w:t xml:space="preserve"> time variables.</w:t>
      </w:r>
      <w:r w:rsidR="00A9283B">
        <w:rPr>
          <w:sz w:val="22"/>
          <w:lang w:val="en-CA"/>
        </w:rPr>
        <w:t xml:space="preserve"> These differences are summarized in Table </w:t>
      </w:r>
      <w:r w:rsidR="002451D3">
        <w:rPr>
          <w:sz w:val="22"/>
          <w:lang w:val="en-CA"/>
        </w:rPr>
        <w:t>G</w:t>
      </w:r>
      <w:r w:rsidR="00A9283B">
        <w:rPr>
          <w:sz w:val="22"/>
          <w:lang w:val="en-CA"/>
        </w:rPr>
        <w:t>.1.</w:t>
      </w:r>
    </w:p>
    <w:p w14:paraId="0A992F01" w14:textId="77777777" w:rsidR="00A9283B" w:rsidRDefault="00A9283B" w:rsidP="006902FD">
      <w:pPr>
        <w:rPr>
          <w:sz w:val="22"/>
          <w:lang w:val="en-CA"/>
        </w:rPr>
      </w:pPr>
    </w:p>
    <w:p w14:paraId="2FC9D253" w14:textId="77777777" w:rsidR="003765CB" w:rsidRDefault="00A9283B" w:rsidP="005C2966">
      <w:pPr>
        <w:jc w:val="center"/>
        <w:rPr>
          <w:ins w:id="7449" w:author="Kurt Hess" w:date="2018-01-30T09:41:00Z"/>
          <w:sz w:val="20"/>
          <w:szCs w:val="20"/>
          <w:lang w:val="en-CA"/>
        </w:rPr>
      </w:pPr>
      <w:r w:rsidRPr="005C2966">
        <w:rPr>
          <w:sz w:val="20"/>
          <w:szCs w:val="20"/>
          <w:lang w:val="en-CA"/>
        </w:rPr>
        <w:t xml:space="preserve">Table </w:t>
      </w:r>
      <w:r w:rsidR="002451D3">
        <w:rPr>
          <w:sz w:val="20"/>
          <w:szCs w:val="20"/>
          <w:lang w:val="en-CA"/>
        </w:rPr>
        <w:t>G</w:t>
      </w:r>
      <w:r w:rsidRPr="005C2966">
        <w:rPr>
          <w:sz w:val="20"/>
          <w:szCs w:val="20"/>
          <w:lang w:val="en-CA"/>
        </w:rPr>
        <w:t xml:space="preserve">.1 – Variable types in S-111 and equivalent types in HDF5. </w:t>
      </w:r>
    </w:p>
    <w:p w14:paraId="31ACEE90" w14:textId="2337DFF2" w:rsidR="00422A67" w:rsidDel="003765CB" w:rsidRDefault="00422A67" w:rsidP="005C2966">
      <w:pPr>
        <w:jc w:val="center"/>
        <w:rPr>
          <w:del w:id="7450" w:author="Kurt Hess" w:date="2018-01-30T09:41:00Z"/>
          <w:sz w:val="20"/>
          <w:szCs w:val="20"/>
          <w:lang w:val="en-CA"/>
        </w:rPr>
      </w:pPr>
      <w:r>
        <w:rPr>
          <w:sz w:val="20"/>
          <w:szCs w:val="20"/>
          <w:lang w:val="en-CA"/>
        </w:rPr>
        <w:t>If</w:t>
      </w:r>
      <w:ins w:id="7451" w:author="Kurt Hess" w:date="2018-01-30T09:41:00Z">
        <w:r w:rsidR="003765CB">
          <w:rPr>
            <w:sz w:val="20"/>
            <w:szCs w:val="20"/>
            <w:lang w:val="en-CA"/>
          </w:rPr>
          <w:t xml:space="preserve"> </w:t>
        </w:r>
      </w:ins>
    </w:p>
    <w:p w14:paraId="02067CC5" w14:textId="77777777" w:rsidR="003765CB" w:rsidRDefault="00A9283B">
      <w:pPr>
        <w:jc w:val="center"/>
        <w:rPr>
          <w:ins w:id="7452" w:author="Kurt Hess" w:date="2018-01-30T09:41:00Z"/>
          <w:sz w:val="20"/>
          <w:szCs w:val="20"/>
          <w:lang w:val="en-CA"/>
        </w:rPr>
      </w:pPr>
      <w:r w:rsidRPr="005C2966">
        <w:rPr>
          <w:sz w:val="20"/>
          <w:szCs w:val="20"/>
          <w:lang w:val="en-CA"/>
        </w:rPr>
        <w:t xml:space="preserve">no HDF5 equivalent exists, the </w:t>
      </w:r>
      <w:r w:rsidR="00F85FEB">
        <w:rPr>
          <w:sz w:val="20"/>
          <w:szCs w:val="20"/>
          <w:lang w:val="en-CA"/>
        </w:rPr>
        <w:t>HDF5</w:t>
      </w:r>
      <w:r w:rsidRPr="005C2966">
        <w:rPr>
          <w:sz w:val="20"/>
          <w:szCs w:val="20"/>
          <w:lang w:val="en-CA"/>
        </w:rPr>
        <w:t xml:space="preserve"> type</w:t>
      </w:r>
    </w:p>
    <w:p w14:paraId="5248E2CD" w14:textId="3680B0AC" w:rsidR="00A9283B" w:rsidRPr="005C2966" w:rsidRDefault="00A9283B">
      <w:pPr>
        <w:jc w:val="center"/>
        <w:rPr>
          <w:sz w:val="20"/>
          <w:szCs w:val="20"/>
          <w:lang w:val="en-CA"/>
        </w:rPr>
      </w:pPr>
      <w:r w:rsidRPr="005C2966">
        <w:rPr>
          <w:sz w:val="20"/>
          <w:szCs w:val="20"/>
          <w:lang w:val="en-CA"/>
        </w:rPr>
        <w:t xml:space="preserve"> in parentheses</w:t>
      </w:r>
      <w:r w:rsidR="00F85FEB">
        <w:rPr>
          <w:sz w:val="20"/>
          <w:szCs w:val="20"/>
          <w:lang w:val="en-CA"/>
        </w:rPr>
        <w:t xml:space="preserve"> is to be used</w:t>
      </w:r>
      <w:r w:rsidRPr="005C2966">
        <w:rPr>
          <w:sz w:val="20"/>
          <w:szCs w:val="20"/>
          <w:lang w:val="en-CA"/>
        </w:rPr>
        <w:t>.</w:t>
      </w:r>
    </w:p>
    <w:tbl>
      <w:tblPr>
        <w:tblW w:w="0" w:type="auto"/>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970"/>
      </w:tblGrid>
      <w:tr w:rsidR="00A9283B" w:rsidRPr="005C2966" w14:paraId="089F84B7" w14:textId="77777777" w:rsidTr="004E4707">
        <w:tc>
          <w:tcPr>
            <w:tcW w:w="2988" w:type="dxa"/>
            <w:shd w:val="clear" w:color="auto" w:fill="auto"/>
          </w:tcPr>
          <w:p w14:paraId="5131C02B" w14:textId="77777777" w:rsidR="00A9283B" w:rsidRPr="008812A3" w:rsidRDefault="00A9283B" w:rsidP="004E4707">
            <w:pPr>
              <w:spacing w:line="276" w:lineRule="auto"/>
              <w:rPr>
                <w:rFonts w:cs="Arial"/>
                <w:b/>
                <w:bCs/>
                <w:sz w:val="20"/>
                <w:szCs w:val="20"/>
              </w:rPr>
            </w:pPr>
            <w:r w:rsidRPr="008812A3">
              <w:rPr>
                <w:rFonts w:cs="Arial"/>
                <w:b/>
                <w:bCs/>
                <w:sz w:val="20"/>
                <w:szCs w:val="20"/>
              </w:rPr>
              <w:t>S-100 Variable Types</w:t>
            </w:r>
          </w:p>
        </w:tc>
        <w:tc>
          <w:tcPr>
            <w:tcW w:w="2970" w:type="dxa"/>
            <w:shd w:val="clear" w:color="auto" w:fill="auto"/>
          </w:tcPr>
          <w:p w14:paraId="7CA60876" w14:textId="77777777" w:rsidR="00A9283B" w:rsidRPr="004461E4" w:rsidRDefault="00A9283B" w:rsidP="004E4707">
            <w:pPr>
              <w:spacing w:line="276" w:lineRule="auto"/>
              <w:rPr>
                <w:rFonts w:cs="Arial"/>
                <w:b/>
                <w:bCs/>
                <w:sz w:val="20"/>
                <w:szCs w:val="20"/>
              </w:rPr>
            </w:pPr>
            <w:r w:rsidRPr="004461E4">
              <w:rPr>
                <w:rFonts w:cs="Arial"/>
                <w:b/>
                <w:bCs/>
                <w:sz w:val="20"/>
                <w:szCs w:val="20"/>
              </w:rPr>
              <w:t>HDF5 Variable Types</w:t>
            </w:r>
          </w:p>
        </w:tc>
      </w:tr>
      <w:tr w:rsidR="00A9283B" w:rsidRPr="005C2966" w14:paraId="3FAB510E" w14:textId="77777777" w:rsidTr="004E4707">
        <w:tc>
          <w:tcPr>
            <w:tcW w:w="2988" w:type="dxa"/>
            <w:shd w:val="clear" w:color="auto" w:fill="auto"/>
          </w:tcPr>
          <w:p w14:paraId="6AB31F0B" w14:textId="77777777" w:rsidR="00A9283B" w:rsidRPr="005C2966" w:rsidRDefault="00A9283B" w:rsidP="004E4707">
            <w:pPr>
              <w:spacing w:line="276" w:lineRule="auto"/>
              <w:rPr>
                <w:rFonts w:cs="Arial"/>
                <w:bCs/>
                <w:sz w:val="20"/>
                <w:szCs w:val="20"/>
              </w:rPr>
            </w:pPr>
            <w:r w:rsidRPr="005C2966">
              <w:rPr>
                <w:rFonts w:cs="Arial"/>
                <w:bCs/>
                <w:sz w:val="20"/>
                <w:szCs w:val="20"/>
              </w:rPr>
              <w:t>Real</w:t>
            </w:r>
          </w:p>
        </w:tc>
        <w:tc>
          <w:tcPr>
            <w:tcW w:w="2970" w:type="dxa"/>
            <w:shd w:val="clear" w:color="auto" w:fill="auto"/>
          </w:tcPr>
          <w:p w14:paraId="74BADC88" w14:textId="77777777" w:rsidR="00A9283B" w:rsidRPr="005C2966" w:rsidRDefault="00A9283B" w:rsidP="004E4707">
            <w:pPr>
              <w:spacing w:line="276" w:lineRule="auto"/>
              <w:rPr>
                <w:rFonts w:cs="Arial"/>
                <w:bCs/>
                <w:sz w:val="20"/>
                <w:szCs w:val="20"/>
              </w:rPr>
            </w:pPr>
            <w:r w:rsidRPr="005C2966">
              <w:rPr>
                <w:rFonts w:cs="Arial"/>
                <w:bCs/>
                <w:sz w:val="20"/>
                <w:szCs w:val="20"/>
              </w:rPr>
              <w:t>Float</w:t>
            </w:r>
          </w:p>
        </w:tc>
      </w:tr>
      <w:tr w:rsidR="00A9283B" w:rsidRPr="005C2966" w14:paraId="36B872DE" w14:textId="77777777" w:rsidTr="004E4707">
        <w:tc>
          <w:tcPr>
            <w:tcW w:w="2988" w:type="dxa"/>
            <w:shd w:val="clear" w:color="auto" w:fill="auto"/>
          </w:tcPr>
          <w:p w14:paraId="2A516579" w14:textId="77777777" w:rsidR="00A9283B" w:rsidRPr="005C2966" w:rsidRDefault="00A9283B" w:rsidP="004E4707">
            <w:pPr>
              <w:spacing w:line="276" w:lineRule="auto"/>
              <w:rPr>
                <w:rFonts w:cs="Arial"/>
                <w:bCs/>
                <w:sz w:val="20"/>
                <w:szCs w:val="20"/>
              </w:rPr>
            </w:pPr>
            <w:r w:rsidRPr="005C2966">
              <w:rPr>
                <w:rFonts w:cs="Arial"/>
                <w:bCs/>
                <w:sz w:val="20"/>
                <w:szCs w:val="20"/>
              </w:rPr>
              <w:t>Integer</w:t>
            </w:r>
          </w:p>
        </w:tc>
        <w:tc>
          <w:tcPr>
            <w:tcW w:w="2970" w:type="dxa"/>
            <w:shd w:val="clear" w:color="auto" w:fill="auto"/>
          </w:tcPr>
          <w:p w14:paraId="0FAE8F34" w14:textId="77777777" w:rsidR="00A9283B" w:rsidRPr="005C2966" w:rsidRDefault="00A9283B" w:rsidP="004E4707">
            <w:pPr>
              <w:spacing w:line="276" w:lineRule="auto"/>
              <w:rPr>
                <w:rFonts w:cs="Arial"/>
                <w:bCs/>
                <w:sz w:val="20"/>
                <w:szCs w:val="20"/>
              </w:rPr>
            </w:pPr>
            <w:r w:rsidRPr="005C2966">
              <w:rPr>
                <w:rFonts w:cs="Arial"/>
                <w:bCs/>
                <w:sz w:val="20"/>
                <w:szCs w:val="20"/>
              </w:rPr>
              <w:t>Integer</w:t>
            </w:r>
          </w:p>
        </w:tc>
      </w:tr>
      <w:tr w:rsidR="00A9283B" w:rsidRPr="005C2966" w14:paraId="1AC9267E" w14:textId="77777777" w:rsidTr="004E4707">
        <w:tc>
          <w:tcPr>
            <w:tcW w:w="2988" w:type="dxa"/>
            <w:shd w:val="clear" w:color="auto" w:fill="auto"/>
          </w:tcPr>
          <w:p w14:paraId="5D1B723B" w14:textId="77777777" w:rsidR="00A9283B" w:rsidRPr="005C2966" w:rsidRDefault="00A9283B" w:rsidP="004E4707">
            <w:pPr>
              <w:spacing w:line="276" w:lineRule="auto"/>
              <w:rPr>
                <w:rFonts w:cs="Arial"/>
                <w:bCs/>
                <w:sz w:val="20"/>
                <w:szCs w:val="20"/>
              </w:rPr>
            </w:pPr>
            <w:r w:rsidRPr="005C2966">
              <w:rPr>
                <w:rFonts w:cs="Arial"/>
                <w:bCs/>
                <w:sz w:val="20"/>
                <w:szCs w:val="20"/>
              </w:rPr>
              <w:t>CharacterString</w:t>
            </w:r>
          </w:p>
        </w:tc>
        <w:tc>
          <w:tcPr>
            <w:tcW w:w="2970" w:type="dxa"/>
            <w:shd w:val="clear" w:color="auto" w:fill="auto"/>
          </w:tcPr>
          <w:p w14:paraId="00FA3B7F" w14:textId="77777777" w:rsidR="00A9283B" w:rsidRPr="005C2966" w:rsidRDefault="00A9283B" w:rsidP="004E4707">
            <w:pPr>
              <w:spacing w:line="276" w:lineRule="auto"/>
              <w:rPr>
                <w:rFonts w:cs="Arial"/>
                <w:bCs/>
                <w:sz w:val="20"/>
                <w:szCs w:val="20"/>
              </w:rPr>
            </w:pPr>
            <w:r w:rsidRPr="005C2966">
              <w:rPr>
                <w:rFonts w:cs="Arial"/>
                <w:bCs/>
                <w:sz w:val="20"/>
                <w:szCs w:val="20"/>
              </w:rPr>
              <w:t>Character</w:t>
            </w:r>
          </w:p>
        </w:tc>
      </w:tr>
      <w:tr w:rsidR="00A9283B" w:rsidRPr="005C2966" w14:paraId="4D20B9AA" w14:textId="77777777" w:rsidTr="004E4707">
        <w:tc>
          <w:tcPr>
            <w:tcW w:w="2988" w:type="dxa"/>
            <w:shd w:val="clear" w:color="auto" w:fill="auto"/>
          </w:tcPr>
          <w:p w14:paraId="31D681D3" w14:textId="77777777" w:rsidR="00A9283B" w:rsidRPr="005C2966" w:rsidRDefault="00A9283B" w:rsidP="004E4707">
            <w:pPr>
              <w:spacing w:line="276" w:lineRule="auto"/>
              <w:rPr>
                <w:rFonts w:cs="Arial"/>
                <w:bCs/>
                <w:sz w:val="20"/>
                <w:szCs w:val="20"/>
              </w:rPr>
            </w:pPr>
            <w:r w:rsidRPr="005C2966">
              <w:rPr>
                <w:rFonts w:cs="Arial"/>
                <w:bCs/>
                <w:sz w:val="20"/>
                <w:szCs w:val="20"/>
              </w:rPr>
              <w:t>Enumeration</w:t>
            </w:r>
          </w:p>
        </w:tc>
        <w:tc>
          <w:tcPr>
            <w:tcW w:w="2970" w:type="dxa"/>
            <w:shd w:val="clear" w:color="auto" w:fill="auto"/>
          </w:tcPr>
          <w:p w14:paraId="0D3F36A9" w14:textId="77777777" w:rsidR="00A9283B" w:rsidRPr="005C2966" w:rsidRDefault="00A9283B" w:rsidP="004E4707">
            <w:pPr>
              <w:spacing w:line="276" w:lineRule="auto"/>
              <w:rPr>
                <w:rFonts w:cs="Arial"/>
                <w:bCs/>
                <w:sz w:val="20"/>
                <w:szCs w:val="20"/>
              </w:rPr>
            </w:pPr>
            <w:r w:rsidRPr="005C2966">
              <w:rPr>
                <w:rFonts w:cs="Arial"/>
                <w:bCs/>
                <w:sz w:val="20"/>
                <w:szCs w:val="20"/>
              </w:rPr>
              <w:t>Enumeration</w:t>
            </w:r>
          </w:p>
        </w:tc>
      </w:tr>
      <w:tr w:rsidR="00A9283B" w:rsidRPr="005C2966" w14:paraId="03A32C71" w14:textId="77777777" w:rsidTr="004E4707">
        <w:tc>
          <w:tcPr>
            <w:tcW w:w="2988" w:type="dxa"/>
            <w:shd w:val="clear" w:color="auto" w:fill="auto"/>
          </w:tcPr>
          <w:p w14:paraId="7B7F7CCB" w14:textId="77777777" w:rsidR="00A9283B" w:rsidRPr="005C2966" w:rsidRDefault="00A9283B" w:rsidP="004E4707">
            <w:pPr>
              <w:spacing w:line="276" w:lineRule="auto"/>
              <w:rPr>
                <w:rFonts w:cs="Arial"/>
                <w:bCs/>
                <w:sz w:val="20"/>
                <w:szCs w:val="20"/>
              </w:rPr>
            </w:pPr>
            <w:r w:rsidRPr="005C2966">
              <w:rPr>
                <w:rFonts w:cs="Arial"/>
                <w:bCs/>
                <w:sz w:val="20"/>
                <w:szCs w:val="20"/>
              </w:rPr>
              <w:t>Date</w:t>
            </w:r>
          </w:p>
        </w:tc>
        <w:tc>
          <w:tcPr>
            <w:tcW w:w="2970" w:type="dxa"/>
            <w:shd w:val="clear" w:color="auto" w:fill="auto"/>
          </w:tcPr>
          <w:p w14:paraId="64E36B95" w14:textId="77777777" w:rsidR="00A9283B" w:rsidRPr="005C2966" w:rsidRDefault="00A9283B" w:rsidP="004E4707">
            <w:pPr>
              <w:spacing w:line="276" w:lineRule="auto"/>
              <w:rPr>
                <w:rFonts w:cs="Arial"/>
                <w:bCs/>
                <w:sz w:val="20"/>
                <w:szCs w:val="20"/>
              </w:rPr>
            </w:pPr>
            <w:r w:rsidRPr="005C2966">
              <w:rPr>
                <w:rFonts w:cs="Arial"/>
                <w:bCs/>
                <w:sz w:val="20"/>
                <w:szCs w:val="20"/>
              </w:rPr>
              <w:t>(Character)</w:t>
            </w:r>
          </w:p>
        </w:tc>
      </w:tr>
      <w:tr w:rsidR="00A9283B" w:rsidRPr="005C2966" w14:paraId="0419D19C" w14:textId="77777777" w:rsidTr="004E4707">
        <w:tc>
          <w:tcPr>
            <w:tcW w:w="2988" w:type="dxa"/>
            <w:shd w:val="clear" w:color="auto" w:fill="auto"/>
          </w:tcPr>
          <w:p w14:paraId="25ECA173" w14:textId="77777777" w:rsidR="00A9283B" w:rsidRPr="005C2966" w:rsidRDefault="00A9283B" w:rsidP="004E4707">
            <w:pPr>
              <w:spacing w:line="276" w:lineRule="auto"/>
              <w:rPr>
                <w:rFonts w:cs="Arial"/>
                <w:bCs/>
                <w:sz w:val="20"/>
                <w:szCs w:val="20"/>
              </w:rPr>
            </w:pPr>
            <w:r w:rsidRPr="005C2966">
              <w:rPr>
                <w:rFonts w:cs="Arial"/>
                <w:bCs/>
                <w:sz w:val="20"/>
                <w:szCs w:val="20"/>
              </w:rPr>
              <w:t>Time</w:t>
            </w:r>
          </w:p>
        </w:tc>
        <w:tc>
          <w:tcPr>
            <w:tcW w:w="2970" w:type="dxa"/>
            <w:shd w:val="clear" w:color="auto" w:fill="auto"/>
          </w:tcPr>
          <w:p w14:paraId="01FA8DAD" w14:textId="77777777" w:rsidR="00A9283B" w:rsidRPr="005C2966" w:rsidRDefault="00A9283B" w:rsidP="004E4707">
            <w:pPr>
              <w:spacing w:line="276" w:lineRule="auto"/>
              <w:rPr>
                <w:rFonts w:cs="Arial"/>
                <w:bCs/>
                <w:sz w:val="20"/>
                <w:szCs w:val="20"/>
              </w:rPr>
            </w:pPr>
            <w:r w:rsidRPr="005C2966">
              <w:rPr>
                <w:rFonts w:cs="Arial"/>
                <w:bCs/>
                <w:sz w:val="20"/>
                <w:szCs w:val="20"/>
              </w:rPr>
              <w:t>(Character)</w:t>
            </w:r>
          </w:p>
        </w:tc>
      </w:tr>
      <w:tr w:rsidR="00A9283B" w:rsidRPr="005C2966" w14:paraId="4F9E29B2" w14:textId="77777777" w:rsidTr="004E4707">
        <w:tc>
          <w:tcPr>
            <w:tcW w:w="2988" w:type="dxa"/>
            <w:shd w:val="clear" w:color="auto" w:fill="auto"/>
          </w:tcPr>
          <w:p w14:paraId="6D8B0425" w14:textId="77777777" w:rsidR="00A9283B" w:rsidRPr="005C2966" w:rsidRDefault="00A9283B" w:rsidP="004E4707">
            <w:pPr>
              <w:spacing w:line="276" w:lineRule="auto"/>
              <w:rPr>
                <w:rFonts w:cs="Arial"/>
                <w:bCs/>
                <w:sz w:val="20"/>
                <w:szCs w:val="20"/>
              </w:rPr>
            </w:pPr>
            <w:r w:rsidRPr="005C2966">
              <w:rPr>
                <w:rFonts w:cs="Arial"/>
                <w:bCs/>
                <w:sz w:val="20"/>
                <w:szCs w:val="20"/>
              </w:rPr>
              <w:t>Boolean</w:t>
            </w:r>
          </w:p>
        </w:tc>
        <w:tc>
          <w:tcPr>
            <w:tcW w:w="2970" w:type="dxa"/>
            <w:shd w:val="clear" w:color="auto" w:fill="auto"/>
          </w:tcPr>
          <w:p w14:paraId="092AF24D" w14:textId="77777777" w:rsidR="00A9283B" w:rsidRPr="005C2966" w:rsidRDefault="00A9283B" w:rsidP="004E4707">
            <w:pPr>
              <w:spacing w:line="276" w:lineRule="auto"/>
              <w:rPr>
                <w:rFonts w:cs="Arial"/>
                <w:bCs/>
                <w:sz w:val="20"/>
                <w:szCs w:val="20"/>
              </w:rPr>
            </w:pPr>
            <w:r w:rsidRPr="005C2966">
              <w:rPr>
                <w:rFonts w:cs="Arial"/>
                <w:bCs/>
                <w:sz w:val="20"/>
                <w:szCs w:val="20"/>
              </w:rPr>
              <w:t>(Integer)</w:t>
            </w:r>
          </w:p>
        </w:tc>
      </w:tr>
    </w:tbl>
    <w:p w14:paraId="01B27493" w14:textId="77777777" w:rsidR="00A9283B" w:rsidRDefault="00A9283B" w:rsidP="006902FD">
      <w:pPr>
        <w:rPr>
          <w:sz w:val="22"/>
          <w:lang w:val="en-CA"/>
        </w:rPr>
      </w:pPr>
    </w:p>
    <w:p w14:paraId="362ED5E3" w14:textId="77777777" w:rsidR="006902FD" w:rsidRDefault="006902FD" w:rsidP="008F7156">
      <w:pPr>
        <w:rPr>
          <w:sz w:val="22"/>
          <w:lang w:val="en-CA"/>
        </w:rPr>
      </w:pPr>
    </w:p>
    <w:p w14:paraId="3DD03EEF" w14:textId="0B3B3DEC" w:rsidR="00AF5487" w:rsidRPr="00AF5487" w:rsidRDefault="00AF5487" w:rsidP="00AF5487">
      <w:pPr>
        <w:rPr>
          <w:sz w:val="22"/>
          <w:lang w:val="en-CA"/>
        </w:rPr>
      </w:pPr>
      <w:r w:rsidRPr="00AF5487">
        <w:rPr>
          <w:sz w:val="22"/>
          <w:lang w:val="en-CA"/>
        </w:rPr>
        <w:t xml:space="preserve">The general structure of the data product (Figure 10.1) may be expressed as an organized HDF5 file as shown in Table </w:t>
      </w:r>
      <w:r w:rsidR="002451D3">
        <w:rPr>
          <w:sz w:val="22"/>
          <w:lang w:val="en-CA"/>
        </w:rPr>
        <w:t>G</w:t>
      </w:r>
      <w:r w:rsidRPr="00AF5487">
        <w:rPr>
          <w:sz w:val="22"/>
          <w:lang w:val="en-CA"/>
        </w:rPr>
        <w:t>.</w:t>
      </w:r>
      <w:r w:rsidR="00E30F5B">
        <w:rPr>
          <w:sz w:val="22"/>
          <w:lang w:val="en-CA"/>
        </w:rPr>
        <w:t>2</w:t>
      </w:r>
      <w:r w:rsidRPr="00AF5487">
        <w:rPr>
          <w:sz w:val="22"/>
          <w:lang w:val="en-CA"/>
        </w:rPr>
        <w:t xml:space="preserve">. The root directory contains the </w:t>
      </w:r>
      <w:r w:rsidR="00A9283B">
        <w:rPr>
          <w:sz w:val="22"/>
          <w:lang w:val="en-CA"/>
        </w:rPr>
        <w:t xml:space="preserve">carrier </w:t>
      </w:r>
      <w:r w:rsidRPr="00AF5487">
        <w:rPr>
          <w:sz w:val="22"/>
          <w:lang w:val="en-CA"/>
        </w:rPr>
        <w:t xml:space="preserve">metadata as Attributes, </w:t>
      </w:r>
      <w:ins w:id="7453" w:author="Kurt Hess" w:date="2018-01-30T09:22:00Z">
        <w:r w:rsidR="00A262B9">
          <w:rPr>
            <w:sz w:val="22"/>
            <w:lang w:val="en-CA"/>
          </w:rPr>
          <w:t xml:space="preserve">another group has the feature codes, </w:t>
        </w:r>
      </w:ins>
      <w:r w:rsidRPr="00AF5487">
        <w:rPr>
          <w:sz w:val="22"/>
          <w:lang w:val="en-CA"/>
        </w:rPr>
        <w:t xml:space="preserve">and each </w:t>
      </w:r>
      <w:ins w:id="7454" w:author="Kurt Hess" w:date="2018-01-30T09:23:00Z">
        <w:r w:rsidR="00A262B9">
          <w:rPr>
            <w:sz w:val="22"/>
            <w:lang w:val="en-CA"/>
          </w:rPr>
          <w:t xml:space="preserve">data </w:t>
        </w:r>
        <w:r w:rsidR="00FA1EC4">
          <w:rPr>
            <w:sz w:val="22"/>
            <w:lang w:val="en-CA"/>
          </w:rPr>
          <w:t>g</w:t>
        </w:r>
      </w:ins>
      <w:del w:id="7455" w:author="Kurt Hess" w:date="2018-01-30T09:23:00Z">
        <w:r w:rsidRPr="00AF5487" w:rsidDel="00FA1EC4">
          <w:rPr>
            <w:sz w:val="22"/>
            <w:lang w:val="en-CA"/>
          </w:rPr>
          <w:delText>G</w:delText>
        </w:r>
      </w:del>
      <w:r w:rsidRPr="00AF5487">
        <w:rPr>
          <w:sz w:val="22"/>
          <w:lang w:val="en-CA"/>
        </w:rPr>
        <w:t xml:space="preserve">roup contains </w:t>
      </w:r>
      <w:r w:rsidR="00CD1FFC">
        <w:rPr>
          <w:sz w:val="22"/>
          <w:lang w:val="en-CA"/>
        </w:rPr>
        <w:t xml:space="preserve">a title and date-time as attributes, and </w:t>
      </w:r>
      <w:r w:rsidRPr="00AF5487">
        <w:rPr>
          <w:sz w:val="22"/>
          <w:lang w:val="en-CA"/>
        </w:rPr>
        <w:t xml:space="preserve">the speed and direction </w:t>
      </w:r>
      <w:r w:rsidR="00CD1FFC">
        <w:rPr>
          <w:sz w:val="22"/>
          <w:lang w:val="en-CA"/>
        </w:rPr>
        <w:t xml:space="preserve">values </w:t>
      </w:r>
      <w:r w:rsidRPr="00AF5487">
        <w:rPr>
          <w:sz w:val="22"/>
          <w:lang w:val="en-CA"/>
        </w:rPr>
        <w:t>of the currents.</w:t>
      </w:r>
      <w:r w:rsidR="00CD1FFC">
        <w:rPr>
          <w:sz w:val="22"/>
          <w:lang w:val="en-CA"/>
        </w:rPr>
        <w:t xml:space="preserve"> Depending on the data type, there may be an additional Group</w:t>
      </w:r>
      <w:ins w:id="7456" w:author="Kurt Hess" w:date="2018-03-21T08:04:00Z">
        <w:r w:rsidR="00FE3E61">
          <w:rPr>
            <w:sz w:val="22"/>
            <w:lang w:val="en-CA"/>
          </w:rPr>
          <w:t>_</w:t>
        </w:r>
      </w:ins>
      <w:del w:id="7457" w:author="Kurt Hess" w:date="2018-03-21T08:04:00Z">
        <w:r w:rsidR="00CD1FFC" w:rsidDel="00FE3E61">
          <w:rPr>
            <w:sz w:val="22"/>
            <w:lang w:val="en-CA"/>
          </w:rPr>
          <w:delText xml:space="preserve"> </w:delText>
        </w:r>
      </w:del>
      <w:r w:rsidR="00CD1FFC">
        <w:rPr>
          <w:sz w:val="22"/>
          <w:lang w:val="en-CA"/>
        </w:rPr>
        <w:t>XY.</w:t>
      </w:r>
    </w:p>
    <w:p w14:paraId="790B1CA7" w14:textId="77777777" w:rsidR="00AF5487" w:rsidRDefault="00AF5487" w:rsidP="00AF5487">
      <w:pPr>
        <w:rPr>
          <w:sz w:val="22"/>
          <w:lang w:val="en-CA"/>
        </w:rPr>
      </w:pPr>
    </w:p>
    <w:p w14:paraId="3A573DF6" w14:textId="77777777" w:rsidR="00A9283B" w:rsidRDefault="00A9283B" w:rsidP="00AF5487">
      <w:pPr>
        <w:rPr>
          <w:sz w:val="22"/>
          <w:lang w:val="en-CA"/>
        </w:rPr>
      </w:pPr>
    </w:p>
    <w:p w14:paraId="3FF0D39E" w14:textId="77777777" w:rsidR="00A9283B" w:rsidRDefault="00A9283B" w:rsidP="00AF5487">
      <w:pPr>
        <w:rPr>
          <w:sz w:val="22"/>
          <w:lang w:val="en-CA"/>
        </w:rPr>
      </w:pPr>
    </w:p>
    <w:p w14:paraId="14F338A8" w14:textId="77777777" w:rsidR="00A9283B" w:rsidRDefault="00A9283B" w:rsidP="00AF5487">
      <w:pPr>
        <w:rPr>
          <w:sz w:val="22"/>
          <w:lang w:val="en-CA"/>
        </w:rPr>
      </w:pPr>
    </w:p>
    <w:p w14:paraId="51D139DB" w14:textId="77777777" w:rsidR="00A9283B" w:rsidRDefault="00A9283B" w:rsidP="00AF5487">
      <w:pPr>
        <w:rPr>
          <w:sz w:val="22"/>
          <w:lang w:val="en-CA"/>
        </w:rPr>
      </w:pPr>
    </w:p>
    <w:p w14:paraId="62A56292" w14:textId="77777777" w:rsidR="00A9283B" w:rsidRDefault="00A9283B" w:rsidP="00AF5487">
      <w:pPr>
        <w:rPr>
          <w:sz w:val="22"/>
          <w:lang w:val="en-CA"/>
        </w:rPr>
      </w:pPr>
    </w:p>
    <w:p w14:paraId="7DC356F9" w14:textId="77777777" w:rsidR="00A9283B" w:rsidRPr="00AF5487" w:rsidRDefault="00A9283B" w:rsidP="00AF5487">
      <w:pPr>
        <w:rPr>
          <w:sz w:val="22"/>
          <w:lang w:val="en-CA"/>
        </w:rPr>
      </w:pPr>
    </w:p>
    <w:p w14:paraId="49EC89CA" w14:textId="2D6BE12D" w:rsidR="00AF5487" w:rsidRPr="002909E5" w:rsidRDefault="00AF5487" w:rsidP="002909E5">
      <w:pPr>
        <w:jc w:val="center"/>
        <w:rPr>
          <w:rFonts w:cs="Arial"/>
          <w:sz w:val="20"/>
          <w:szCs w:val="20"/>
        </w:rPr>
      </w:pPr>
      <w:r w:rsidRPr="00AF5487">
        <w:rPr>
          <w:rFonts w:cs="Arial"/>
          <w:sz w:val="20"/>
          <w:szCs w:val="20"/>
          <w:lang w:val="en-CA"/>
        </w:rPr>
        <w:t xml:space="preserve">Table </w:t>
      </w:r>
      <w:r w:rsidR="002451D3">
        <w:rPr>
          <w:rFonts w:cs="Arial"/>
          <w:sz w:val="20"/>
          <w:szCs w:val="20"/>
          <w:lang w:val="en-CA"/>
        </w:rPr>
        <w:t>G</w:t>
      </w:r>
      <w:r w:rsidRPr="00AF5487">
        <w:rPr>
          <w:rFonts w:cs="Arial"/>
          <w:sz w:val="20"/>
          <w:szCs w:val="20"/>
          <w:lang w:val="en-CA"/>
        </w:rPr>
        <w:t>.</w:t>
      </w:r>
      <w:r w:rsidR="00E30F5B">
        <w:rPr>
          <w:rFonts w:cs="Arial"/>
          <w:sz w:val="20"/>
          <w:szCs w:val="20"/>
          <w:lang w:val="en-CA"/>
        </w:rPr>
        <w:t>2</w:t>
      </w:r>
      <w:r w:rsidRPr="00AF5487">
        <w:rPr>
          <w:rFonts w:cs="Arial"/>
          <w:sz w:val="20"/>
          <w:szCs w:val="20"/>
          <w:lang w:val="en-CA"/>
        </w:rPr>
        <w:t xml:space="preserve"> - </w:t>
      </w:r>
      <w:r w:rsidRPr="00AF5487">
        <w:rPr>
          <w:rFonts w:cs="Arial"/>
          <w:sz w:val="20"/>
          <w:szCs w:val="20"/>
        </w:rPr>
        <w:t>HDF5 encoding scheme for Surface Currents.</w:t>
      </w:r>
      <w:r w:rsidR="00347A63">
        <w:rPr>
          <w:rFonts w:cs="Arial"/>
          <w:sz w:val="20"/>
          <w:szCs w:val="20"/>
        </w:rPr>
        <w:t xml:space="preserve"> The total number of groups with speed and direction data is </w:t>
      </w:r>
      <w:r w:rsidR="00347A63" w:rsidRPr="002D55AE">
        <w:rPr>
          <w:rFonts w:cs="Arial"/>
          <w:i/>
          <w:sz w:val="20"/>
          <w:szCs w:val="20"/>
        </w:rPr>
        <w:t>numGRP</w:t>
      </w:r>
      <w:r w:rsidR="00347A63">
        <w:rPr>
          <w:rFonts w:cs="Arial"/>
          <w:sz w:val="20"/>
          <w:szCs w:val="20"/>
        </w:rPr>
        <w:t xml:space="preserve">. </w:t>
      </w:r>
      <w:r w:rsidR="002909E5">
        <w:rPr>
          <w:rFonts w:cs="Arial"/>
          <w:sz w:val="20"/>
          <w:szCs w:val="20"/>
        </w:rPr>
        <w:t xml:space="preserve"> </w:t>
      </w:r>
      <w:r w:rsidR="00347A63">
        <w:rPr>
          <w:rFonts w:cs="Arial"/>
          <w:sz w:val="20"/>
          <w:szCs w:val="20"/>
        </w:rPr>
        <w:t>Group</w:t>
      </w:r>
      <w:ins w:id="7458" w:author="Kurt Hess" w:date="2018-03-21T08:04:00Z">
        <w:r w:rsidR="00FE3E61">
          <w:rPr>
            <w:rFonts w:cs="Arial"/>
            <w:sz w:val="20"/>
            <w:szCs w:val="20"/>
          </w:rPr>
          <w:t>_</w:t>
        </w:r>
      </w:ins>
      <w:del w:id="7459" w:author="Kurt Hess" w:date="2018-03-21T08:04:00Z">
        <w:r w:rsidR="00347A63" w:rsidDel="00FE3E61">
          <w:rPr>
            <w:rFonts w:cs="Arial"/>
            <w:sz w:val="20"/>
            <w:szCs w:val="20"/>
          </w:rPr>
          <w:delText xml:space="preserve"> </w:delText>
        </w:r>
      </w:del>
      <w:r w:rsidR="00347A63">
        <w:rPr>
          <w:rFonts w:cs="Arial"/>
          <w:sz w:val="20"/>
          <w:szCs w:val="20"/>
        </w:rPr>
        <w:t xml:space="preserve">XY appears only when </w:t>
      </w:r>
      <w:r w:rsidR="00347A63" w:rsidRPr="002D55AE">
        <w:rPr>
          <w:rFonts w:cs="Arial"/>
          <w:i/>
          <w:sz w:val="20"/>
          <w:szCs w:val="20"/>
        </w:rPr>
        <w:t>dataCodingFormat</w:t>
      </w:r>
      <w:r w:rsidR="00347A63">
        <w:rPr>
          <w:rFonts w:cs="Arial"/>
          <w:sz w:val="20"/>
          <w:szCs w:val="20"/>
        </w:rPr>
        <w:t xml:space="preserve"> is 1</w:t>
      </w:r>
      <w:r w:rsidR="003326C6">
        <w:rPr>
          <w:rFonts w:cs="Arial"/>
          <w:sz w:val="20"/>
          <w:szCs w:val="20"/>
        </w:rPr>
        <w:t>, 3</w:t>
      </w:r>
      <w:r w:rsidR="006C6C1F">
        <w:rPr>
          <w:rFonts w:cs="Arial"/>
          <w:sz w:val="20"/>
          <w:szCs w:val="20"/>
        </w:rPr>
        <w:t xml:space="preserve"> or 4</w:t>
      </w:r>
      <w:r w:rsidR="00347A63">
        <w:rPr>
          <w:rFonts w:cs="Arial"/>
          <w:sz w:val="20"/>
          <w:szCs w:val="20"/>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460" w:author="Kurt Hess" w:date="2018-01-31T15:15:00Z">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57"/>
        <w:gridCol w:w="1083"/>
        <w:gridCol w:w="2197"/>
        <w:gridCol w:w="1287"/>
        <w:gridCol w:w="3321"/>
        <w:tblGridChange w:id="7461">
          <w:tblGrid>
            <w:gridCol w:w="1071"/>
            <w:gridCol w:w="486"/>
            <w:gridCol w:w="597"/>
            <w:gridCol w:w="486"/>
            <w:gridCol w:w="1711"/>
            <w:gridCol w:w="486"/>
            <w:gridCol w:w="801"/>
            <w:gridCol w:w="486"/>
            <w:gridCol w:w="3321"/>
          </w:tblGrid>
        </w:tblGridChange>
      </w:tblGrid>
      <w:tr w:rsidR="00D058F8" w:rsidRPr="00AF5487" w14:paraId="1148D549" w14:textId="77777777" w:rsidTr="00CC58C6">
        <w:tc>
          <w:tcPr>
            <w:tcW w:w="1071" w:type="dxa"/>
            <w:shd w:val="clear" w:color="auto" w:fill="auto"/>
            <w:vAlign w:val="center"/>
            <w:tcPrChange w:id="7462" w:author="Kurt Hess" w:date="2018-01-31T15:15:00Z">
              <w:tcPr>
                <w:tcW w:w="1073" w:type="dxa"/>
                <w:shd w:val="clear" w:color="auto" w:fill="auto"/>
              </w:tcPr>
            </w:tcPrChange>
          </w:tcPr>
          <w:p w14:paraId="126EE3A0" w14:textId="37D653B3" w:rsidR="00575F83" w:rsidRPr="002D55AE" w:rsidRDefault="00575F83">
            <w:pPr>
              <w:spacing w:line="240" w:lineRule="auto"/>
              <w:jc w:val="center"/>
              <w:rPr>
                <w:rFonts w:cs="Arial"/>
                <w:b/>
                <w:sz w:val="20"/>
                <w:szCs w:val="20"/>
              </w:rPr>
              <w:pPrChange w:id="7463" w:author="Kurt Hess" w:date="2018-01-31T15:16:00Z">
                <w:pPr>
                  <w:spacing w:line="240" w:lineRule="auto"/>
                </w:pPr>
              </w:pPrChange>
            </w:pPr>
            <w:r w:rsidRPr="002D55AE">
              <w:rPr>
                <w:rFonts w:cs="Arial"/>
                <w:b/>
                <w:sz w:val="20"/>
                <w:szCs w:val="20"/>
              </w:rPr>
              <w:t>Group</w:t>
            </w:r>
          </w:p>
        </w:tc>
        <w:tc>
          <w:tcPr>
            <w:tcW w:w="1083" w:type="dxa"/>
            <w:shd w:val="clear" w:color="auto" w:fill="auto"/>
            <w:vAlign w:val="center"/>
            <w:tcPrChange w:id="7464" w:author="Kurt Hess" w:date="2018-01-31T15:15:00Z">
              <w:tcPr>
                <w:tcW w:w="1083" w:type="dxa"/>
                <w:gridSpan w:val="2"/>
                <w:shd w:val="clear" w:color="auto" w:fill="auto"/>
              </w:tcPr>
            </w:tcPrChange>
          </w:tcPr>
          <w:p w14:paraId="431F316A" w14:textId="77777777" w:rsidR="00575F83" w:rsidRPr="002D55AE" w:rsidRDefault="00575F83">
            <w:pPr>
              <w:spacing w:line="240" w:lineRule="auto"/>
              <w:jc w:val="center"/>
              <w:rPr>
                <w:rFonts w:cs="Arial"/>
                <w:b/>
                <w:sz w:val="20"/>
                <w:szCs w:val="20"/>
              </w:rPr>
              <w:pPrChange w:id="7465" w:author="Kurt Hess" w:date="2018-01-31T15:16:00Z">
                <w:pPr>
                  <w:spacing w:line="240" w:lineRule="auto"/>
                </w:pPr>
              </w:pPrChange>
            </w:pPr>
            <w:r w:rsidRPr="002D55AE">
              <w:rPr>
                <w:rFonts w:cs="Arial"/>
                <w:b/>
                <w:sz w:val="20"/>
                <w:szCs w:val="20"/>
              </w:rPr>
              <w:t>HDF5 Category</w:t>
            </w:r>
          </w:p>
        </w:tc>
        <w:tc>
          <w:tcPr>
            <w:tcW w:w="2197" w:type="dxa"/>
            <w:vAlign w:val="center"/>
            <w:tcPrChange w:id="7466" w:author="Kurt Hess" w:date="2018-01-31T15:15:00Z">
              <w:tcPr>
                <w:tcW w:w="2144" w:type="dxa"/>
                <w:gridSpan w:val="2"/>
              </w:tcPr>
            </w:tcPrChange>
          </w:tcPr>
          <w:p w14:paraId="6C83D0C1" w14:textId="369B94B4" w:rsidR="00575F83" w:rsidRPr="002D55AE" w:rsidRDefault="00575F83">
            <w:pPr>
              <w:spacing w:line="240" w:lineRule="auto"/>
              <w:jc w:val="center"/>
              <w:rPr>
                <w:rFonts w:cs="Arial"/>
                <w:b/>
                <w:sz w:val="20"/>
                <w:szCs w:val="20"/>
              </w:rPr>
              <w:pPrChange w:id="7467" w:author="Kurt Hess" w:date="2018-01-31T15:16:00Z">
                <w:pPr>
                  <w:spacing w:line="240" w:lineRule="auto"/>
                </w:pPr>
              </w:pPrChange>
            </w:pPr>
            <w:r>
              <w:rPr>
                <w:rFonts w:cs="Arial"/>
                <w:b/>
                <w:sz w:val="20"/>
                <w:szCs w:val="20"/>
              </w:rPr>
              <w:t>Name</w:t>
            </w:r>
          </w:p>
        </w:tc>
        <w:tc>
          <w:tcPr>
            <w:tcW w:w="1287" w:type="dxa"/>
            <w:shd w:val="clear" w:color="auto" w:fill="auto"/>
            <w:vAlign w:val="center"/>
            <w:tcPrChange w:id="7468" w:author="Kurt Hess" w:date="2018-01-31T15:15:00Z">
              <w:tcPr>
                <w:tcW w:w="1287" w:type="dxa"/>
                <w:gridSpan w:val="2"/>
                <w:shd w:val="clear" w:color="auto" w:fill="auto"/>
              </w:tcPr>
            </w:tcPrChange>
          </w:tcPr>
          <w:p w14:paraId="1EB78381" w14:textId="125C506A" w:rsidR="00575F83" w:rsidRPr="002D55AE" w:rsidRDefault="00056930">
            <w:pPr>
              <w:spacing w:line="240" w:lineRule="auto"/>
              <w:jc w:val="center"/>
              <w:rPr>
                <w:rFonts w:cs="Arial"/>
                <w:b/>
                <w:sz w:val="20"/>
                <w:szCs w:val="20"/>
              </w:rPr>
              <w:pPrChange w:id="7469" w:author="Kurt Hess" w:date="2018-01-31T15:16:00Z">
                <w:pPr>
                  <w:spacing w:line="240" w:lineRule="auto"/>
                </w:pPr>
              </w:pPrChange>
            </w:pPr>
            <w:ins w:id="7470" w:author="Kurt Hess" w:date="2018-01-31T15:16:00Z">
              <w:r>
                <w:rPr>
                  <w:rFonts w:cs="Arial"/>
                  <w:b/>
                  <w:sz w:val="20"/>
                  <w:szCs w:val="20"/>
                </w:rPr>
                <w:t xml:space="preserve">HDF5 </w:t>
              </w:r>
            </w:ins>
            <w:r w:rsidR="00575F83" w:rsidRPr="002D55AE">
              <w:rPr>
                <w:rFonts w:cs="Arial"/>
                <w:b/>
                <w:sz w:val="20"/>
                <w:szCs w:val="20"/>
              </w:rPr>
              <w:t>Data Type</w:t>
            </w:r>
          </w:p>
        </w:tc>
        <w:tc>
          <w:tcPr>
            <w:tcW w:w="3807" w:type="dxa"/>
            <w:shd w:val="clear" w:color="auto" w:fill="auto"/>
            <w:vAlign w:val="center"/>
            <w:tcPrChange w:id="7471" w:author="Kurt Hess" w:date="2018-01-31T15:15:00Z">
              <w:tcPr>
                <w:tcW w:w="3858" w:type="dxa"/>
                <w:gridSpan w:val="2"/>
                <w:shd w:val="clear" w:color="auto" w:fill="auto"/>
              </w:tcPr>
            </w:tcPrChange>
          </w:tcPr>
          <w:p w14:paraId="013CB718" w14:textId="77777777" w:rsidR="00575F83" w:rsidRPr="002D55AE" w:rsidRDefault="00575F83">
            <w:pPr>
              <w:spacing w:line="240" w:lineRule="auto"/>
              <w:jc w:val="center"/>
              <w:rPr>
                <w:rFonts w:cs="Arial"/>
                <w:b/>
                <w:sz w:val="20"/>
                <w:szCs w:val="20"/>
              </w:rPr>
              <w:pPrChange w:id="7472" w:author="Kurt Hess" w:date="2018-01-31T15:16:00Z">
                <w:pPr>
                  <w:spacing w:line="240" w:lineRule="auto"/>
                </w:pPr>
              </w:pPrChange>
            </w:pPr>
            <w:r w:rsidRPr="002D55AE">
              <w:rPr>
                <w:rFonts w:cs="Arial"/>
                <w:b/>
                <w:sz w:val="20"/>
                <w:szCs w:val="20"/>
              </w:rPr>
              <w:t>Data Space</w:t>
            </w:r>
          </w:p>
        </w:tc>
      </w:tr>
      <w:tr w:rsidR="00D058F8" w:rsidRPr="00AF5487" w14:paraId="784C275C" w14:textId="77777777" w:rsidTr="00CC58C6">
        <w:trPr>
          <w:trHeight w:val="720"/>
        </w:trPr>
        <w:tc>
          <w:tcPr>
            <w:tcW w:w="1071" w:type="dxa"/>
            <w:shd w:val="clear" w:color="auto" w:fill="auto"/>
            <w:vAlign w:val="center"/>
          </w:tcPr>
          <w:p w14:paraId="322B0286" w14:textId="5B87B603" w:rsidR="00575F83" w:rsidRPr="002D55AE" w:rsidRDefault="00575F83" w:rsidP="00AF5487">
            <w:pPr>
              <w:spacing w:line="240" w:lineRule="auto"/>
              <w:rPr>
                <w:rFonts w:cs="Arial"/>
                <w:sz w:val="18"/>
                <w:szCs w:val="18"/>
              </w:rPr>
            </w:pPr>
            <w:r w:rsidRPr="002D55AE">
              <w:rPr>
                <w:rFonts w:cs="Arial"/>
                <w:sz w:val="18"/>
                <w:szCs w:val="18"/>
              </w:rPr>
              <w:t xml:space="preserve"> /        </w:t>
            </w:r>
            <w:r w:rsidRPr="002D55AE">
              <w:rPr>
                <w:rFonts w:cs="Arial"/>
                <w:i/>
                <w:sz w:val="18"/>
                <w:szCs w:val="18"/>
              </w:rPr>
              <w:t>(root)</w:t>
            </w:r>
          </w:p>
        </w:tc>
        <w:tc>
          <w:tcPr>
            <w:tcW w:w="1083" w:type="dxa"/>
            <w:shd w:val="clear" w:color="auto" w:fill="auto"/>
            <w:vAlign w:val="center"/>
          </w:tcPr>
          <w:p w14:paraId="370CAC14" w14:textId="005E76C6" w:rsidR="00575F83" w:rsidRPr="002D55AE" w:rsidRDefault="00575F83" w:rsidP="00AF5487">
            <w:pPr>
              <w:spacing w:line="240" w:lineRule="auto"/>
              <w:rPr>
                <w:rFonts w:cs="Arial"/>
                <w:sz w:val="18"/>
                <w:szCs w:val="18"/>
              </w:rPr>
            </w:pPr>
            <w:r>
              <w:rPr>
                <w:rFonts w:cs="Arial"/>
                <w:sz w:val="18"/>
                <w:szCs w:val="18"/>
              </w:rPr>
              <w:t>A</w:t>
            </w:r>
            <w:r w:rsidRPr="002D55AE">
              <w:rPr>
                <w:rFonts w:cs="Arial"/>
                <w:sz w:val="18"/>
                <w:szCs w:val="18"/>
              </w:rPr>
              <w:t>ttribute</w:t>
            </w:r>
            <w:del w:id="7473" w:author="Kurt Hess" w:date="2018-01-31T15:15:00Z">
              <w:r w:rsidRPr="002D55AE" w:rsidDel="00056930">
                <w:rPr>
                  <w:rFonts w:cs="Arial"/>
                  <w:sz w:val="18"/>
                  <w:szCs w:val="18"/>
                </w:rPr>
                <w:delText>s</w:delText>
              </w:r>
            </w:del>
            <w:r w:rsidRPr="002D55AE">
              <w:rPr>
                <w:rFonts w:cs="Arial"/>
                <w:sz w:val="18"/>
                <w:szCs w:val="18"/>
              </w:rPr>
              <w:t xml:space="preserve"> </w:t>
            </w:r>
          </w:p>
          <w:p w14:paraId="7C3251D8" w14:textId="6ED2D0AB" w:rsidR="00575F83" w:rsidRPr="002D55AE" w:rsidRDefault="00575F83" w:rsidP="002D55AE">
            <w:pPr>
              <w:spacing w:line="240" w:lineRule="auto"/>
              <w:rPr>
                <w:rFonts w:cs="Arial"/>
                <w:sz w:val="18"/>
                <w:szCs w:val="18"/>
              </w:rPr>
            </w:pPr>
          </w:p>
        </w:tc>
        <w:tc>
          <w:tcPr>
            <w:tcW w:w="2197" w:type="dxa"/>
            <w:vAlign w:val="center"/>
          </w:tcPr>
          <w:p w14:paraId="61B59749" w14:textId="49AF89AA" w:rsidR="00575F83" w:rsidRPr="002D55AE" w:rsidRDefault="00575F83" w:rsidP="00AF5487">
            <w:pPr>
              <w:spacing w:line="240" w:lineRule="auto"/>
              <w:rPr>
                <w:rFonts w:cs="Arial"/>
                <w:sz w:val="18"/>
                <w:szCs w:val="18"/>
              </w:rPr>
            </w:pPr>
            <w:r w:rsidRPr="002D55AE">
              <w:rPr>
                <w:rFonts w:cs="Arial"/>
                <w:sz w:val="18"/>
                <w:szCs w:val="18"/>
              </w:rPr>
              <w:t>See Table 1</w:t>
            </w:r>
            <w:r>
              <w:rPr>
                <w:rFonts w:cs="Arial"/>
                <w:sz w:val="18"/>
                <w:szCs w:val="18"/>
              </w:rPr>
              <w:t>2.1</w:t>
            </w:r>
          </w:p>
        </w:tc>
        <w:tc>
          <w:tcPr>
            <w:tcW w:w="1287" w:type="dxa"/>
            <w:shd w:val="clear" w:color="auto" w:fill="auto"/>
            <w:vAlign w:val="center"/>
          </w:tcPr>
          <w:p w14:paraId="317AB412" w14:textId="18A31009" w:rsidR="00575F83" w:rsidRPr="002D55AE" w:rsidRDefault="00575F83" w:rsidP="00AF5487">
            <w:pPr>
              <w:spacing w:line="240" w:lineRule="auto"/>
              <w:rPr>
                <w:rFonts w:cs="Arial"/>
                <w:sz w:val="18"/>
                <w:szCs w:val="18"/>
              </w:rPr>
            </w:pPr>
            <w:r w:rsidRPr="002D55AE">
              <w:rPr>
                <w:rFonts w:cs="Arial"/>
                <w:sz w:val="18"/>
                <w:szCs w:val="18"/>
              </w:rPr>
              <w:t>Integer, Float, Enumeration, or Character</w:t>
            </w:r>
          </w:p>
        </w:tc>
        <w:tc>
          <w:tcPr>
            <w:tcW w:w="3807" w:type="dxa"/>
            <w:shd w:val="clear" w:color="auto" w:fill="auto"/>
            <w:vAlign w:val="center"/>
          </w:tcPr>
          <w:p w14:paraId="4B5ADFE5" w14:textId="289C307A" w:rsidR="00575F83" w:rsidRPr="002D55AE" w:rsidRDefault="00D058F8" w:rsidP="00AF5487">
            <w:pPr>
              <w:spacing w:line="240" w:lineRule="auto"/>
              <w:rPr>
                <w:rFonts w:cs="Arial"/>
                <w:sz w:val="18"/>
                <w:szCs w:val="18"/>
              </w:rPr>
            </w:pPr>
            <w:r>
              <w:rPr>
                <w:rFonts w:cs="Arial"/>
                <w:sz w:val="18"/>
                <w:szCs w:val="18"/>
              </w:rPr>
              <w:t>(none)</w:t>
            </w:r>
          </w:p>
        </w:tc>
      </w:tr>
      <w:tr w:rsidR="00CC58C6" w:rsidRPr="00AF5487" w14:paraId="6375FB1F" w14:textId="77777777" w:rsidTr="00CC58C6">
        <w:trPr>
          <w:trHeight w:val="576"/>
          <w:ins w:id="7474" w:author="Kurt Hess" w:date="2018-01-31T15:08:00Z"/>
          <w:trPrChange w:id="7475" w:author="Kurt Hess" w:date="2018-02-08T12:13:00Z">
            <w:trPr>
              <w:trHeight w:val="720"/>
            </w:trPr>
          </w:trPrChange>
        </w:trPr>
        <w:tc>
          <w:tcPr>
            <w:tcW w:w="1071" w:type="dxa"/>
            <w:vMerge w:val="restart"/>
            <w:shd w:val="clear" w:color="auto" w:fill="auto"/>
            <w:vAlign w:val="center"/>
            <w:tcPrChange w:id="7476" w:author="Kurt Hess" w:date="2018-02-08T12:13:00Z">
              <w:tcPr>
                <w:tcW w:w="1071" w:type="dxa"/>
                <w:vMerge w:val="restart"/>
                <w:shd w:val="clear" w:color="auto" w:fill="auto"/>
                <w:vAlign w:val="center"/>
              </w:tcPr>
            </w:tcPrChange>
          </w:tcPr>
          <w:p w14:paraId="1549C892" w14:textId="045DAAD5" w:rsidR="00CC58C6" w:rsidRPr="002D55AE" w:rsidRDefault="00F90910" w:rsidP="00AF5487">
            <w:pPr>
              <w:spacing w:line="240" w:lineRule="auto"/>
              <w:rPr>
                <w:ins w:id="7477" w:author="Kurt Hess" w:date="2018-01-31T15:08:00Z"/>
                <w:rFonts w:cs="Arial"/>
                <w:sz w:val="18"/>
                <w:szCs w:val="18"/>
              </w:rPr>
            </w:pPr>
            <w:ins w:id="7478" w:author="Kurt Hess" w:date="2018-01-31T15:08:00Z">
              <w:r>
                <w:rPr>
                  <w:rFonts w:cs="Arial"/>
                  <w:sz w:val="18"/>
                  <w:szCs w:val="18"/>
                </w:rPr>
                <w:t>/Group_</w:t>
              </w:r>
              <w:r w:rsidR="00CC58C6">
                <w:rPr>
                  <w:rFonts w:cs="Arial"/>
                  <w:sz w:val="18"/>
                  <w:szCs w:val="18"/>
                </w:rPr>
                <w:t>F</w:t>
              </w:r>
            </w:ins>
          </w:p>
        </w:tc>
        <w:tc>
          <w:tcPr>
            <w:tcW w:w="1083" w:type="dxa"/>
            <w:shd w:val="clear" w:color="auto" w:fill="auto"/>
            <w:vAlign w:val="center"/>
            <w:tcPrChange w:id="7479" w:author="Kurt Hess" w:date="2018-02-08T12:13:00Z">
              <w:tcPr>
                <w:tcW w:w="1083" w:type="dxa"/>
                <w:gridSpan w:val="2"/>
                <w:shd w:val="clear" w:color="auto" w:fill="auto"/>
                <w:vAlign w:val="center"/>
              </w:tcPr>
            </w:tcPrChange>
          </w:tcPr>
          <w:p w14:paraId="4AA035C5" w14:textId="798AC166" w:rsidR="00CC58C6" w:rsidRDefault="00CC58C6" w:rsidP="00AF5487">
            <w:pPr>
              <w:spacing w:line="240" w:lineRule="auto"/>
              <w:rPr>
                <w:ins w:id="7480" w:author="Kurt Hess" w:date="2018-01-31T15:08:00Z"/>
                <w:rFonts w:cs="Arial"/>
                <w:sz w:val="18"/>
                <w:szCs w:val="18"/>
              </w:rPr>
            </w:pPr>
            <w:ins w:id="7481" w:author="Kurt Hess" w:date="2018-01-31T15:08:00Z">
              <w:r>
                <w:rPr>
                  <w:rFonts w:cs="Arial"/>
                  <w:sz w:val="18"/>
                  <w:szCs w:val="18"/>
                </w:rPr>
                <w:t>Attribute</w:t>
              </w:r>
            </w:ins>
          </w:p>
        </w:tc>
        <w:tc>
          <w:tcPr>
            <w:tcW w:w="2197" w:type="dxa"/>
            <w:vAlign w:val="center"/>
            <w:tcPrChange w:id="7482" w:author="Kurt Hess" w:date="2018-02-08T12:13:00Z">
              <w:tcPr>
                <w:tcW w:w="2197" w:type="dxa"/>
                <w:gridSpan w:val="2"/>
                <w:vAlign w:val="center"/>
              </w:tcPr>
            </w:tcPrChange>
          </w:tcPr>
          <w:p w14:paraId="7F3BB143" w14:textId="17C54619" w:rsidR="00CC58C6" w:rsidRPr="002D55AE" w:rsidRDefault="00CC58C6" w:rsidP="00AF5487">
            <w:pPr>
              <w:spacing w:line="240" w:lineRule="auto"/>
              <w:rPr>
                <w:ins w:id="7483" w:author="Kurt Hess" w:date="2018-01-31T15:08:00Z"/>
                <w:rFonts w:cs="Arial"/>
                <w:sz w:val="18"/>
                <w:szCs w:val="18"/>
              </w:rPr>
            </w:pPr>
            <w:ins w:id="7484" w:author="Kurt Hess" w:date="2018-01-31T15:09:00Z">
              <w:r>
                <w:rPr>
                  <w:rFonts w:cs="Arial"/>
                  <w:sz w:val="18"/>
                  <w:szCs w:val="18"/>
                </w:rPr>
                <w:t>Feature code: ‘surfaceCurrent’</w:t>
              </w:r>
            </w:ins>
          </w:p>
        </w:tc>
        <w:tc>
          <w:tcPr>
            <w:tcW w:w="1287" w:type="dxa"/>
            <w:shd w:val="clear" w:color="auto" w:fill="auto"/>
            <w:vAlign w:val="center"/>
            <w:tcPrChange w:id="7485" w:author="Kurt Hess" w:date="2018-02-08T12:13:00Z">
              <w:tcPr>
                <w:tcW w:w="1287" w:type="dxa"/>
                <w:gridSpan w:val="2"/>
                <w:shd w:val="clear" w:color="auto" w:fill="auto"/>
                <w:vAlign w:val="center"/>
              </w:tcPr>
            </w:tcPrChange>
          </w:tcPr>
          <w:p w14:paraId="300C4A5B" w14:textId="0C1C8A21" w:rsidR="00CC58C6" w:rsidRPr="002D55AE" w:rsidRDefault="00CC58C6" w:rsidP="00AF5487">
            <w:pPr>
              <w:spacing w:line="240" w:lineRule="auto"/>
              <w:rPr>
                <w:ins w:id="7486" w:author="Kurt Hess" w:date="2018-01-31T15:08:00Z"/>
                <w:rFonts w:cs="Arial"/>
                <w:sz w:val="18"/>
                <w:szCs w:val="18"/>
              </w:rPr>
            </w:pPr>
            <w:ins w:id="7487" w:author="Kurt Hess" w:date="2018-01-31T15:14:00Z">
              <w:r>
                <w:rPr>
                  <w:rFonts w:cs="Arial"/>
                  <w:sz w:val="18"/>
                  <w:szCs w:val="18"/>
                </w:rPr>
                <w:t>Character</w:t>
              </w:r>
            </w:ins>
          </w:p>
        </w:tc>
        <w:tc>
          <w:tcPr>
            <w:tcW w:w="3807" w:type="dxa"/>
            <w:shd w:val="clear" w:color="auto" w:fill="auto"/>
            <w:vAlign w:val="center"/>
            <w:tcPrChange w:id="7488" w:author="Kurt Hess" w:date="2018-02-08T12:13:00Z">
              <w:tcPr>
                <w:tcW w:w="3807" w:type="dxa"/>
                <w:gridSpan w:val="2"/>
                <w:shd w:val="clear" w:color="auto" w:fill="auto"/>
                <w:vAlign w:val="center"/>
              </w:tcPr>
            </w:tcPrChange>
          </w:tcPr>
          <w:p w14:paraId="628D5801" w14:textId="55FBA146" w:rsidR="00CC58C6" w:rsidRDefault="00CC58C6" w:rsidP="00AF5487">
            <w:pPr>
              <w:spacing w:line="240" w:lineRule="auto"/>
              <w:rPr>
                <w:ins w:id="7489" w:author="Kurt Hess" w:date="2018-01-31T15:08:00Z"/>
                <w:rFonts w:cs="Arial"/>
                <w:sz w:val="18"/>
                <w:szCs w:val="18"/>
              </w:rPr>
            </w:pPr>
            <w:ins w:id="7490" w:author="Kurt Hess" w:date="2018-02-08T12:14:00Z">
              <w:r>
                <w:rPr>
                  <w:rFonts w:cs="Arial"/>
                  <w:sz w:val="18"/>
                  <w:szCs w:val="18"/>
                </w:rPr>
                <w:t>(none)</w:t>
              </w:r>
            </w:ins>
          </w:p>
        </w:tc>
      </w:tr>
      <w:tr w:rsidR="00CC58C6" w:rsidRPr="00AF5487" w14:paraId="2D142C71" w14:textId="77777777" w:rsidTr="00CC58C6">
        <w:trPr>
          <w:trHeight w:val="576"/>
          <w:ins w:id="7491" w:author="Kurt Hess" w:date="2018-02-08T12:09:00Z"/>
          <w:trPrChange w:id="7492" w:author="Kurt Hess" w:date="2018-02-08T12:13:00Z">
            <w:trPr>
              <w:trHeight w:val="720"/>
            </w:trPr>
          </w:trPrChange>
        </w:trPr>
        <w:tc>
          <w:tcPr>
            <w:tcW w:w="1071" w:type="dxa"/>
            <w:vMerge/>
            <w:shd w:val="clear" w:color="auto" w:fill="auto"/>
            <w:vAlign w:val="center"/>
            <w:tcPrChange w:id="7493" w:author="Kurt Hess" w:date="2018-02-08T12:13:00Z">
              <w:tcPr>
                <w:tcW w:w="1071" w:type="dxa"/>
                <w:vMerge/>
                <w:shd w:val="clear" w:color="auto" w:fill="auto"/>
                <w:vAlign w:val="center"/>
              </w:tcPr>
            </w:tcPrChange>
          </w:tcPr>
          <w:p w14:paraId="475518B8" w14:textId="77777777" w:rsidR="00CC58C6" w:rsidRDefault="00CC58C6" w:rsidP="00AF5487">
            <w:pPr>
              <w:spacing w:line="240" w:lineRule="auto"/>
              <w:rPr>
                <w:ins w:id="7494" w:author="Kurt Hess" w:date="2018-02-08T12:09:00Z"/>
                <w:rFonts w:cs="Arial"/>
                <w:sz w:val="18"/>
                <w:szCs w:val="18"/>
              </w:rPr>
            </w:pPr>
          </w:p>
        </w:tc>
        <w:tc>
          <w:tcPr>
            <w:tcW w:w="1083" w:type="dxa"/>
            <w:shd w:val="clear" w:color="auto" w:fill="auto"/>
            <w:vAlign w:val="center"/>
            <w:tcPrChange w:id="7495" w:author="Kurt Hess" w:date="2018-02-08T12:13:00Z">
              <w:tcPr>
                <w:tcW w:w="1083" w:type="dxa"/>
                <w:gridSpan w:val="2"/>
                <w:shd w:val="clear" w:color="auto" w:fill="auto"/>
                <w:vAlign w:val="center"/>
              </w:tcPr>
            </w:tcPrChange>
          </w:tcPr>
          <w:p w14:paraId="26A2219D" w14:textId="257F2BDF" w:rsidR="00CC58C6" w:rsidRDefault="00CC58C6" w:rsidP="00AF5487">
            <w:pPr>
              <w:spacing w:line="240" w:lineRule="auto"/>
              <w:rPr>
                <w:ins w:id="7496" w:author="Kurt Hess" w:date="2018-02-08T12:09:00Z"/>
                <w:rFonts w:cs="Arial"/>
                <w:sz w:val="18"/>
                <w:szCs w:val="18"/>
              </w:rPr>
            </w:pPr>
            <w:ins w:id="7497" w:author="Kurt Hess" w:date="2018-02-08T12:12:00Z">
              <w:r>
                <w:rPr>
                  <w:rFonts w:cs="Arial"/>
                  <w:sz w:val="18"/>
                  <w:szCs w:val="18"/>
                </w:rPr>
                <w:t>Attribute</w:t>
              </w:r>
            </w:ins>
          </w:p>
        </w:tc>
        <w:tc>
          <w:tcPr>
            <w:tcW w:w="2197" w:type="dxa"/>
            <w:vAlign w:val="center"/>
            <w:tcPrChange w:id="7498" w:author="Kurt Hess" w:date="2018-02-08T12:13:00Z">
              <w:tcPr>
                <w:tcW w:w="2197" w:type="dxa"/>
                <w:gridSpan w:val="2"/>
                <w:vAlign w:val="center"/>
              </w:tcPr>
            </w:tcPrChange>
          </w:tcPr>
          <w:p w14:paraId="1547DC30" w14:textId="77777777" w:rsidR="00CC58C6" w:rsidRDefault="00CC58C6" w:rsidP="00CC58C6">
            <w:pPr>
              <w:spacing w:line="276" w:lineRule="auto"/>
              <w:rPr>
                <w:ins w:id="7499" w:author="Kurt Hess" w:date="2018-02-08T12:10:00Z"/>
                <w:rFonts w:cs="Arial"/>
                <w:sz w:val="18"/>
                <w:szCs w:val="18"/>
              </w:rPr>
            </w:pPr>
            <w:ins w:id="7500" w:author="Kurt Hess" w:date="2018-02-08T12:10:00Z">
              <w:r>
                <w:rPr>
                  <w:rFonts w:cs="Arial"/>
                  <w:sz w:val="18"/>
                  <w:szCs w:val="18"/>
                </w:rPr>
                <w:t>Attribute codes:</w:t>
              </w:r>
            </w:ins>
          </w:p>
          <w:p w14:paraId="00D6D6E9" w14:textId="77777777" w:rsidR="00CC58C6" w:rsidRDefault="00CC58C6" w:rsidP="00CC58C6">
            <w:pPr>
              <w:spacing w:line="276" w:lineRule="auto"/>
              <w:rPr>
                <w:ins w:id="7501" w:author="Kurt Hess" w:date="2018-02-08T12:10:00Z"/>
                <w:rFonts w:cs="Arial"/>
                <w:sz w:val="18"/>
                <w:szCs w:val="18"/>
              </w:rPr>
            </w:pPr>
            <w:ins w:id="7502" w:author="Kurt Hess" w:date="2018-02-08T12:10:00Z">
              <w:r>
                <w:rPr>
                  <w:rFonts w:cs="Arial"/>
                  <w:sz w:val="18"/>
                  <w:szCs w:val="18"/>
                </w:rPr>
                <w:t>‘surfaceCurrentSpeed’,</w:t>
              </w:r>
            </w:ins>
          </w:p>
          <w:p w14:paraId="34F0448D" w14:textId="767F70B9" w:rsidR="00CC58C6" w:rsidRDefault="00CC58C6" w:rsidP="00AF5487">
            <w:pPr>
              <w:spacing w:line="240" w:lineRule="auto"/>
              <w:rPr>
                <w:ins w:id="7503" w:author="Kurt Hess" w:date="2018-02-08T12:09:00Z"/>
                <w:rFonts w:cs="Arial"/>
                <w:sz w:val="18"/>
                <w:szCs w:val="18"/>
              </w:rPr>
            </w:pPr>
            <w:ins w:id="7504" w:author="Kurt Hess" w:date="2018-02-08T12:10:00Z">
              <w:r>
                <w:rPr>
                  <w:rFonts w:cs="Arial"/>
                  <w:sz w:val="18"/>
                  <w:szCs w:val="18"/>
                </w:rPr>
                <w:t>‘surfaceCurrentDirection’</w:t>
              </w:r>
            </w:ins>
          </w:p>
        </w:tc>
        <w:tc>
          <w:tcPr>
            <w:tcW w:w="1287" w:type="dxa"/>
            <w:shd w:val="clear" w:color="auto" w:fill="auto"/>
            <w:vAlign w:val="center"/>
            <w:tcPrChange w:id="7505" w:author="Kurt Hess" w:date="2018-02-08T12:13:00Z">
              <w:tcPr>
                <w:tcW w:w="1287" w:type="dxa"/>
                <w:gridSpan w:val="2"/>
                <w:shd w:val="clear" w:color="auto" w:fill="auto"/>
                <w:vAlign w:val="center"/>
              </w:tcPr>
            </w:tcPrChange>
          </w:tcPr>
          <w:p w14:paraId="008297C3" w14:textId="302A3B90" w:rsidR="00CC58C6" w:rsidRDefault="00CC58C6" w:rsidP="00AF5487">
            <w:pPr>
              <w:spacing w:line="240" w:lineRule="auto"/>
              <w:rPr>
                <w:ins w:id="7506" w:author="Kurt Hess" w:date="2018-02-08T12:09:00Z"/>
                <w:rFonts w:cs="Arial"/>
                <w:sz w:val="18"/>
                <w:szCs w:val="18"/>
              </w:rPr>
            </w:pPr>
            <w:ins w:id="7507" w:author="Kurt Hess" w:date="2018-02-08T12:10:00Z">
              <w:r>
                <w:rPr>
                  <w:rFonts w:cs="Arial"/>
                  <w:sz w:val="18"/>
                  <w:szCs w:val="18"/>
                </w:rPr>
                <w:t>Character</w:t>
              </w:r>
            </w:ins>
          </w:p>
        </w:tc>
        <w:tc>
          <w:tcPr>
            <w:tcW w:w="3807" w:type="dxa"/>
            <w:shd w:val="clear" w:color="auto" w:fill="auto"/>
            <w:vAlign w:val="center"/>
            <w:tcPrChange w:id="7508" w:author="Kurt Hess" w:date="2018-02-08T12:13:00Z">
              <w:tcPr>
                <w:tcW w:w="3807" w:type="dxa"/>
                <w:gridSpan w:val="2"/>
                <w:shd w:val="clear" w:color="auto" w:fill="auto"/>
                <w:vAlign w:val="center"/>
              </w:tcPr>
            </w:tcPrChange>
          </w:tcPr>
          <w:p w14:paraId="2D04D2B5" w14:textId="2A3903BD" w:rsidR="00CC58C6" w:rsidRDefault="00CC58C6" w:rsidP="00AF5487">
            <w:pPr>
              <w:spacing w:line="240" w:lineRule="auto"/>
              <w:rPr>
                <w:ins w:id="7509" w:author="Kurt Hess" w:date="2018-02-08T12:09:00Z"/>
                <w:rFonts w:cs="Arial"/>
                <w:sz w:val="18"/>
                <w:szCs w:val="18"/>
              </w:rPr>
            </w:pPr>
            <w:ins w:id="7510" w:author="Kurt Hess" w:date="2018-02-08T12:10:00Z">
              <w:r>
                <w:rPr>
                  <w:rFonts w:cs="Arial"/>
                  <w:sz w:val="18"/>
                  <w:szCs w:val="18"/>
                </w:rPr>
                <w:t>Array (2-d): n=0,</w:t>
              </w:r>
              <w:r w:rsidRPr="00402790">
                <w:rPr>
                  <w:rFonts w:cs="Arial"/>
                  <w:i/>
                  <w:sz w:val="18"/>
                  <w:szCs w:val="18"/>
                </w:rPr>
                <w:t xml:space="preserve"> numAttributes</w:t>
              </w:r>
              <w:r>
                <w:rPr>
                  <w:rFonts w:cs="Arial"/>
                  <w:i/>
                  <w:sz w:val="18"/>
                  <w:szCs w:val="18"/>
                </w:rPr>
                <w:t>-1</w:t>
              </w:r>
            </w:ins>
          </w:p>
        </w:tc>
      </w:tr>
      <w:tr w:rsidR="00CC58C6" w:rsidRPr="00AF5487" w14:paraId="7BFC686D" w14:textId="77777777" w:rsidTr="00CC58C6">
        <w:trPr>
          <w:trHeight w:val="576"/>
          <w:ins w:id="7511" w:author="Kurt Hess" w:date="2018-02-08T12:09:00Z"/>
          <w:trPrChange w:id="7512" w:author="Kurt Hess" w:date="2018-02-08T12:13:00Z">
            <w:trPr>
              <w:trHeight w:val="720"/>
            </w:trPr>
          </w:trPrChange>
        </w:trPr>
        <w:tc>
          <w:tcPr>
            <w:tcW w:w="1071" w:type="dxa"/>
            <w:vMerge/>
            <w:shd w:val="clear" w:color="auto" w:fill="auto"/>
            <w:vAlign w:val="center"/>
            <w:tcPrChange w:id="7513" w:author="Kurt Hess" w:date="2018-02-08T12:13:00Z">
              <w:tcPr>
                <w:tcW w:w="1071" w:type="dxa"/>
                <w:vMerge/>
                <w:shd w:val="clear" w:color="auto" w:fill="auto"/>
                <w:vAlign w:val="center"/>
              </w:tcPr>
            </w:tcPrChange>
          </w:tcPr>
          <w:p w14:paraId="7E8B093B" w14:textId="77777777" w:rsidR="00CC58C6" w:rsidRDefault="00CC58C6" w:rsidP="00CC58C6">
            <w:pPr>
              <w:spacing w:line="240" w:lineRule="auto"/>
              <w:rPr>
                <w:ins w:id="7514" w:author="Kurt Hess" w:date="2018-02-08T12:09:00Z"/>
                <w:rFonts w:cs="Arial"/>
                <w:sz w:val="18"/>
                <w:szCs w:val="18"/>
              </w:rPr>
            </w:pPr>
          </w:p>
        </w:tc>
        <w:tc>
          <w:tcPr>
            <w:tcW w:w="1083" w:type="dxa"/>
            <w:shd w:val="clear" w:color="auto" w:fill="auto"/>
            <w:vAlign w:val="center"/>
            <w:tcPrChange w:id="7515" w:author="Kurt Hess" w:date="2018-02-08T12:13:00Z">
              <w:tcPr>
                <w:tcW w:w="1083" w:type="dxa"/>
                <w:gridSpan w:val="2"/>
                <w:shd w:val="clear" w:color="auto" w:fill="auto"/>
                <w:vAlign w:val="center"/>
              </w:tcPr>
            </w:tcPrChange>
          </w:tcPr>
          <w:p w14:paraId="36EE1E23" w14:textId="24697059" w:rsidR="00CC58C6" w:rsidRDefault="00CC58C6" w:rsidP="00CC58C6">
            <w:pPr>
              <w:spacing w:line="240" w:lineRule="auto"/>
              <w:rPr>
                <w:ins w:id="7516" w:author="Kurt Hess" w:date="2018-02-08T12:09:00Z"/>
                <w:rFonts w:cs="Arial"/>
                <w:sz w:val="18"/>
                <w:szCs w:val="18"/>
              </w:rPr>
            </w:pPr>
            <w:ins w:id="7517" w:author="Kurt Hess" w:date="2018-02-08T12:12:00Z">
              <w:r>
                <w:rPr>
                  <w:rFonts w:cs="Arial"/>
                  <w:sz w:val="18"/>
                  <w:szCs w:val="18"/>
                </w:rPr>
                <w:t>Attribute</w:t>
              </w:r>
            </w:ins>
          </w:p>
        </w:tc>
        <w:tc>
          <w:tcPr>
            <w:tcW w:w="2197" w:type="dxa"/>
            <w:vAlign w:val="center"/>
            <w:tcPrChange w:id="7518" w:author="Kurt Hess" w:date="2018-02-08T12:13:00Z">
              <w:tcPr>
                <w:tcW w:w="2197" w:type="dxa"/>
                <w:gridSpan w:val="2"/>
                <w:vAlign w:val="center"/>
              </w:tcPr>
            </w:tcPrChange>
          </w:tcPr>
          <w:p w14:paraId="6806E85F" w14:textId="0386692C" w:rsidR="00CC58C6" w:rsidRDefault="00CC58C6" w:rsidP="00CC58C6">
            <w:pPr>
              <w:spacing w:line="240" w:lineRule="auto"/>
              <w:rPr>
                <w:ins w:id="7519" w:author="Kurt Hess" w:date="2018-02-08T12:09:00Z"/>
                <w:rFonts w:cs="Arial"/>
                <w:sz w:val="18"/>
                <w:szCs w:val="18"/>
              </w:rPr>
            </w:pPr>
            <w:ins w:id="7520" w:author="Kurt Hess" w:date="2018-02-08T12:12:00Z">
              <w:r>
                <w:rPr>
                  <w:rFonts w:cs="Arial"/>
                  <w:sz w:val="18"/>
                  <w:szCs w:val="18"/>
                </w:rPr>
                <w:t>Optional Information</w:t>
              </w:r>
            </w:ins>
          </w:p>
        </w:tc>
        <w:tc>
          <w:tcPr>
            <w:tcW w:w="1287" w:type="dxa"/>
            <w:shd w:val="clear" w:color="auto" w:fill="auto"/>
            <w:vAlign w:val="center"/>
            <w:tcPrChange w:id="7521" w:author="Kurt Hess" w:date="2018-02-08T12:13:00Z">
              <w:tcPr>
                <w:tcW w:w="1287" w:type="dxa"/>
                <w:gridSpan w:val="2"/>
                <w:shd w:val="clear" w:color="auto" w:fill="auto"/>
                <w:vAlign w:val="center"/>
              </w:tcPr>
            </w:tcPrChange>
          </w:tcPr>
          <w:p w14:paraId="6C0D8589" w14:textId="01CCDC0B" w:rsidR="00CC58C6" w:rsidRDefault="00CC58C6" w:rsidP="00CC58C6">
            <w:pPr>
              <w:spacing w:line="240" w:lineRule="auto"/>
              <w:rPr>
                <w:ins w:id="7522" w:author="Kurt Hess" w:date="2018-02-08T12:09:00Z"/>
                <w:rFonts w:cs="Arial"/>
                <w:sz w:val="18"/>
                <w:szCs w:val="18"/>
              </w:rPr>
            </w:pPr>
            <w:ins w:id="7523" w:author="Kurt Hess" w:date="2018-02-08T12:12:00Z">
              <w:r>
                <w:rPr>
                  <w:rFonts w:cs="Arial"/>
                  <w:sz w:val="18"/>
                  <w:szCs w:val="18"/>
                </w:rPr>
                <w:t>Character</w:t>
              </w:r>
            </w:ins>
          </w:p>
        </w:tc>
        <w:tc>
          <w:tcPr>
            <w:tcW w:w="3807" w:type="dxa"/>
            <w:shd w:val="clear" w:color="auto" w:fill="auto"/>
            <w:vAlign w:val="center"/>
            <w:tcPrChange w:id="7524" w:author="Kurt Hess" w:date="2018-02-08T12:13:00Z">
              <w:tcPr>
                <w:tcW w:w="3807" w:type="dxa"/>
                <w:gridSpan w:val="2"/>
                <w:shd w:val="clear" w:color="auto" w:fill="auto"/>
                <w:vAlign w:val="center"/>
              </w:tcPr>
            </w:tcPrChange>
          </w:tcPr>
          <w:p w14:paraId="5DC8D0BA" w14:textId="37341C8B" w:rsidR="00CC58C6" w:rsidRDefault="00CC58C6" w:rsidP="00CC58C6">
            <w:pPr>
              <w:spacing w:line="240" w:lineRule="auto"/>
              <w:rPr>
                <w:ins w:id="7525" w:author="Kurt Hess" w:date="2018-02-08T12:09:00Z"/>
                <w:rFonts w:cs="Arial"/>
                <w:sz w:val="18"/>
                <w:szCs w:val="18"/>
              </w:rPr>
            </w:pPr>
            <w:ins w:id="7526" w:author="Kurt Hess" w:date="2018-02-08T12:12:00Z">
              <w:r>
                <w:rPr>
                  <w:rFonts w:cs="Arial"/>
                  <w:sz w:val="18"/>
                  <w:szCs w:val="18"/>
                </w:rPr>
                <w:t>Array (2-d)</w:t>
              </w:r>
            </w:ins>
          </w:p>
        </w:tc>
      </w:tr>
      <w:tr w:rsidR="00CC58C6" w:rsidRPr="00AF5487" w14:paraId="56DF7FF0" w14:textId="77777777" w:rsidTr="00CC58C6">
        <w:tc>
          <w:tcPr>
            <w:tcW w:w="1071" w:type="dxa"/>
            <w:vMerge w:val="restart"/>
            <w:shd w:val="clear" w:color="auto" w:fill="auto"/>
          </w:tcPr>
          <w:p w14:paraId="1C8EE617" w14:textId="5A3C833A" w:rsidR="00CC58C6" w:rsidRPr="002D55AE" w:rsidRDefault="00CC58C6" w:rsidP="00CC58C6">
            <w:pPr>
              <w:spacing w:line="240" w:lineRule="auto"/>
              <w:rPr>
                <w:rFonts w:cs="Arial"/>
                <w:sz w:val="18"/>
                <w:szCs w:val="18"/>
              </w:rPr>
            </w:pPr>
            <w:r w:rsidRPr="002D55AE">
              <w:rPr>
                <w:rFonts w:cs="Arial"/>
                <w:sz w:val="18"/>
                <w:szCs w:val="18"/>
              </w:rPr>
              <w:t>/</w:t>
            </w:r>
            <w:del w:id="7527" w:author="Kurt Hess" w:date="2018-03-21T08:05:00Z">
              <w:r w:rsidRPr="002D55AE" w:rsidDel="00FE3E61">
                <w:rPr>
                  <w:rFonts w:cs="Arial"/>
                  <w:sz w:val="18"/>
                  <w:szCs w:val="18"/>
                </w:rPr>
                <w:delText xml:space="preserve">Group </w:delText>
              </w:r>
            </w:del>
            <w:ins w:id="7528" w:author="Kurt Hess" w:date="2018-03-21T08:05:00Z">
              <w:r w:rsidR="00FE3E61">
                <w:rPr>
                  <w:rFonts w:cs="Arial"/>
                  <w:sz w:val="18"/>
                  <w:szCs w:val="18"/>
                </w:rPr>
                <w:t>Group_</w:t>
              </w:r>
            </w:ins>
            <w:r w:rsidRPr="002D55AE">
              <w:rPr>
                <w:rFonts w:cs="Arial"/>
                <w:sz w:val="18"/>
                <w:szCs w:val="18"/>
              </w:rPr>
              <w:t>XY</w:t>
            </w:r>
          </w:p>
        </w:tc>
        <w:tc>
          <w:tcPr>
            <w:tcW w:w="1083" w:type="dxa"/>
            <w:shd w:val="clear" w:color="auto" w:fill="auto"/>
          </w:tcPr>
          <w:p w14:paraId="311DC8F6" w14:textId="54430F84" w:rsidR="00CC58C6" w:rsidRPr="002D55AE" w:rsidRDefault="00CC58C6" w:rsidP="00CC58C6">
            <w:pPr>
              <w:spacing w:line="240" w:lineRule="auto"/>
              <w:rPr>
                <w:rFonts w:cs="Arial"/>
                <w:sz w:val="18"/>
                <w:szCs w:val="18"/>
              </w:rPr>
            </w:pPr>
            <w:r w:rsidRPr="002D55AE">
              <w:rPr>
                <w:rFonts w:cs="Arial"/>
                <w:sz w:val="18"/>
                <w:szCs w:val="18"/>
              </w:rPr>
              <w:t>Dataset</w:t>
            </w:r>
            <w:r>
              <w:rPr>
                <w:rFonts w:cs="Arial"/>
                <w:sz w:val="18"/>
                <w:szCs w:val="18"/>
              </w:rPr>
              <w:t xml:space="preserve"> </w:t>
            </w:r>
          </w:p>
        </w:tc>
        <w:tc>
          <w:tcPr>
            <w:tcW w:w="2197" w:type="dxa"/>
          </w:tcPr>
          <w:p w14:paraId="6BC6AC38" w14:textId="12BCF795" w:rsidR="00CC58C6" w:rsidRPr="002D55AE" w:rsidRDefault="00CC58C6" w:rsidP="00CC58C6">
            <w:pPr>
              <w:spacing w:line="240" w:lineRule="auto"/>
              <w:rPr>
                <w:rFonts w:cs="Arial"/>
                <w:sz w:val="18"/>
                <w:szCs w:val="18"/>
              </w:rPr>
            </w:pPr>
            <w:r>
              <w:rPr>
                <w:rFonts w:cs="Arial"/>
                <w:sz w:val="18"/>
                <w:szCs w:val="18"/>
              </w:rPr>
              <w:t>Longitude</w:t>
            </w:r>
          </w:p>
        </w:tc>
        <w:tc>
          <w:tcPr>
            <w:tcW w:w="1287" w:type="dxa"/>
            <w:shd w:val="clear" w:color="auto" w:fill="auto"/>
          </w:tcPr>
          <w:p w14:paraId="5EB35F94" w14:textId="0E79A549"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2266A548" w14:textId="2BB72667"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(1-d): n</w:t>
            </w:r>
            <w:r>
              <w:rPr>
                <w:rFonts w:cs="Arial"/>
                <w:sz w:val="18"/>
                <w:szCs w:val="18"/>
              </w:rPr>
              <w:t>=0</w:t>
            </w:r>
            <w:r w:rsidRPr="002D55AE">
              <w:rPr>
                <w:rFonts w:cs="Arial"/>
                <w:sz w:val="18"/>
                <w:szCs w:val="18"/>
              </w:rPr>
              <w:t xml:space="preserve">, </w:t>
            </w:r>
            <w:r w:rsidRPr="002D55AE">
              <w:rPr>
                <w:rFonts w:cs="Arial"/>
                <w:i/>
                <w:sz w:val="18"/>
                <w:szCs w:val="18"/>
              </w:rPr>
              <w:t>numPOS</w:t>
            </w:r>
            <w:r>
              <w:rPr>
                <w:rFonts w:cs="Arial"/>
                <w:i/>
                <w:sz w:val="18"/>
                <w:szCs w:val="18"/>
              </w:rPr>
              <w:t>-1</w:t>
            </w:r>
          </w:p>
        </w:tc>
      </w:tr>
      <w:tr w:rsidR="00CC58C6" w:rsidRPr="00AF5487" w14:paraId="07D6B85F" w14:textId="77777777" w:rsidTr="00CC58C6">
        <w:tc>
          <w:tcPr>
            <w:tcW w:w="1071" w:type="dxa"/>
            <w:vMerge/>
            <w:shd w:val="clear" w:color="auto" w:fill="auto"/>
          </w:tcPr>
          <w:p w14:paraId="573C10A6" w14:textId="77777777" w:rsidR="00CC58C6" w:rsidRPr="002D55AE" w:rsidRDefault="00CC58C6" w:rsidP="00CC58C6">
            <w:pPr>
              <w:spacing w:line="240" w:lineRule="auto"/>
              <w:rPr>
                <w:rFonts w:cs="Arial"/>
                <w:sz w:val="18"/>
                <w:szCs w:val="18"/>
              </w:rPr>
            </w:pPr>
          </w:p>
        </w:tc>
        <w:tc>
          <w:tcPr>
            <w:tcW w:w="1083" w:type="dxa"/>
            <w:shd w:val="clear" w:color="auto" w:fill="auto"/>
          </w:tcPr>
          <w:p w14:paraId="365790D0" w14:textId="2C490307"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3F450632" w14:textId="6BC2FE8C" w:rsidR="00CC58C6" w:rsidRPr="002D55AE" w:rsidRDefault="00CC58C6" w:rsidP="00CC58C6">
            <w:pPr>
              <w:spacing w:line="240" w:lineRule="auto"/>
              <w:rPr>
                <w:rFonts w:cs="Arial"/>
                <w:sz w:val="18"/>
                <w:szCs w:val="18"/>
              </w:rPr>
            </w:pPr>
            <w:r>
              <w:rPr>
                <w:rFonts w:cs="Arial"/>
                <w:sz w:val="18"/>
                <w:szCs w:val="18"/>
              </w:rPr>
              <w:t>Latitude</w:t>
            </w:r>
          </w:p>
        </w:tc>
        <w:tc>
          <w:tcPr>
            <w:tcW w:w="1287" w:type="dxa"/>
            <w:shd w:val="clear" w:color="auto" w:fill="auto"/>
          </w:tcPr>
          <w:p w14:paraId="585B539A" w14:textId="3FC9E438"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42A32532" w14:textId="0805F392"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(1-d): n</w:t>
            </w:r>
            <w:r>
              <w:rPr>
                <w:rFonts w:cs="Arial"/>
                <w:sz w:val="18"/>
                <w:szCs w:val="18"/>
              </w:rPr>
              <w:t>=0</w:t>
            </w:r>
            <w:r w:rsidRPr="002D55AE">
              <w:rPr>
                <w:rFonts w:cs="Arial"/>
                <w:sz w:val="18"/>
                <w:szCs w:val="18"/>
              </w:rPr>
              <w:t xml:space="preserve">, </w:t>
            </w:r>
            <w:r w:rsidRPr="002D55AE">
              <w:rPr>
                <w:rFonts w:cs="Arial"/>
                <w:i/>
                <w:sz w:val="18"/>
                <w:szCs w:val="18"/>
              </w:rPr>
              <w:t>numPOS</w:t>
            </w:r>
            <w:r>
              <w:rPr>
                <w:rFonts w:cs="Arial"/>
                <w:i/>
                <w:sz w:val="18"/>
                <w:szCs w:val="18"/>
              </w:rPr>
              <w:t>-1</w:t>
            </w:r>
          </w:p>
        </w:tc>
      </w:tr>
      <w:tr w:rsidR="00CC58C6" w:rsidRPr="00AF5487" w14:paraId="4D30AAD6" w14:textId="77777777" w:rsidTr="00CC58C6">
        <w:tc>
          <w:tcPr>
            <w:tcW w:w="1071" w:type="dxa"/>
            <w:vMerge w:val="restart"/>
            <w:shd w:val="clear" w:color="auto" w:fill="auto"/>
          </w:tcPr>
          <w:p w14:paraId="536BD9BF" w14:textId="209074ED" w:rsidR="00CC58C6" w:rsidRPr="002D55AE" w:rsidRDefault="00CC58C6" w:rsidP="00CC58C6">
            <w:pPr>
              <w:spacing w:line="240" w:lineRule="auto"/>
              <w:rPr>
                <w:rFonts w:cs="Arial"/>
                <w:sz w:val="18"/>
                <w:szCs w:val="18"/>
              </w:rPr>
            </w:pPr>
            <w:r w:rsidRPr="002D55AE">
              <w:rPr>
                <w:rFonts w:cs="Arial"/>
                <w:sz w:val="18"/>
                <w:szCs w:val="18"/>
              </w:rPr>
              <w:t>/</w:t>
            </w:r>
            <w:del w:id="7529" w:author="Kurt Hess" w:date="2018-03-21T08:05:00Z">
              <w:r w:rsidRPr="002D55AE" w:rsidDel="00FE3E61">
                <w:rPr>
                  <w:rFonts w:cs="Arial"/>
                  <w:sz w:val="18"/>
                  <w:szCs w:val="18"/>
                </w:rPr>
                <w:delText xml:space="preserve">Group </w:delText>
              </w:r>
            </w:del>
            <w:ins w:id="7530" w:author="Kurt Hess" w:date="2018-03-21T08:05:00Z">
              <w:r w:rsidR="00FE3E61">
                <w:rPr>
                  <w:rFonts w:cs="Arial"/>
                  <w:sz w:val="18"/>
                  <w:szCs w:val="18"/>
                </w:rPr>
                <w:t>Group_</w:t>
              </w:r>
            </w:ins>
            <w:ins w:id="7531" w:author="Kurt Hess" w:date="2018-03-21T08:06:00Z">
              <w:r w:rsidR="00FE3E61">
                <w:rPr>
                  <w:rFonts w:cs="Arial"/>
                  <w:sz w:val="18"/>
                  <w:szCs w:val="18"/>
                </w:rPr>
                <w:t>00</w:t>
              </w:r>
            </w:ins>
            <w:r w:rsidRPr="002D55AE">
              <w:rPr>
                <w:rFonts w:cs="Arial"/>
                <w:sz w:val="18"/>
                <w:szCs w:val="18"/>
              </w:rPr>
              <w:t>1</w:t>
            </w:r>
          </w:p>
          <w:p w14:paraId="6B8D47EE" w14:textId="77777777" w:rsidR="00CC58C6" w:rsidRPr="002D55AE" w:rsidRDefault="00CC58C6" w:rsidP="00CC58C6">
            <w:pPr>
              <w:spacing w:line="240" w:lineRule="auto"/>
              <w:rPr>
                <w:rFonts w:cs="Arial"/>
                <w:sz w:val="18"/>
                <w:szCs w:val="18"/>
              </w:rPr>
            </w:pPr>
            <w:r w:rsidRPr="002D55AE">
              <w:rPr>
                <w:rFonts w:cs="Arial"/>
                <w:sz w:val="18"/>
                <w:szCs w:val="18"/>
              </w:rPr>
              <w:t xml:space="preserve"> </w:t>
            </w:r>
          </w:p>
        </w:tc>
        <w:tc>
          <w:tcPr>
            <w:tcW w:w="1083" w:type="dxa"/>
            <w:shd w:val="clear" w:color="auto" w:fill="auto"/>
          </w:tcPr>
          <w:p w14:paraId="260D639C" w14:textId="6BF8B3F3" w:rsidR="00CC58C6" w:rsidRPr="002D55AE" w:rsidRDefault="00CC58C6" w:rsidP="00CC58C6">
            <w:pPr>
              <w:spacing w:line="240" w:lineRule="auto"/>
              <w:rPr>
                <w:rFonts w:cs="Arial"/>
                <w:sz w:val="18"/>
                <w:szCs w:val="18"/>
              </w:rPr>
            </w:pPr>
            <w:r w:rsidRPr="002D55AE">
              <w:rPr>
                <w:rFonts w:cs="Arial"/>
                <w:sz w:val="18"/>
                <w:szCs w:val="18"/>
              </w:rPr>
              <w:t>Attribute</w:t>
            </w:r>
          </w:p>
        </w:tc>
        <w:tc>
          <w:tcPr>
            <w:tcW w:w="2197" w:type="dxa"/>
          </w:tcPr>
          <w:p w14:paraId="118B5846" w14:textId="6AD3156E" w:rsidR="00CC58C6" w:rsidRPr="002D55AE" w:rsidRDefault="00CC58C6" w:rsidP="00CC58C6">
            <w:pPr>
              <w:spacing w:line="240" w:lineRule="auto"/>
              <w:rPr>
                <w:rFonts w:cs="Arial"/>
                <w:sz w:val="18"/>
                <w:szCs w:val="18"/>
              </w:rPr>
            </w:pPr>
            <w:r>
              <w:rPr>
                <w:rFonts w:cs="Arial"/>
                <w:sz w:val="18"/>
                <w:szCs w:val="18"/>
              </w:rPr>
              <w:t>Title</w:t>
            </w:r>
          </w:p>
        </w:tc>
        <w:tc>
          <w:tcPr>
            <w:tcW w:w="1287" w:type="dxa"/>
            <w:shd w:val="clear" w:color="auto" w:fill="auto"/>
          </w:tcPr>
          <w:p w14:paraId="6AB30BBF" w14:textId="560B7B70"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71D68170" w14:textId="77777777" w:rsidR="00CC58C6" w:rsidRPr="002D55AE" w:rsidRDefault="00CC58C6" w:rsidP="00CC58C6">
            <w:pPr>
              <w:spacing w:line="240" w:lineRule="auto"/>
              <w:rPr>
                <w:rFonts w:cs="Arial"/>
                <w:sz w:val="18"/>
                <w:szCs w:val="18"/>
              </w:rPr>
            </w:pPr>
          </w:p>
        </w:tc>
      </w:tr>
      <w:tr w:rsidR="00CC58C6" w:rsidRPr="00AF5487" w14:paraId="632F2745" w14:textId="77777777" w:rsidTr="00CC58C6">
        <w:tc>
          <w:tcPr>
            <w:tcW w:w="1071" w:type="dxa"/>
            <w:vMerge/>
            <w:shd w:val="clear" w:color="auto" w:fill="auto"/>
          </w:tcPr>
          <w:p w14:paraId="5F16A50A" w14:textId="77777777" w:rsidR="00CC58C6" w:rsidRPr="002D55AE" w:rsidRDefault="00CC58C6" w:rsidP="00CC58C6">
            <w:pPr>
              <w:spacing w:line="240" w:lineRule="auto"/>
              <w:rPr>
                <w:rFonts w:cs="Arial"/>
                <w:sz w:val="18"/>
                <w:szCs w:val="18"/>
              </w:rPr>
            </w:pPr>
          </w:p>
        </w:tc>
        <w:tc>
          <w:tcPr>
            <w:tcW w:w="1083" w:type="dxa"/>
            <w:shd w:val="clear" w:color="auto" w:fill="auto"/>
          </w:tcPr>
          <w:p w14:paraId="02C64D8C" w14:textId="3F1C645E" w:rsidR="00CC58C6" w:rsidRPr="002D55AE" w:rsidRDefault="00CC58C6" w:rsidP="00CC58C6">
            <w:pPr>
              <w:spacing w:line="240" w:lineRule="auto"/>
              <w:rPr>
                <w:rFonts w:cs="Arial"/>
                <w:sz w:val="18"/>
                <w:szCs w:val="18"/>
              </w:rPr>
            </w:pPr>
            <w:r w:rsidRPr="002D55AE">
              <w:rPr>
                <w:rFonts w:cs="Arial"/>
                <w:sz w:val="18"/>
                <w:szCs w:val="18"/>
              </w:rPr>
              <w:t>Attribute</w:t>
            </w:r>
          </w:p>
        </w:tc>
        <w:tc>
          <w:tcPr>
            <w:tcW w:w="2197" w:type="dxa"/>
          </w:tcPr>
          <w:p w14:paraId="32E27508" w14:textId="28B7F1B7" w:rsidR="00CC58C6" w:rsidRPr="002D55AE" w:rsidRDefault="00CC58C6" w:rsidP="00CC58C6">
            <w:pPr>
              <w:spacing w:line="240" w:lineRule="auto"/>
              <w:rPr>
                <w:rFonts w:cs="Arial"/>
                <w:sz w:val="18"/>
                <w:szCs w:val="18"/>
              </w:rPr>
            </w:pPr>
            <w:r>
              <w:rPr>
                <w:rFonts w:cs="Arial"/>
                <w:sz w:val="18"/>
                <w:szCs w:val="18"/>
              </w:rPr>
              <w:t>Date-Time</w:t>
            </w:r>
          </w:p>
        </w:tc>
        <w:tc>
          <w:tcPr>
            <w:tcW w:w="1287" w:type="dxa"/>
            <w:shd w:val="clear" w:color="auto" w:fill="auto"/>
          </w:tcPr>
          <w:p w14:paraId="0C99B054" w14:textId="29C62E14"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7F0E5065" w14:textId="77777777" w:rsidR="00CC58C6" w:rsidRPr="002D55AE" w:rsidRDefault="00CC58C6" w:rsidP="00CC58C6">
            <w:pPr>
              <w:spacing w:line="240" w:lineRule="auto"/>
              <w:rPr>
                <w:rFonts w:cs="Arial"/>
                <w:sz w:val="18"/>
                <w:szCs w:val="18"/>
              </w:rPr>
            </w:pPr>
          </w:p>
        </w:tc>
      </w:tr>
      <w:tr w:rsidR="00CC58C6" w:rsidRPr="00AF5487" w14:paraId="01E25220" w14:textId="77777777" w:rsidTr="00CC58C6">
        <w:tc>
          <w:tcPr>
            <w:tcW w:w="1071" w:type="dxa"/>
            <w:vMerge/>
            <w:shd w:val="clear" w:color="auto" w:fill="auto"/>
          </w:tcPr>
          <w:p w14:paraId="2302650C" w14:textId="77777777" w:rsidR="00CC58C6" w:rsidRPr="002D55AE" w:rsidRDefault="00CC58C6" w:rsidP="00CC58C6">
            <w:pPr>
              <w:spacing w:line="240" w:lineRule="auto"/>
              <w:rPr>
                <w:rFonts w:cs="Arial"/>
                <w:sz w:val="18"/>
                <w:szCs w:val="18"/>
              </w:rPr>
            </w:pPr>
          </w:p>
        </w:tc>
        <w:tc>
          <w:tcPr>
            <w:tcW w:w="1083" w:type="dxa"/>
            <w:shd w:val="clear" w:color="auto" w:fill="auto"/>
          </w:tcPr>
          <w:p w14:paraId="2DEB552D" w14:textId="3F4343FD"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71CAE61F" w14:textId="7FA5AFAB"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Speed</w:t>
            </w:r>
          </w:p>
        </w:tc>
        <w:tc>
          <w:tcPr>
            <w:tcW w:w="1287" w:type="dxa"/>
            <w:shd w:val="clear" w:color="auto" w:fill="auto"/>
          </w:tcPr>
          <w:p w14:paraId="382F74B1" w14:textId="34B07D7D"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0F9C7FDF" w14:textId="12941296"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p>
        </w:tc>
      </w:tr>
      <w:tr w:rsidR="00CC58C6" w:rsidRPr="00AF5487" w14:paraId="0AFF6365" w14:textId="77777777" w:rsidTr="00CC58C6">
        <w:tc>
          <w:tcPr>
            <w:tcW w:w="1071" w:type="dxa"/>
            <w:vMerge/>
            <w:shd w:val="clear" w:color="auto" w:fill="auto"/>
          </w:tcPr>
          <w:p w14:paraId="62754D5F" w14:textId="77777777" w:rsidR="00CC58C6" w:rsidRPr="002D55AE" w:rsidRDefault="00CC58C6" w:rsidP="00CC58C6">
            <w:pPr>
              <w:spacing w:line="240" w:lineRule="auto"/>
              <w:rPr>
                <w:rFonts w:cs="Arial"/>
                <w:sz w:val="18"/>
                <w:szCs w:val="18"/>
              </w:rPr>
            </w:pPr>
          </w:p>
        </w:tc>
        <w:tc>
          <w:tcPr>
            <w:tcW w:w="1083" w:type="dxa"/>
            <w:shd w:val="clear" w:color="auto" w:fill="auto"/>
          </w:tcPr>
          <w:p w14:paraId="492614BF" w14:textId="5599B784"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491A3C54" w14:textId="045F8E89"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Direction</w:t>
            </w:r>
          </w:p>
        </w:tc>
        <w:tc>
          <w:tcPr>
            <w:tcW w:w="1287" w:type="dxa"/>
            <w:shd w:val="clear" w:color="auto" w:fill="auto"/>
          </w:tcPr>
          <w:p w14:paraId="54F6CF0F" w14:textId="0FEB1891"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1B724CF7" w14:textId="0522378C"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r w:rsidRPr="002D55AE">
              <w:rPr>
                <w:rFonts w:cs="Arial"/>
                <w:sz w:val="18"/>
                <w:szCs w:val="18"/>
              </w:rPr>
              <w:t xml:space="preserve"> </w:t>
            </w:r>
          </w:p>
        </w:tc>
      </w:tr>
      <w:tr w:rsidR="00CC58C6" w:rsidRPr="00AF5487" w14:paraId="40D95638" w14:textId="77777777" w:rsidTr="00CC58C6">
        <w:tc>
          <w:tcPr>
            <w:tcW w:w="1071" w:type="dxa"/>
            <w:vMerge w:val="restart"/>
            <w:shd w:val="clear" w:color="auto" w:fill="auto"/>
          </w:tcPr>
          <w:p w14:paraId="0294CDFF" w14:textId="7417252E" w:rsidR="00CC58C6" w:rsidRPr="002D55AE" w:rsidRDefault="00CC58C6" w:rsidP="00CC58C6">
            <w:pPr>
              <w:spacing w:line="240" w:lineRule="auto"/>
              <w:rPr>
                <w:rFonts w:cs="Arial"/>
                <w:sz w:val="18"/>
                <w:szCs w:val="18"/>
              </w:rPr>
            </w:pPr>
            <w:r w:rsidRPr="002D55AE">
              <w:rPr>
                <w:rFonts w:cs="Arial"/>
                <w:sz w:val="18"/>
                <w:szCs w:val="18"/>
              </w:rPr>
              <w:t>/</w:t>
            </w:r>
            <w:del w:id="7532" w:author="Kurt Hess" w:date="2018-03-21T08:05:00Z">
              <w:r w:rsidRPr="002D55AE" w:rsidDel="00FE3E61">
                <w:rPr>
                  <w:rFonts w:cs="Arial"/>
                  <w:sz w:val="18"/>
                  <w:szCs w:val="18"/>
                </w:rPr>
                <w:delText xml:space="preserve">Group </w:delText>
              </w:r>
            </w:del>
            <w:ins w:id="7533" w:author="Kurt Hess" w:date="2018-03-21T08:05:00Z">
              <w:r w:rsidR="00FE3E61">
                <w:rPr>
                  <w:rFonts w:cs="Arial"/>
                  <w:sz w:val="18"/>
                  <w:szCs w:val="18"/>
                </w:rPr>
                <w:t>Group_</w:t>
              </w:r>
            </w:ins>
            <w:ins w:id="7534" w:author="Kurt Hess" w:date="2018-03-21T08:06:00Z">
              <w:r w:rsidR="00FE3E61">
                <w:rPr>
                  <w:rFonts w:cs="Arial"/>
                  <w:sz w:val="18"/>
                  <w:szCs w:val="18"/>
                </w:rPr>
                <w:t>00</w:t>
              </w:r>
            </w:ins>
            <w:r w:rsidRPr="002D55AE">
              <w:rPr>
                <w:rFonts w:cs="Arial"/>
                <w:sz w:val="18"/>
                <w:szCs w:val="18"/>
              </w:rPr>
              <w:t>2</w:t>
            </w:r>
          </w:p>
          <w:p w14:paraId="21AF5ADF" w14:textId="77777777" w:rsidR="00CC58C6" w:rsidRPr="002D55AE" w:rsidRDefault="00CC58C6" w:rsidP="00CC58C6">
            <w:pPr>
              <w:spacing w:line="240" w:lineRule="auto"/>
              <w:rPr>
                <w:rFonts w:cs="Arial"/>
                <w:sz w:val="18"/>
                <w:szCs w:val="18"/>
              </w:rPr>
            </w:pPr>
            <w:r w:rsidRPr="002D55AE">
              <w:rPr>
                <w:rFonts w:cs="Arial"/>
                <w:sz w:val="18"/>
                <w:szCs w:val="18"/>
              </w:rPr>
              <w:t xml:space="preserve"> </w:t>
            </w:r>
          </w:p>
        </w:tc>
        <w:tc>
          <w:tcPr>
            <w:tcW w:w="1083" w:type="dxa"/>
            <w:shd w:val="clear" w:color="auto" w:fill="auto"/>
          </w:tcPr>
          <w:p w14:paraId="5F3DEF6F" w14:textId="6F133BF3" w:rsidR="00CC58C6" w:rsidRPr="002D55AE" w:rsidRDefault="00CC58C6" w:rsidP="00CC58C6">
            <w:pPr>
              <w:spacing w:line="240" w:lineRule="auto"/>
              <w:rPr>
                <w:rFonts w:cs="Arial"/>
                <w:sz w:val="18"/>
                <w:szCs w:val="18"/>
              </w:rPr>
            </w:pPr>
            <w:r w:rsidRPr="002D55AE">
              <w:rPr>
                <w:rFonts w:cs="Arial"/>
                <w:sz w:val="18"/>
                <w:szCs w:val="18"/>
              </w:rPr>
              <w:t>Attribute</w:t>
            </w:r>
          </w:p>
        </w:tc>
        <w:tc>
          <w:tcPr>
            <w:tcW w:w="2197" w:type="dxa"/>
          </w:tcPr>
          <w:p w14:paraId="450ABC22" w14:textId="6795C417" w:rsidR="00CC58C6" w:rsidRPr="002D55AE" w:rsidRDefault="00CC58C6" w:rsidP="00CC58C6">
            <w:pPr>
              <w:spacing w:line="240" w:lineRule="auto"/>
              <w:rPr>
                <w:rFonts w:cs="Arial"/>
                <w:sz w:val="18"/>
                <w:szCs w:val="18"/>
              </w:rPr>
            </w:pPr>
            <w:r>
              <w:rPr>
                <w:rFonts w:cs="Arial"/>
                <w:sz w:val="18"/>
                <w:szCs w:val="18"/>
              </w:rPr>
              <w:t>Title</w:t>
            </w:r>
          </w:p>
        </w:tc>
        <w:tc>
          <w:tcPr>
            <w:tcW w:w="1287" w:type="dxa"/>
            <w:shd w:val="clear" w:color="auto" w:fill="auto"/>
          </w:tcPr>
          <w:p w14:paraId="66175EAC" w14:textId="0E895190"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2997D529" w14:textId="77777777" w:rsidR="00CC58C6" w:rsidRPr="002D55AE" w:rsidRDefault="00CC58C6" w:rsidP="00CC58C6">
            <w:pPr>
              <w:spacing w:line="240" w:lineRule="auto"/>
              <w:rPr>
                <w:rFonts w:cs="Arial"/>
                <w:sz w:val="18"/>
                <w:szCs w:val="18"/>
              </w:rPr>
            </w:pPr>
          </w:p>
        </w:tc>
      </w:tr>
      <w:tr w:rsidR="00CC58C6" w:rsidRPr="00AF5487" w14:paraId="488148B8" w14:textId="77777777" w:rsidTr="00CC58C6">
        <w:tc>
          <w:tcPr>
            <w:tcW w:w="1071" w:type="dxa"/>
            <w:vMerge/>
            <w:shd w:val="clear" w:color="auto" w:fill="auto"/>
          </w:tcPr>
          <w:p w14:paraId="6CCD7164" w14:textId="77777777" w:rsidR="00CC58C6" w:rsidRPr="002D55AE" w:rsidRDefault="00CC58C6" w:rsidP="00CC58C6">
            <w:pPr>
              <w:spacing w:line="240" w:lineRule="auto"/>
              <w:rPr>
                <w:rFonts w:cs="Arial"/>
                <w:sz w:val="18"/>
                <w:szCs w:val="18"/>
              </w:rPr>
            </w:pPr>
          </w:p>
        </w:tc>
        <w:tc>
          <w:tcPr>
            <w:tcW w:w="1083" w:type="dxa"/>
            <w:shd w:val="clear" w:color="auto" w:fill="auto"/>
          </w:tcPr>
          <w:p w14:paraId="2083FB5F" w14:textId="4FEFD429" w:rsidR="00CC58C6" w:rsidRPr="002D55AE" w:rsidRDefault="00CC58C6" w:rsidP="00CC58C6">
            <w:pPr>
              <w:spacing w:line="240" w:lineRule="auto"/>
              <w:rPr>
                <w:rFonts w:cs="Arial"/>
                <w:sz w:val="18"/>
                <w:szCs w:val="18"/>
              </w:rPr>
            </w:pPr>
            <w:r w:rsidRPr="002D55AE">
              <w:rPr>
                <w:rFonts w:cs="Arial"/>
                <w:sz w:val="18"/>
                <w:szCs w:val="18"/>
              </w:rPr>
              <w:t>Attribute</w:t>
            </w:r>
          </w:p>
        </w:tc>
        <w:tc>
          <w:tcPr>
            <w:tcW w:w="2197" w:type="dxa"/>
          </w:tcPr>
          <w:p w14:paraId="7E602AC2" w14:textId="77909D7D" w:rsidR="00CC58C6" w:rsidRPr="002D55AE" w:rsidRDefault="00CC58C6" w:rsidP="00CC58C6">
            <w:pPr>
              <w:spacing w:line="240" w:lineRule="auto"/>
              <w:rPr>
                <w:rFonts w:cs="Arial"/>
                <w:sz w:val="18"/>
                <w:szCs w:val="18"/>
              </w:rPr>
            </w:pPr>
            <w:r>
              <w:rPr>
                <w:rFonts w:cs="Arial"/>
                <w:sz w:val="18"/>
                <w:szCs w:val="18"/>
              </w:rPr>
              <w:t>Date-Time</w:t>
            </w:r>
          </w:p>
        </w:tc>
        <w:tc>
          <w:tcPr>
            <w:tcW w:w="1287" w:type="dxa"/>
            <w:shd w:val="clear" w:color="auto" w:fill="auto"/>
          </w:tcPr>
          <w:p w14:paraId="024F30AD" w14:textId="47E02E61"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330B0310" w14:textId="77777777" w:rsidR="00CC58C6" w:rsidRPr="002D55AE" w:rsidRDefault="00CC58C6" w:rsidP="00CC58C6">
            <w:pPr>
              <w:spacing w:line="240" w:lineRule="auto"/>
              <w:rPr>
                <w:rFonts w:cs="Arial"/>
                <w:sz w:val="18"/>
                <w:szCs w:val="18"/>
              </w:rPr>
            </w:pPr>
          </w:p>
        </w:tc>
      </w:tr>
      <w:tr w:rsidR="00CC58C6" w:rsidRPr="00AF5487" w14:paraId="1DD37B4C" w14:textId="77777777" w:rsidTr="00CC58C6">
        <w:tc>
          <w:tcPr>
            <w:tcW w:w="1071" w:type="dxa"/>
            <w:vMerge/>
            <w:shd w:val="clear" w:color="auto" w:fill="auto"/>
          </w:tcPr>
          <w:p w14:paraId="22CF8566" w14:textId="77777777" w:rsidR="00CC58C6" w:rsidRPr="002D55AE" w:rsidRDefault="00CC58C6" w:rsidP="00CC58C6">
            <w:pPr>
              <w:spacing w:line="240" w:lineRule="auto"/>
              <w:rPr>
                <w:rFonts w:cs="Arial"/>
                <w:sz w:val="18"/>
                <w:szCs w:val="18"/>
              </w:rPr>
            </w:pPr>
          </w:p>
        </w:tc>
        <w:tc>
          <w:tcPr>
            <w:tcW w:w="1083" w:type="dxa"/>
            <w:shd w:val="clear" w:color="auto" w:fill="auto"/>
          </w:tcPr>
          <w:p w14:paraId="0E3D69A2" w14:textId="3EAAFE8A"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44A19FEC" w14:textId="55E87E7F"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Speed</w:t>
            </w:r>
          </w:p>
        </w:tc>
        <w:tc>
          <w:tcPr>
            <w:tcW w:w="1287" w:type="dxa"/>
            <w:shd w:val="clear" w:color="auto" w:fill="auto"/>
          </w:tcPr>
          <w:p w14:paraId="650A1B94" w14:textId="4A55476B"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4FD0F1A7" w14:textId="40F3BF36"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r w:rsidRPr="002D55AE">
              <w:rPr>
                <w:rFonts w:cs="Arial"/>
                <w:sz w:val="18"/>
                <w:szCs w:val="18"/>
              </w:rPr>
              <w:t xml:space="preserve"> </w:t>
            </w:r>
          </w:p>
        </w:tc>
      </w:tr>
      <w:tr w:rsidR="00CC58C6" w:rsidRPr="00AF5487" w14:paraId="385FE524" w14:textId="77777777" w:rsidTr="00CC58C6">
        <w:tc>
          <w:tcPr>
            <w:tcW w:w="1071" w:type="dxa"/>
            <w:vMerge/>
            <w:shd w:val="clear" w:color="auto" w:fill="auto"/>
          </w:tcPr>
          <w:p w14:paraId="552DCE1A" w14:textId="77777777" w:rsidR="00CC58C6" w:rsidRPr="002D55AE" w:rsidRDefault="00CC58C6" w:rsidP="00CC58C6">
            <w:pPr>
              <w:spacing w:line="240" w:lineRule="auto"/>
              <w:rPr>
                <w:rFonts w:cs="Arial"/>
                <w:sz w:val="18"/>
                <w:szCs w:val="18"/>
              </w:rPr>
            </w:pPr>
          </w:p>
        </w:tc>
        <w:tc>
          <w:tcPr>
            <w:tcW w:w="1083" w:type="dxa"/>
            <w:shd w:val="clear" w:color="auto" w:fill="auto"/>
          </w:tcPr>
          <w:p w14:paraId="59489DD3" w14:textId="61FB549B"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7C3332E3" w14:textId="12B74084"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Direction</w:t>
            </w:r>
          </w:p>
        </w:tc>
        <w:tc>
          <w:tcPr>
            <w:tcW w:w="1287" w:type="dxa"/>
            <w:shd w:val="clear" w:color="auto" w:fill="auto"/>
          </w:tcPr>
          <w:p w14:paraId="51DB9473" w14:textId="07810897"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6FDACFB9" w14:textId="01E99DEC"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p>
        </w:tc>
      </w:tr>
      <w:tr w:rsidR="00CC58C6" w:rsidRPr="00AF5487" w14:paraId="76A74306" w14:textId="77777777" w:rsidTr="00CC58C6">
        <w:tc>
          <w:tcPr>
            <w:tcW w:w="1071" w:type="dxa"/>
            <w:vMerge w:val="restart"/>
            <w:shd w:val="clear" w:color="auto" w:fill="auto"/>
          </w:tcPr>
          <w:p w14:paraId="51E67683" w14:textId="7AAEAC66" w:rsidR="00CC58C6" w:rsidRPr="002D55AE" w:rsidRDefault="00CC58C6" w:rsidP="00CC58C6">
            <w:pPr>
              <w:spacing w:line="240" w:lineRule="auto"/>
              <w:rPr>
                <w:rFonts w:cs="Arial"/>
                <w:sz w:val="18"/>
                <w:szCs w:val="18"/>
              </w:rPr>
            </w:pPr>
            <w:r>
              <w:rPr>
                <w:rFonts w:cs="Arial"/>
                <w:sz w:val="18"/>
                <w:szCs w:val="18"/>
              </w:rPr>
              <w:t>/</w:t>
            </w:r>
            <w:del w:id="7535" w:author="Kurt Hess" w:date="2018-03-21T08:05:00Z">
              <w:r w:rsidDel="00FE3E61">
                <w:rPr>
                  <w:rFonts w:cs="Arial"/>
                  <w:sz w:val="18"/>
                  <w:szCs w:val="18"/>
                </w:rPr>
                <w:delText xml:space="preserve">Group </w:delText>
              </w:r>
            </w:del>
            <w:ins w:id="7536" w:author="Kurt Hess" w:date="2018-03-21T08:05:00Z">
              <w:r w:rsidR="00FE3E61">
                <w:rPr>
                  <w:rFonts w:cs="Arial"/>
                  <w:sz w:val="18"/>
                  <w:szCs w:val="18"/>
                </w:rPr>
                <w:t>Group_</w:t>
              </w:r>
            </w:ins>
            <w:r w:rsidRPr="00D06A26">
              <w:rPr>
                <w:rFonts w:cs="Arial"/>
                <w:i/>
                <w:sz w:val="18"/>
                <w:szCs w:val="18"/>
              </w:rPr>
              <w:t>numGRP</w:t>
            </w:r>
          </w:p>
        </w:tc>
        <w:tc>
          <w:tcPr>
            <w:tcW w:w="1083" w:type="dxa"/>
            <w:shd w:val="clear" w:color="auto" w:fill="auto"/>
          </w:tcPr>
          <w:p w14:paraId="115D50AA" w14:textId="0BE11B09" w:rsidR="00CC58C6" w:rsidRPr="002D55AE" w:rsidRDefault="00CC58C6" w:rsidP="00CC58C6">
            <w:pPr>
              <w:spacing w:line="240" w:lineRule="auto"/>
              <w:rPr>
                <w:rFonts w:cs="Arial"/>
                <w:sz w:val="18"/>
                <w:szCs w:val="18"/>
              </w:rPr>
            </w:pPr>
            <w:r w:rsidRPr="002D55AE">
              <w:rPr>
                <w:rFonts w:cs="Arial"/>
                <w:sz w:val="18"/>
                <w:szCs w:val="18"/>
              </w:rPr>
              <w:t>Attribute</w:t>
            </w:r>
          </w:p>
        </w:tc>
        <w:tc>
          <w:tcPr>
            <w:tcW w:w="2197" w:type="dxa"/>
          </w:tcPr>
          <w:p w14:paraId="135C8E64" w14:textId="2E4C6D87" w:rsidR="00CC58C6" w:rsidRPr="002D55AE" w:rsidRDefault="00CC58C6" w:rsidP="00CC58C6">
            <w:pPr>
              <w:spacing w:line="240" w:lineRule="auto"/>
              <w:rPr>
                <w:rFonts w:cs="Arial"/>
                <w:sz w:val="18"/>
                <w:szCs w:val="18"/>
              </w:rPr>
            </w:pPr>
            <w:r>
              <w:rPr>
                <w:rFonts w:cs="Arial"/>
                <w:sz w:val="18"/>
                <w:szCs w:val="18"/>
              </w:rPr>
              <w:t>Title</w:t>
            </w:r>
          </w:p>
        </w:tc>
        <w:tc>
          <w:tcPr>
            <w:tcW w:w="1287" w:type="dxa"/>
            <w:shd w:val="clear" w:color="auto" w:fill="auto"/>
          </w:tcPr>
          <w:p w14:paraId="43EC51C4" w14:textId="53342AD8"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5C099508" w14:textId="77777777" w:rsidR="00CC58C6" w:rsidRPr="002D55AE" w:rsidRDefault="00CC58C6" w:rsidP="00CC58C6">
            <w:pPr>
              <w:spacing w:line="240" w:lineRule="auto"/>
              <w:rPr>
                <w:rFonts w:cs="Arial"/>
                <w:sz w:val="18"/>
                <w:szCs w:val="18"/>
              </w:rPr>
            </w:pPr>
          </w:p>
        </w:tc>
      </w:tr>
      <w:tr w:rsidR="00CC58C6" w:rsidRPr="00AF5487" w14:paraId="6A966CA9" w14:textId="77777777" w:rsidTr="00CC58C6">
        <w:tc>
          <w:tcPr>
            <w:tcW w:w="1071" w:type="dxa"/>
            <w:vMerge/>
            <w:shd w:val="clear" w:color="auto" w:fill="auto"/>
          </w:tcPr>
          <w:p w14:paraId="09C32555" w14:textId="77777777" w:rsidR="00CC58C6" w:rsidRPr="002D55AE" w:rsidRDefault="00CC58C6" w:rsidP="00CC58C6">
            <w:pPr>
              <w:spacing w:line="240" w:lineRule="auto"/>
              <w:rPr>
                <w:rFonts w:cs="Arial"/>
                <w:sz w:val="18"/>
                <w:szCs w:val="18"/>
              </w:rPr>
            </w:pPr>
          </w:p>
        </w:tc>
        <w:tc>
          <w:tcPr>
            <w:tcW w:w="1083" w:type="dxa"/>
            <w:shd w:val="clear" w:color="auto" w:fill="auto"/>
          </w:tcPr>
          <w:p w14:paraId="1E7BF3F0" w14:textId="4E478341" w:rsidR="00CC58C6" w:rsidRPr="002D55AE" w:rsidRDefault="00CC58C6" w:rsidP="00CC58C6">
            <w:pPr>
              <w:spacing w:line="240" w:lineRule="auto"/>
              <w:rPr>
                <w:rFonts w:cs="Arial"/>
                <w:sz w:val="18"/>
                <w:szCs w:val="18"/>
              </w:rPr>
            </w:pPr>
            <w:r w:rsidRPr="002D55AE">
              <w:rPr>
                <w:rFonts w:cs="Arial"/>
                <w:sz w:val="18"/>
                <w:szCs w:val="18"/>
              </w:rPr>
              <w:t>Attribut</w:t>
            </w:r>
            <w:r>
              <w:rPr>
                <w:rFonts w:cs="Arial"/>
                <w:sz w:val="18"/>
                <w:szCs w:val="18"/>
              </w:rPr>
              <w:t>e</w:t>
            </w:r>
          </w:p>
        </w:tc>
        <w:tc>
          <w:tcPr>
            <w:tcW w:w="2197" w:type="dxa"/>
          </w:tcPr>
          <w:p w14:paraId="0D64C29A" w14:textId="45128DF6" w:rsidR="00CC58C6" w:rsidRPr="002D55AE" w:rsidRDefault="00CC58C6" w:rsidP="00CC58C6">
            <w:pPr>
              <w:spacing w:line="240" w:lineRule="auto"/>
              <w:rPr>
                <w:rFonts w:cs="Arial"/>
                <w:sz w:val="18"/>
                <w:szCs w:val="18"/>
              </w:rPr>
            </w:pPr>
            <w:r>
              <w:rPr>
                <w:rFonts w:cs="Arial"/>
                <w:sz w:val="18"/>
                <w:szCs w:val="18"/>
              </w:rPr>
              <w:t>Date-Time</w:t>
            </w:r>
          </w:p>
        </w:tc>
        <w:tc>
          <w:tcPr>
            <w:tcW w:w="1287" w:type="dxa"/>
            <w:shd w:val="clear" w:color="auto" w:fill="auto"/>
          </w:tcPr>
          <w:p w14:paraId="144A11A9" w14:textId="60CF57B6"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78944134" w14:textId="77777777" w:rsidR="00CC58C6" w:rsidRPr="002D55AE" w:rsidRDefault="00CC58C6" w:rsidP="00CC58C6">
            <w:pPr>
              <w:spacing w:line="240" w:lineRule="auto"/>
              <w:rPr>
                <w:rFonts w:cs="Arial"/>
                <w:sz w:val="18"/>
                <w:szCs w:val="18"/>
              </w:rPr>
            </w:pPr>
          </w:p>
        </w:tc>
      </w:tr>
      <w:tr w:rsidR="00CC58C6" w:rsidRPr="00AF5487" w14:paraId="17BCC464" w14:textId="77777777" w:rsidTr="00CC58C6">
        <w:tc>
          <w:tcPr>
            <w:tcW w:w="1071" w:type="dxa"/>
            <w:vMerge/>
            <w:shd w:val="clear" w:color="auto" w:fill="auto"/>
          </w:tcPr>
          <w:p w14:paraId="27D38A81" w14:textId="77777777" w:rsidR="00CC58C6" w:rsidRPr="002D55AE" w:rsidRDefault="00CC58C6" w:rsidP="00CC58C6">
            <w:pPr>
              <w:spacing w:line="240" w:lineRule="auto"/>
              <w:rPr>
                <w:rFonts w:cs="Arial"/>
                <w:sz w:val="18"/>
                <w:szCs w:val="18"/>
              </w:rPr>
            </w:pPr>
          </w:p>
        </w:tc>
        <w:tc>
          <w:tcPr>
            <w:tcW w:w="1083" w:type="dxa"/>
            <w:shd w:val="clear" w:color="auto" w:fill="auto"/>
          </w:tcPr>
          <w:p w14:paraId="79753B0B" w14:textId="28832204"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6DCB6915" w14:textId="52D58ADD"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Speed</w:t>
            </w:r>
          </w:p>
        </w:tc>
        <w:tc>
          <w:tcPr>
            <w:tcW w:w="1287" w:type="dxa"/>
            <w:shd w:val="clear" w:color="auto" w:fill="auto"/>
          </w:tcPr>
          <w:p w14:paraId="21672071" w14:textId="6D8A4D7B"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0C5443E1" w14:textId="49BCBF48"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r w:rsidRPr="002D55AE">
              <w:rPr>
                <w:rFonts w:cs="Arial"/>
                <w:sz w:val="18"/>
                <w:szCs w:val="18"/>
              </w:rPr>
              <w:t xml:space="preserve"> </w:t>
            </w:r>
          </w:p>
        </w:tc>
      </w:tr>
      <w:tr w:rsidR="00CC58C6" w:rsidRPr="00AF5487" w14:paraId="21B3BA36" w14:textId="77777777" w:rsidTr="00CC58C6">
        <w:tc>
          <w:tcPr>
            <w:tcW w:w="1071" w:type="dxa"/>
            <w:vMerge/>
            <w:shd w:val="clear" w:color="auto" w:fill="auto"/>
          </w:tcPr>
          <w:p w14:paraId="3FC6E5E7" w14:textId="77777777" w:rsidR="00CC58C6" w:rsidRPr="002D55AE" w:rsidRDefault="00CC58C6" w:rsidP="00CC58C6">
            <w:pPr>
              <w:spacing w:line="240" w:lineRule="auto"/>
              <w:rPr>
                <w:rFonts w:cs="Arial"/>
                <w:sz w:val="18"/>
                <w:szCs w:val="18"/>
              </w:rPr>
            </w:pPr>
          </w:p>
        </w:tc>
        <w:tc>
          <w:tcPr>
            <w:tcW w:w="1083" w:type="dxa"/>
            <w:shd w:val="clear" w:color="auto" w:fill="auto"/>
          </w:tcPr>
          <w:p w14:paraId="4C6EA3E3" w14:textId="6903001A" w:rsidR="00CC58C6" w:rsidRPr="002D55AE" w:rsidRDefault="00CC58C6" w:rsidP="00CC58C6">
            <w:pPr>
              <w:spacing w:line="240" w:lineRule="auto"/>
              <w:rPr>
                <w:rFonts w:cs="Arial"/>
                <w:sz w:val="18"/>
                <w:szCs w:val="18"/>
              </w:rPr>
            </w:pPr>
            <w:r w:rsidRPr="002D55AE">
              <w:rPr>
                <w:rFonts w:cs="Arial"/>
                <w:sz w:val="18"/>
                <w:szCs w:val="18"/>
              </w:rPr>
              <w:t xml:space="preserve">Dataset: </w:t>
            </w:r>
          </w:p>
        </w:tc>
        <w:tc>
          <w:tcPr>
            <w:tcW w:w="2197" w:type="dxa"/>
          </w:tcPr>
          <w:p w14:paraId="0C02334E" w14:textId="273B5696"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Direction</w:t>
            </w:r>
          </w:p>
        </w:tc>
        <w:tc>
          <w:tcPr>
            <w:tcW w:w="1287" w:type="dxa"/>
            <w:shd w:val="clear" w:color="auto" w:fill="auto"/>
          </w:tcPr>
          <w:p w14:paraId="4B92148E" w14:textId="2F8B3F25"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3E2B644D" w14:textId="3327C235"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p>
        </w:tc>
      </w:tr>
    </w:tbl>
    <w:p w14:paraId="06FB741A" w14:textId="77777777" w:rsidR="006E6A55" w:rsidRDefault="006E6A55" w:rsidP="005C2098">
      <w:pPr>
        <w:rPr>
          <w:sz w:val="22"/>
          <w:lang w:val="en-CA"/>
        </w:rPr>
      </w:pPr>
    </w:p>
    <w:p w14:paraId="77A1ABAF" w14:textId="77777777" w:rsidR="006902FD" w:rsidRPr="00AE2269" w:rsidRDefault="006902FD" w:rsidP="005C2098">
      <w:pPr>
        <w:rPr>
          <w:sz w:val="22"/>
          <w:lang w:val="en-CA"/>
        </w:rPr>
      </w:pPr>
    </w:p>
    <w:p w14:paraId="10445928" w14:textId="77777777" w:rsidR="00317628" w:rsidRDefault="002451D3">
      <w:pPr>
        <w:pStyle w:val="Style6"/>
        <w:numPr>
          <w:ilvl w:val="0"/>
          <w:numId w:val="0"/>
        </w:numPr>
        <w:ind w:left="432" w:hanging="432"/>
        <w:pPrChange w:id="7537" w:author="Kurt Hess" w:date="2018-01-30T09:40:00Z">
          <w:pPr>
            <w:jc w:val="center"/>
          </w:pPr>
        </w:pPrChange>
      </w:pPr>
      <w:bookmarkStart w:id="7538" w:name="_Toc506532298"/>
      <w:r>
        <w:t>G</w:t>
      </w:r>
      <w:r w:rsidR="007B0128">
        <w:t xml:space="preserve">.2 </w:t>
      </w:r>
      <w:del w:id="7539" w:author="Kurt Hess" w:date="2018-01-30T09:42:00Z">
        <w:r w:rsidR="00352269" w:rsidDel="003765CB">
          <w:delText xml:space="preserve"> </w:delText>
        </w:r>
      </w:del>
      <w:r w:rsidR="00E30F5B">
        <w:t xml:space="preserve">Carrier </w:t>
      </w:r>
      <w:r w:rsidR="002F7F59">
        <w:t>Metadata</w:t>
      </w:r>
      <w:bookmarkEnd w:id="7538"/>
    </w:p>
    <w:p w14:paraId="291CFB52" w14:textId="77777777" w:rsidR="00855921" w:rsidRDefault="00855921" w:rsidP="002D55AE">
      <w:pPr>
        <w:rPr>
          <w:sz w:val="22"/>
        </w:rPr>
      </w:pPr>
    </w:p>
    <w:p w14:paraId="57E23D92" w14:textId="0A8E0C31" w:rsidR="00C57C6B" w:rsidRDefault="00317628" w:rsidP="002D55AE">
      <w:pPr>
        <w:rPr>
          <w:ins w:id="7540" w:author="Kurt Hess" w:date="2018-01-30T09:10:00Z"/>
          <w:sz w:val="22"/>
        </w:rPr>
      </w:pPr>
      <w:r w:rsidRPr="002D55AE">
        <w:rPr>
          <w:sz w:val="22"/>
        </w:rPr>
        <w:t xml:space="preserve">The </w:t>
      </w:r>
      <w:r w:rsidR="00E30F5B">
        <w:rPr>
          <w:sz w:val="22"/>
        </w:rPr>
        <w:t xml:space="preserve">carrier </w:t>
      </w:r>
      <w:r w:rsidRPr="002D55AE">
        <w:rPr>
          <w:sz w:val="22"/>
        </w:rPr>
        <w:t xml:space="preserve">metadata </w:t>
      </w:r>
      <w:r w:rsidR="0013526B">
        <w:rPr>
          <w:sz w:val="22"/>
        </w:rPr>
        <w:t>(Table 12.</w:t>
      </w:r>
      <w:r w:rsidR="00D058F8">
        <w:rPr>
          <w:sz w:val="22"/>
        </w:rPr>
        <w:t>1</w:t>
      </w:r>
      <w:r w:rsidR="0013526B">
        <w:rPr>
          <w:sz w:val="22"/>
        </w:rPr>
        <w:t xml:space="preserve">) </w:t>
      </w:r>
      <w:r w:rsidR="00E26ED2">
        <w:rPr>
          <w:sz w:val="22"/>
        </w:rPr>
        <w:t>is</w:t>
      </w:r>
      <w:r w:rsidRPr="002D55AE">
        <w:rPr>
          <w:sz w:val="22"/>
        </w:rPr>
        <w:t xml:space="preserve"> contained </w:t>
      </w:r>
      <w:r w:rsidR="0013526B">
        <w:rPr>
          <w:sz w:val="22"/>
        </w:rPr>
        <w:t xml:space="preserve">as attributes </w:t>
      </w:r>
      <w:r w:rsidRPr="002D55AE">
        <w:rPr>
          <w:sz w:val="22"/>
        </w:rPr>
        <w:t xml:space="preserve">in the root directory </w:t>
      </w:r>
      <w:r w:rsidR="00E30F5B">
        <w:rPr>
          <w:sz w:val="22"/>
        </w:rPr>
        <w:t>(</w:t>
      </w:r>
      <w:r w:rsidRPr="002D55AE">
        <w:rPr>
          <w:sz w:val="22"/>
        </w:rPr>
        <w:t>Table G.</w:t>
      </w:r>
      <w:r w:rsidR="00E30F5B">
        <w:rPr>
          <w:sz w:val="22"/>
        </w:rPr>
        <w:t>2)</w:t>
      </w:r>
      <w:r w:rsidRPr="002D55AE">
        <w:rPr>
          <w:sz w:val="22"/>
        </w:rPr>
        <w:t>.</w:t>
      </w:r>
      <w:r w:rsidR="00687753" w:rsidRPr="002D55AE">
        <w:rPr>
          <w:sz w:val="22"/>
        </w:rPr>
        <w:t xml:space="preserve"> </w:t>
      </w:r>
      <w:r w:rsidR="0013526B" w:rsidRPr="00F90184">
        <w:rPr>
          <w:sz w:val="22"/>
        </w:rPr>
        <w:t xml:space="preserve">The </w:t>
      </w:r>
      <w:r w:rsidR="0013526B" w:rsidRPr="000B62F6">
        <w:rPr>
          <w:sz w:val="22"/>
        </w:rPr>
        <w:t>carrier metadata consist</w:t>
      </w:r>
      <w:r w:rsidR="0013526B">
        <w:rPr>
          <w:sz w:val="22"/>
        </w:rPr>
        <w:t>s</w:t>
      </w:r>
      <w:r w:rsidR="0013526B" w:rsidRPr="000B62F6">
        <w:rPr>
          <w:sz w:val="22"/>
        </w:rPr>
        <w:t xml:space="preserve"> of the data and parameters </w:t>
      </w:r>
      <w:ins w:id="7541" w:author="Kurt Hess" w:date="2018-01-21T10:07:00Z">
        <w:r w:rsidR="00374817">
          <w:rPr>
            <w:sz w:val="22"/>
          </w:rPr>
          <w:t>that</w:t>
        </w:r>
      </w:ins>
      <w:del w:id="7542" w:author="Kurt Hess" w:date="2018-01-21T10:08:00Z">
        <w:r w:rsidR="0013526B" w:rsidDel="00374817">
          <w:rPr>
            <w:sz w:val="22"/>
          </w:rPr>
          <w:delText>(a)</w:delText>
        </w:r>
      </w:del>
      <w:r w:rsidR="0013526B">
        <w:rPr>
          <w:sz w:val="22"/>
        </w:rPr>
        <w:t xml:space="preserve"> </w:t>
      </w:r>
      <w:del w:id="7543" w:author="Kurt Hess" w:date="2018-01-21T10:07:00Z">
        <w:r w:rsidR="0013526B" w:rsidRPr="000B62F6" w:rsidDel="00374817">
          <w:rPr>
            <w:sz w:val="22"/>
          </w:rPr>
          <w:delText>needed to read</w:delText>
        </w:r>
      </w:del>
      <w:ins w:id="7544" w:author="Kurt Hess" w:date="2018-01-21T10:07:00Z">
        <w:r w:rsidR="00374817">
          <w:rPr>
            <w:sz w:val="22"/>
          </w:rPr>
          <w:t>assist in</w:t>
        </w:r>
      </w:ins>
      <w:r w:rsidR="0013526B" w:rsidRPr="000B62F6">
        <w:rPr>
          <w:sz w:val="22"/>
        </w:rPr>
        <w:t xml:space="preserve"> </w:t>
      </w:r>
      <w:ins w:id="7545" w:author="Kurt Hess" w:date="2018-01-21T10:07:00Z">
        <w:r w:rsidR="00374817">
          <w:rPr>
            <w:sz w:val="22"/>
          </w:rPr>
          <w:t>reading and</w:t>
        </w:r>
      </w:ins>
      <w:del w:id="7546" w:author="Kurt Hess" w:date="2018-01-21T10:08:00Z">
        <w:r w:rsidR="0013526B" w:rsidRPr="000B62F6" w:rsidDel="00374817">
          <w:rPr>
            <w:sz w:val="22"/>
          </w:rPr>
          <w:delText>and</w:delText>
        </w:r>
      </w:del>
      <w:r w:rsidR="0013526B" w:rsidRPr="000B62F6">
        <w:rPr>
          <w:sz w:val="22"/>
        </w:rPr>
        <w:t xml:space="preserve"> interpret</w:t>
      </w:r>
      <w:ins w:id="7547" w:author="Kurt Hess" w:date="2018-01-21T10:08:00Z">
        <w:r w:rsidR="00374817">
          <w:rPr>
            <w:sz w:val="22"/>
          </w:rPr>
          <w:t>ing</w:t>
        </w:r>
      </w:ins>
      <w:r w:rsidR="0013526B" w:rsidRPr="000B62F6">
        <w:rPr>
          <w:sz w:val="22"/>
        </w:rPr>
        <w:t xml:space="preserve"> the information in the </w:t>
      </w:r>
      <w:ins w:id="7548" w:author="Kurt Hess" w:date="2018-01-21T10:08:00Z">
        <w:r w:rsidR="00374817">
          <w:rPr>
            <w:sz w:val="22"/>
          </w:rPr>
          <w:t xml:space="preserve">HDF5 </w:t>
        </w:r>
      </w:ins>
      <w:r w:rsidR="0013526B" w:rsidRPr="000B62F6">
        <w:rPr>
          <w:sz w:val="22"/>
        </w:rPr>
        <w:t>product</w:t>
      </w:r>
      <w:ins w:id="7549" w:author="Kurt Hess" w:date="2018-01-21T10:09:00Z">
        <w:r w:rsidR="00374817">
          <w:rPr>
            <w:sz w:val="22"/>
          </w:rPr>
          <w:t>, in the event that</w:t>
        </w:r>
      </w:ins>
      <w:r w:rsidR="0013526B" w:rsidRPr="000B62F6">
        <w:rPr>
          <w:sz w:val="22"/>
        </w:rPr>
        <w:t xml:space="preserve"> </w:t>
      </w:r>
      <w:del w:id="7550" w:author="Kurt Hess" w:date="2018-01-21T10:09:00Z">
        <w:r w:rsidR="0013526B" w:rsidRPr="000B62F6" w:rsidDel="00374817">
          <w:rPr>
            <w:sz w:val="22"/>
          </w:rPr>
          <w:delText xml:space="preserve">even if </w:delText>
        </w:r>
      </w:del>
      <w:r w:rsidR="0013526B" w:rsidRPr="000B62F6">
        <w:rPr>
          <w:sz w:val="22"/>
        </w:rPr>
        <w:t>t</w:t>
      </w:r>
      <w:r w:rsidR="0013526B">
        <w:rPr>
          <w:sz w:val="22"/>
        </w:rPr>
        <w:t>he S-111 MetaData file is unavailable</w:t>
      </w:r>
      <w:ins w:id="7551" w:author="Kurt Hess" w:date="2018-01-21T10:09:00Z">
        <w:r w:rsidR="00374817">
          <w:rPr>
            <w:sz w:val="22"/>
          </w:rPr>
          <w:t xml:space="preserve">. In addition, </w:t>
        </w:r>
      </w:ins>
      <w:del w:id="7552" w:author="Kurt Hess" w:date="2018-01-21T10:09:00Z">
        <w:r w:rsidR="0013526B" w:rsidDel="00374817">
          <w:rPr>
            <w:sz w:val="22"/>
          </w:rPr>
          <w:delText>,</w:delText>
        </w:r>
      </w:del>
      <w:ins w:id="7553" w:author="Kurt Hess" w:date="2018-01-21T10:09:00Z">
        <w:r w:rsidR="00374817">
          <w:rPr>
            <w:sz w:val="22"/>
          </w:rPr>
          <w:t>some of this information is</w:t>
        </w:r>
      </w:ins>
      <w:del w:id="7554" w:author="Kurt Hess" w:date="2018-01-21T10:09:00Z">
        <w:r w:rsidR="0013526B" w:rsidDel="00374817">
          <w:rPr>
            <w:sz w:val="22"/>
          </w:rPr>
          <w:delText xml:space="preserve"> and</w:delText>
        </w:r>
        <w:r w:rsidR="00CC3E11" w:rsidDel="00374817">
          <w:rPr>
            <w:sz w:val="22"/>
          </w:rPr>
          <w:delText>, mostly,</w:delText>
        </w:r>
        <w:r w:rsidR="0013526B" w:rsidDel="00374817">
          <w:rPr>
            <w:sz w:val="22"/>
          </w:rPr>
          <w:delText xml:space="preserve"> (b)</w:delText>
        </w:r>
      </w:del>
      <w:r w:rsidR="0013526B">
        <w:rPr>
          <w:sz w:val="22"/>
        </w:rPr>
        <w:t xml:space="preserve"> </w:t>
      </w:r>
      <w:del w:id="7555" w:author="Kurt Hess" w:date="2018-01-21T10:09:00Z">
        <w:r w:rsidR="0013526B" w:rsidDel="00374817">
          <w:rPr>
            <w:sz w:val="22"/>
          </w:rPr>
          <w:delText xml:space="preserve">are </w:delText>
        </w:r>
      </w:del>
      <w:r w:rsidR="0013526B">
        <w:rPr>
          <w:sz w:val="22"/>
        </w:rPr>
        <w:t xml:space="preserve">not included </w:t>
      </w:r>
      <w:del w:id="7556" w:author="Kurt Hess" w:date="2018-01-21T10:09:00Z">
        <w:r w:rsidR="0013526B" w:rsidDel="00374817">
          <w:rPr>
            <w:sz w:val="22"/>
          </w:rPr>
          <w:delText xml:space="preserve">elsewhere </w:delText>
        </w:r>
      </w:del>
      <w:r w:rsidR="0013526B">
        <w:rPr>
          <w:sz w:val="22"/>
        </w:rPr>
        <w:t>in the metadata.</w:t>
      </w:r>
    </w:p>
    <w:p w14:paraId="4FAEABA1" w14:textId="5649CA87" w:rsidR="00A262B9" w:rsidRDefault="00A262B9" w:rsidP="002D55AE">
      <w:pPr>
        <w:rPr>
          <w:ins w:id="7557" w:author="Kurt Hess" w:date="2018-01-30T09:19:00Z"/>
          <w:b/>
          <w:sz w:val="24"/>
          <w:szCs w:val="24"/>
        </w:rPr>
      </w:pPr>
    </w:p>
    <w:p w14:paraId="728C6609" w14:textId="5049D8EE" w:rsidR="00A262B9" w:rsidRPr="00A262B9" w:rsidRDefault="00A262B9">
      <w:pPr>
        <w:pStyle w:val="Heading2"/>
        <w:rPr>
          <w:ins w:id="7558" w:author="Kurt Hess" w:date="2018-01-30T09:19:00Z"/>
          <w:b w:val="0"/>
          <w:rPrChange w:id="7559" w:author="Kurt Hess" w:date="2018-01-30T09:21:00Z">
            <w:rPr>
              <w:ins w:id="7560" w:author="Kurt Hess" w:date="2018-01-30T09:19:00Z"/>
              <w:b/>
              <w:sz w:val="24"/>
              <w:szCs w:val="24"/>
            </w:rPr>
          </w:rPrChange>
        </w:rPr>
        <w:pPrChange w:id="7561" w:author="Kurt Hess" w:date="2018-01-30T09:40:00Z">
          <w:pPr/>
        </w:pPrChange>
      </w:pPr>
      <w:bookmarkStart w:id="7562" w:name="_Toc506532299"/>
      <w:ins w:id="7563" w:author="Kurt Hess" w:date="2018-01-30T09:19:00Z">
        <w:r w:rsidRPr="00213756">
          <w:t xml:space="preserve">G.3 </w:t>
        </w:r>
      </w:ins>
      <w:ins w:id="7564" w:author="Kurt Hess" w:date="2018-03-21T08:05:00Z">
        <w:r w:rsidR="00FE3E61">
          <w:t>Group_</w:t>
        </w:r>
      </w:ins>
      <w:ins w:id="7565" w:author="Kurt Hess" w:date="2018-01-30T10:26:00Z">
        <w:r w:rsidR="00890E57">
          <w:t>F (</w:t>
        </w:r>
      </w:ins>
      <w:ins w:id="7566" w:author="Kurt Hess" w:date="2018-01-30T09:19:00Z">
        <w:r w:rsidRPr="00213756">
          <w:t>Codes</w:t>
        </w:r>
      </w:ins>
      <w:ins w:id="7567" w:author="Kurt Hess" w:date="2018-01-30T10:26:00Z">
        <w:r w:rsidR="00890E57">
          <w:t>)</w:t>
        </w:r>
      </w:ins>
      <w:bookmarkEnd w:id="7562"/>
    </w:p>
    <w:p w14:paraId="155B66AB" w14:textId="2A5C1536" w:rsidR="00A262B9" w:rsidRPr="0056451C" w:rsidRDefault="00FE3E61" w:rsidP="002D55AE">
      <w:pPr>
        <w:rPr>
          <w:ins w:id="7568" w:author="Kurt Hess" w:date="2018-02-07T08:38:00Z"/>
          <w:sz w:val="22"/>
          <w:rPrChange w:id="7569" w:author="Kurt Hess" w:date="2018-02-07T08:41:00Z">
            <w:rPr>
              <w:ins w:id="7570" w:author="Kurt Hess" w:date="2018-02-07T08:38:00Z"/>
              <w:sz w:val="24"/>
              <w:szCs w:val="24"/>
            </w:rPr>
          </w:rPrChange>
        </w:rPr>
      </w:pPr>
      <w:ins w:id="7571" w:author="Kurt Hess" w:date="2018-03-21T08:05:00Z">
        <w:r>
          <w:rPr>
            <w:sz w:val="22"/>
          </w:rPr>
          <w:t>Group_</w:t>
        </w:r>
      </w:ins>
      <w:ins w:id="7572" w:author="Kurt Hess" w:date="2018-01-30T09:42:00Z">
        <w:r w:rsidR="003765CB" w:rsidRPr="0056451C">
          <w:rPr>
            <w:sz w:val="22"/>
            <w:rPrChange w:id="7573" w:author="Kurt Hess" w:date="2018-02-07T08:41:00Z">
              <w:rPr>
                <w:sz w:val="24"/>
                <w:szCs w:val="24"/>
              </w:rPr>
            </w:rPrChange>
          </w:rPr>
          <w:t>F contain</w:t>
        </w:r>
      </w:ins>
      <w:ins w:id="7574" w:author="Kurt Hess" w:date="2018-01-30T09:43:00Z">
        <w:r w:rsidR="003765CB" w:rsidRPr="0056451C">
          <w:rPr>
            <w:sz w:val="22"/>
            <w:rPrChange w:id="7575" w:author="Kurt Hess" w:date="2018-02-07T08:41:00Z">
              <w:rPr>
                <w:sz w:val="24"/>
                <w:szCs w:val="24"/>
              </w:rPr>
            </w:rPrChange>
          </w:rPr>
          <w:t>s</w:t>
        </w:r>
      </w:ins>
      <w:ins w:id="7576" w:author="Kurt Hess" w:date="2018-01-30T09:42:00Z">
        <w:r w:rsidR="003765CB" w:rsidRPr="0056451C">
          <w:rPr>
            <w:sz w:val="22"/>
            <w:rPrChange w:id="7577" w:author="Kurt Hess" w:date="2018-02-07T08:41:00Z">
              <w:rPr>
                <w:sz w:val="24"/>
                <w:szCs w:val="24"/>
              </w:rPr>
            </w:rPrChange>
          </w:rPr>
          <w:t xml:space="preserve"> t</w:t>
        </w:r>
      </w:ins>
      <w:ins w:id="7578" w:author="Kurt Hess" w:date="2018-01-30T09:23:00Z">
        <w:r w:rsidR="00FA1EC4" w:rsidRPr="0056451C">
          <w:rPr>
            <w:sz w:val="22"/>
            <w:rPrChange w:id="7579" w:author="Kurt Hess" w:date="2018-02-07T08:41:00Z">
              <w:rPr>
                <w:b/>
                <w:sz w:val="24"/>
                <w:szCs w:val="24"/>
              </w:rPr>
            </w:rPrChange>
          </w:rPr>
          <w:t>he Feature Code (</w:t>
        </w:r>
        <w:r w:rsidR="00FA1EC4" w:rsidRPr="0056451C">
          <w:rPr>
            <w:i/>
            <w:sz w:val="22"/>
            <w:rPrChange w:id="7580" w:author="Kurt Hess" w:date="2018-02-07T08:41:00Z">
              <w:rPr>
                <w:b/>
                <w:sz w:val="24"/>
                <w:szCs w:val="24"/>
              </w:rPr>
            </w:rPrChange>
          </w:rPr>
          <w:t>surfaceCurrent</w:t>
        </w:r>
        <w:r w:rsidR="00FA1EC4" w:rsidRPr="0056451C">
          <w:rPr>
            <w:sz w:val="22"/>
            <w:rPrChange w:id="7581" w:author="Kurt Hess" w:date="2018-02-07T08:41:00Z">
              <w:rPr>
                <w:b/>
                <w:sz w:val="24"/>
                <w:szCs w:val="24"/>
              </w:rPr>
            </w:rPrChange>
          </w:rPr>
          <w:t>)</w:t>
        </w:r>
      </w:ins>
      <w:ins w:id="7582" w:author="Kurt Hess" w:date="2018-01-30T09:24:00Z">
        <w:r w:rsidR="00FA1EC4" w:rsidRPr="0056451C">
          <w:rPr>
            <w:sz w:val="22"/>
            <w:rPrChange w:id="7583" w:author="Kurt Hess" w:date="2018-02-07T08:41:00Z">
              <w:rPr>
                <w:sz w:val="24"/>
                <w:szCs w:val="24"/>
              </w:rPr>
            </w:rPrChange>
          </w:rPr>
          <w:t xml:space="preserve"> and the Feature Attribute codes (</w:t>
        </w:r>
        <w:r w:rsidR="00FA1EC4" w:rsidRPr="0056451C">
          <w:rPr>
            <w:i/>
            <w:sz w:val="22"/>
            <w:rPrChange w:id="7584" w:author="Kurt Hess" w:date="2018-02-07T08:41:00Z">
              <w:rPr>
                <w:sz w:val="24"/>
                <w:szCs w:val="24"/>
              </w:rPr>
            </w:rPrChange>
          </w:rPr>
          <w:t xml:space="preserve">surfaceCurrentSpeed </w:t>
        </w:r>
        <w:r w:rsidR="00FA1EC4" w:rsidRPr="0056451C">
          <w:rPr>
            <w:sz w:val="22"/>
            <w:rPrChange w:id="7585" w:author="Kurt Hess" w:date="2018-02-07T08:41:00Z">
              <w:rPr>
                <w:sz w:val="24"/>
                <w:szCs w:val="24"/>
              </w:rPr>
            </w:rPrChange>
          </w:rPr>
          <w:t xml:space="preserve">and </w:t>
        </w:r>
      </w:ins>
      <w:ins w:id="7586" w:author="Kurt Hess" w:date="2018-01-30T09:25:00Z">
        <w:r w:rsidR="00FA1EC4" w:rsidRPr="0056451C">
          <w:rPr>
            <w:i/>
            <w:sz w:val="22"/>
            <w:rPrChange w:id="7587" w:author="Kurt Hess" w:date="2018-02-07T08:41:00Z">
              <w:rPr>
                <w:sz w:val="24"/>
                <w:szCs w:val="24"/>
              </w:rPr>
            </w:rPrChange>
          </w:rPr>
          <w:t>surfaceCurrentDirection</w:t>
        </w:r>
        <w:r w:rsidR="00FA1EC4" w:rsidRPr="0056451C">
          <w:rPr>
            <w:sz w:val="22"/>
            <w:rPrChange w:id="7588" w:author="Kurt Hess" w:date="2018-02-07T08:41:00Z">
              <w:rPr>
                <w:sz w:val="24"/>
                <w:szCs w:val="24"/>
              </w:rPr>
            </w:rPrChange>
          </w:rPr>
          <w:t>)</w:t>
        </w:r>
      </w:ins>
      <w:ins w:id="7589" w:author="Kurt Hess" w:date="2018-01-30T09:43:00Z">
        <w:r w:rsidR="003765CB" w:rsidRPr="0056451C">
          <w:rPr>
            <w:sz w:val="22"/>
            <w:rPrChange w:id="7590" w:author="Kurt Hess" w:date="2018-02-07T08:41:00Z">
              <w:rPr>
                <w:sz w:val="24"/>
                <w:szCs w:val="24"/>
              </w:rPr>
            </w:rPrChange>
          </w:rPr>
          <w:t>, which</w:t>
        </w:r>
      </w:ins>
      <w:ins w:id="7591" w:author="Kurt Hess" w:date="2018-01-30T09:25:00Z">
        <w:r w:rsidR="00FA1EC4" w:rsidRPr="0056451C">
          <w:rPr>
            <w:sz w:val="22"/>
            <w:rPrChange w:id="7592" w:author="Kurt Hess" w:date="2018-02-07T08:41:00Z">
              <w:rPr>
                <w:sz w:val="24"/>
                <w:szCs w:val="24"/>
              </w:rPr>
            </w:rPrChange>
          </w:rPr>
          <w:t xml:space="preserve"> identify the variables in the Data Product by </w:t>
        </w:r>
      </w:ins>
      <w:ins w:id="7593" w:author="Kurt Hess" w:date="2018-01-30T09:27:00Z">
        <w:r w:rsidR="00FA1EC4" w:rsidRPr="0056451C">
          <w:rPr>
            <w:sz w:val="22"/>
            <w:rPrChange w:id="7594" w:author="Kurt Hess" w:date="2018-02-07T08:41:00Z">
              <w:rPr>
                <w:sz w:val="24"/>
                <w:szCs w:val="24"/>
              </w:rPr>
            </w:rPrChange>
          </w:rPr>
          <w:t xml:space="preserve">their </w:t>
        </w:r>
      </w:ins>
      <w:ins w:id="7595" w:author="Kurt Hess" w:date="2018-01-30T09:25:00Z">
        <w:r w:rsidR="00FA1EC4" w:rsidRPr="0056451C">
          <w:rPr>
            <w:sz w:val="22"/>
            <w:rPrChange w:id="7596" w:author="Kurt Hess" w:date="2018-02-07T08:41:00Z">
              <w:rPr>
                <w:sz w:val="24"/>
                <w:szCs w:val="24"/>
              </w:rPr>
            </w:rPrChange>
          </w:rPr>
          <w:t>Geospatial</w:t>
        </w:r>
      </w:ins>
      <w:ins w:id="7597" w:author="Kurt Hess" w:date="2018-01-30T09:26:00Z">
        <w:r w:rsidR="00FA1EC4" w:rsidRPr="0056451C">
          <w:rPr>
            <w:sz w:val="22"/>
            <w:rPrChange w:id="7598" w:author="Kurt Hess" w:date="2018-02-07T08:41:00Z">
              <w:rPr>
                <w:sz w:val="24"/>
                <w:szCs w:val="24"/>
              </w:rPr>
            </w:rPrChange>
          </w:rPr>
          <w:t xml:space="preserve"> Information Registry names.</w:t>
        </w:r>
      </w:ins>
    </w:p>
    <w:p w14:paraId="56A58CD8" w14:textId="6FB5769C" w:rsidR="0056451C" w:rsidRPr="0056451C" w:rsidRDefault="0056451C" w:rsidP="002D55AE">
      <w:pPr>
        <w:rPr>
          <w:ins w:id="7599" w:author="Kurt Hess" w:date="2018-02-07T08:38:00Z"/>
          <w:sz w:val="22"/>
          <w:rPrChange w:id="7600" w:author="Kurt Hess" w:date="2018-02-07T08:41:00Z">
            <w:rPr>
              <w:ins w:id="7601" w:author="Kurt Hess" w:date="2018-02-07T08:38:00Z"/>
              <w:sz w:val="24"/>
              <w:szCs w:val="24"/>
            </w:rPr>
          </w:rPrChange>
        </w:rPr>
      </w:pPr>
    </w:p>
    <w:p w14:paraId="1F94379C" w14:textId="6AC20A12" w:rsidR="0056451C" w:rsidRPr="0056451C" w:rsidRDefault="0056451C" w:rsidP="002D55AE">
      <w:pPr>
        <w:rPr>
          <w:ins w:id="7602" w:author="Kurt Hess" w:date="2018-01-30T09:39:00Z"/>
          <w:sz w:val="22"/>
          <w:rPrChange w:id="7603" w:author="Kurt Hess" w:date="2018-02-07T08:41:00Z">
            <w:rPr>
              <w:ins w:id="7604" w:author="Kurt Hess" w:date="2018-01-30T09:39:00Z"/>
              <w:sz w:val="24"/>
              <w:szCs w:val="24"/>
            </w:rPr>
          </w:rPrChange>
        </w:rPr>
      </w:pPr>
      <w:ins w:id="7605" w:author="Kurt Hess" w:date="2018-02-07T08:38:00Z">
        <w:r w:rsidRPr="0056451C">
          <w:rPr>
            <w:sz w:val="22"/>
            <w:rPrChange w:id="7606" w:author="Kurt Hess" w:date="2018-02-07T08:41:00Z">
              <w:rPr>
                <w:sz w:val="24"/>
                <w:szCs w:val="24"/>
              </w:rPr>
            </w:rPrChange>
          </w:rPr>
          <w:t>Each attribute array shall have the following character information: camel case name</w:t>
        </w:r>
      </w:ins>
      <w:ins w:id="7607" w:author="Kurt Hess" w:date="2018-02-07T08:39:00Z">
        <w:r w:rsidRPr="0056451C">
          <w:rPr>
            <w:sz w:val="22"/>
            <w:rPrChange w:id="7608" w:author="Kurt Hess" w:date="2018-02-07T08:41:00Z">
              <w:rPr>
                <w:sz w:val="24"/>
                <w:szCs w:val="24"/>
              </w:rPr>
            </w:rPrChange>
          </w:rPr>
          <w:t xml:space="preserve"> of the attribute</w:t>
        </w:r>
      </w:ins>
      <w:ins w:id="7609" w:author="Kurt Hess" w:date="2018-02-07T08:38:00Z">
        <w:r w:rsidRPr="0056451C">
          <w:rPr>
            <w:sz w:val="22"/>
            <w:rPrChange w:id="7610" w:author="Kurt Hess" w:date="2018-02-07T08:41:00Z">
              <w:rPr>
                <w:sz w:val="24"/>
                <w:szCs w:val="24"/>
              </w:rPr>
            </w:rPrChange>
          </w:rPr>
          <w:t>, pla</w:t>
        </w:r>
      </w:ins>
      <w:ins w:id="7611" w:author="Kurt Hess" w:date="2018-02-07T08:39:00Z">
        <w:r w:rsidRPr="0056451C">
          <w:rPr>
            <w:sz w:val="22"/>
            <w:rPrChange w:id="7612" w:author="Kurt Hess" w:date="2018-02-07T08:41:00Z">
              <w:rPr>
                <w:sz w:val="24"/>
                <w:szCs w:val="24"/>
              </w:rPr>
            </w:rPrChange>
          </w:rPr>
          <w:t>i</w:t>
        </w:r>
      </w:ins>
      <w:ins w:id="7613" w:author="Kurt Hess" w:date="2018-02-07T08:38:00Z">
        <w:r w:rsidRPr="0056451C">
          <w:rPr>
            <w:sz w:val="22"/>
            <w:rPrChange w:id="7614" w:author="Kurt Hess" w:date="2018-02-07T08:41:00Z">
              <w:rPr>
                <w:sz w:val="24"/>
                <w:szCs w:val="24"/>
              </w:rPr>
            </w:rPrChange>
          </w:rPr>
          <w:t>n text name</w:t>
        </w:r>
      </w:ins>
      <w:ins w:id="7615" w:author="Kurt Hess" w:date="2018-02-07T08:39:00Z">
        <w:r w:rsidRPr="0056451C">
          <w:rPr>
            <w:sz w:val="22"/>
            <w:rPrChange w:id="7616" w:author="Kurt Hess" w:date="2018-02-07T08:41:00Z">
              <w:rPr>
                <w:sz w:val="24"/>
                <w:szCs w:val="24"/>
              </w:rPr>
            </w:rPrChange>
          </w:rPr>
          <w:t xml:space="preserve"> of the attribute, units of measurements, fill value, chunk size of the dataset, and HDF5 data type.</w:t>
        </w:r>
      </w:ins>
    </w:p>
    <w:p w14:paraId="5966CF05" w14:textId="65D06FB4" w:rsidR="003765CB" w:rsidRDefault="003765CB" w:rsidP="002D55AE">
      <w:pPr>
        <w:rPr>
          <w:ins w:id="7617" w:author="Kurt Hess" w:date="2018-01-30T09:39:00Z"/>
          <w:sz w:val="24"/>
          <w:szCs w:val="24"/>
        </w:rPr>
      </w:pPr>
    </w:p>
    <w:p w14:paraId="085A4554" w14:textId="7CE203EB" w:rsidR="003765CB" w:rsidRPr="003765CB" w:rsidRDefault="003765CB">
      <w:pPr>
        <w:pStyle w:val="Heading2"/>
        <w:rPr>
          <w:ins w:id="7618" w:author="Kurt Hess" w:date="2018-01-30T09:19:00Z"/>
          <w:b w:val="0"/>
          <w:rPrChange w:id="7619" w:author="Kurt Hess" w:date="2018-01-30T09:40:00Z">
            <w:rPr>
              <w:ins w:id="7620" w:author="Kurt Hess" w:date="2018-01-30T09:19:00Z"/>
              <w:b/>
              <w:sz w:val="24"/>
              <w:szCs w:val="24"/>
            </w:rPr>
          </w:rPrChange>
        </w:rPr>
        <w:pPrChange w:id="7621" w:author="Kurt Hess" w:date="2018-01-30T09:40:00Z">
          <w:pPr/>
        </w:pPrChange>
      </w:pPr>
      <w:bookmarkStart w:id="7622" w:name="_Toc506532300"/>
      <w:ins w:id="7623" w:author="Kurt Hess" w:date="2018-01-30T09:39:00Z">
        <w:r w:rsidRPr="00213756">
          <w:t xml:space="preserve">G.4 </w:t>
        </w:r>
      </w:ins>
      <w:ins w:id="7624" w:author="Kurt Hess" w:date="2018-03-21T08:05:00Z">
        <w:r w:rsidR="00FE3E61">
          <w:t>Group_</w:t>
        </w:r>
      </w:ins>
      <w:ins w:id="7625" w:author="Kurt Hess" w:date="2018-01-30T09:39:00Z">
        <w:r w:rsidRPr="00213756">
          <w:t>XY</w:t>
        </w:r>
      </w:ins>
      <w:bookmarkEnd w:id="7622"/>
    </w:p>
    <w:p w14:paraId="6A5AB5F6" w14:textId="3E011C93" w:rsidR="00475EEC" w:rsidRDefault="003765CB" w:rsidP="003765CB">
      <w:pPr>
        <w:rPr>
          <w:ins w:id="7626" w:author="Kurt Hess" w:date="2018-01-30T09:48:00Z"/>
          <w:sz w:val="22"/>
        </w:rPr>
      </w:pPr>
      <w:ins w:id="7627" w:author="Kurt Hess" w:date="2018-01-30T09:43:00Z">
        <w:r w:rsidRPr="002D55AE">
          <w:rPr>
            <w:sz w:val="22"/>
          </w:rPr>
          <w:t>Depending o</w:t>
        </w:r>
        <w:r>
          <w:rPr>
            <w:sz w:val="22"/>
          </w:rPr>
          <w:t>n</w:t>
        </w:r>
        <w:r w:rsidRPr="002D55AE">
          <w:rPr>
            <w:sz w:val="22"/>
          </w:rPr>
          <w:t xml:space="preserve"> the data format</w:t>
        </w:r>
        <w:r>
          <w:rPr>
            <w:sz w:val="22"/>
          </w:rPr>
          <w:t xml:space="preserve">, there can be an initial group of longitudes and latitudes in </w:t>
        </w:r>
      </w:ins>
      <w:ins w:id="7628" w:author="Kurt Hess" w:date="2018-03-21T08:05:00Z">
        <w:r w:rsidR="00FE3E61">
          <w:rPr>
            <w:sz w:val="22"/>
          </w:rPr>
          <w:t>Group_</w:t>
        </w:r>
      </w:ins>
      <w:ins w:id="7629" w:author="Kurt Hess" w:date="2018-01-30T09:43:00Z">
        <w:r>
          <w:rPr>
            <w:sz w:val="22"/>
          </w:rPr>
          <w:t xml:space="preserve">XY. This group contains no attributes but two datasets, X (longitude) and Y (latitude). The number of values is </w:t>
        </w:r>
        <w:r w:rsidRPr="002D55AE">
          <w:rPr>
            <w:i/>
            <w:sz w:val="22"/>
          </w:rPr>
          <w:t>numPOS</w:t>
        </w:r>
        <w:r>
          <w:rPr>
            <w:sz w:val="22"/>
          </w:rPr>
          <w:t xml:space="preserve">. This group appears for values of </w:t>
        </w:r>
        <w:r w:rsidRPr="002D55AE">
          <w:rPr>
            <w:i/>
            <w:sz w:val="22"/>
          </w:rPr>
          <w:t>dataCodingFormat</w:t>
        </w:r>
        <w:r>
          <w:rPr>
            <w:sz w:val="22"/>
          </w:rPr>
          <w:t xml:space="preserve"> of 1, 3, and 4 (Table 10.1).</w:t>
        </w:r>
      </w:ins>
      <w:ins w:id="7630" w:author="Kurt Hess" w:date="2018-01-30T09:44:00Z">
        <w:r>
          <w:rPr>
            <w:sz w:val="22"/>
          </w:rPr>
          <w:t xml:space="preserve"> </w:t>
        </w:r>
      </w:ins>
    </w:p>
    <w:p w14:paraId="23402194" w14:textId="77777777" w:rsidR="00475EEC" w:rsidRDefault="00475EEC" w:rsidP="003765CB">
      <w:pPr>
        <w:rPr>
          <w:ins w:id="7631" w:author="Kurt Hess" w:date="2018-01-30T09:48:00Z"/>
          <w:sz w:val="22"/>
        </w:rPr>
      </w:pPr>
    </w:p>
    <w:p w14:paraId="3D9C5301" w14:textId="26D10885" w:rsidR="003765CB" w:rsidRDefault="003765CB" w:rsidP="003765CB">
      <w:pPr>
        <w:rPr>
          <w:ins w:id="7632" w:author="Kurt Hess" w:date="2018-01-30T09:49:00Z"/>
          <w:sz w:val="22"/>
        </w:rPr>
      </w:pPr>
      <w:ins w:id="7633" w:author="Kurt Hess" w:date="2018-01-30T09:44:00Z">
        <w:r>
          <w:rPr>
            <w:sz w:val="22"/>
          </w:rPr>
          <w:t>For a set of fixed stations</w:t>
        </w:r>
      </w:ins>
      <w:ins w:id="7634" w:author="Kurt Hess" w:date="2018-01-30T09:50:00Z">
        <w:r w:rsidR="00475EEC">
          <w:rPr>
            <w:sz w:val="22"/>
          </w:rPr>
          <w:t xml:space="preserve"> or for a single moving station</w:t>
        </w:r>
      </w:ins>
      <w:ins w:id="7635" w:author="Kurt Hess" w:date="2018-01-30T10:08:00Z">
        <w:r w:rsidR="00CD452B">
          <w:rPr>
            <w:sz w:val="22"/>
          </w:rPr>
          <w:t xml:space="preserve"> (</w:t>
        </w:r>
      </w:ins>
      <w:ins w:id="7636" w:author="Kurt Hess" w:date="2018-01-30T10:09:00Z">
        <w:r w:rsidR="00CD452B" w:rsidRPr="002D55AE">
          <w:rPr>
            <w:i/>
            <w:sz w:val="22"/>
          </w:rPr>
          <w:t>dataCodingFormat</w:t>
        </w:r>
        <w:r w:rsidR="00CD452B">
          <w:rPr>
            <w:sz w:val="22"/>
          </w:rPr>
          <w:t xml:space="preserve"> of 1 or 4</w:t>
        </w:r>
      </w:ins>
      <w:ins w:id="7637" w:author="Kurt Hess" w:date="2018-01-30T10:08:00Z">
        <w:r w:rsidR="00CD452B">
          <w:rPr>
            <w:sz w:val="22"/>
          </w:rPr>
          <w:t>)</w:t>
        </w:r>
      </w:ins>
      <w:ins w:id="7638" w:author="Kurt Hess" w:date="2018-01-30T09:44:00Z">
        <w:r>
          <w:rPr>
            <w:sz w:val="22"/>
          </w:rPr>
          <w:t xml:space="preserve">, the </w:t>
        </w:r>
      </w:ins>
      <w:ins w:id="7639" w:author="Kurt Hess" w:date="2018-01-30T09:53:00Z">
        <w:r w:rsidR="00475EEC">
          <w:rPr>
            <w:sz w:val="22"/>
          </w:rPr>
          <w:t>geographic location</w:t>
        </w:r>
      </w:ins>
      <w:ins w:id="7640" w:author="Kurt Hess" w:date="2018-01-30T09:50:00Z">
        <w:r w:rsidR="00475EEC">
          <w:rPr>
            <w:sz w:val="22"/>
          </w:rPr>
          <w:t>(</w:t>
        </w:r>
      </w:ins>
      <w:ins w:id="7641" w:author="Kurt Hess" w:date="2018-01-30T09:44:00Z">
        <w:r>
          <w:rPr>
            <w:sz w:val="22"/>
          </w:rPr>
          <w:t>s</w:t>
        </w:r>
      </w:ins>
      <w:ins w:id="7642" w:author="Kurt Hess" w:date="2018-01-30T09:50:00Z">
        <w:r w:rsidR="00475EEC">
          <w:rPr>
            <w:sz w:val="22"/>
          </w:rPr>
          <w:t>)</w:t>
        </w:r>
      </w:ins>
      <w:ins w:id="7643" w:author="Kurt Hess" w:date="2018-01-30T09:44:00Z">
        <w:r>
          <w:rPr>
            <w:sz w:val="22"/>
          </w:rPr>
          <w:t xml:space="preserve"> (X,Y) appear in the same order as </w:t>
        </w:r>
      </w:ins>
      <w:ins w:id="7644" w:author="Kurt Hess" w:date="2018-01-30T09:50:00Z">
        <w:r w:rsidR="00475EEC">
          <w:rPr>
            <w:sz w:val="22"/>
          </w:rPr>
          <w:t xml:space="preserve">do </w:t>
        </w:r>
      </w:ins>
      <w:ins w:id="7645" w:author="Kurt Hess" w:date="2018-01-30T09:44:00Z">
        <w:r>
          <w:rPr>
            <w:sz w:val="22"/>
          </w:rPr>
          <w:t>the Groups that contain the speed and direction data. For example, X</w:t>
        </w:r>
        <w:r w:rsidRPr="00475EEC">
          <w:rPr>
            <w:sz w:val="22"/>
            <w:vertAlign w:val="subscript"/>
            <w:rPrChange w:id="7646" w:author="Kurt Hess" w:date="2018-01-30T09:46:00Z">
              <w:rPr>
                <w:sz w:val="22"/>
              </w:rPr>
            </w:rPrChange>
          </w:rPr>
          <w:t>1</w:t>
        </w:r>
        <w:r>
          <w:rPr>
            <w:sz w:val="22"/>
          </w:rPr>
          <w:t xml:space="preserve"> </w:t>
        </w:r>
      </w:ins>
      <w:ins w:id="7647" w:author="Kurt Hess" w:date="2018-01-30T09:45:00Z">
        <w:r>
          <w:rPr>
            <w:sz w:val="22"/>
          </w:rPr>
          <w:t>,</w:t>
        </w:r>
      </w:ins>
      <w:ins w:id="7648" w:author="Kurt Hess" w:date="2018-01-30T09:44:00Z">
        <w:r>
          <w:rPr>
            <w:sz w:val="22"/>
          </w:rPr>
          <w:t>Y</w:t>
        </w:r>
        <w:r w:rsidRPr="00475EEC">
          <w:rPr>
            <w:sz w:val="22"/>
            <w:vertAlign w:val="subscript"/>
            <w:rPrChange w:id="7649" w:author="Kurt Hess" w:date="2018-01-30T09:46:00Z">
              <w:rPr>
                <w:sz w:val="22"/>
              </w:rPr>
            </w:rPrChange>
          </w:rPr>
          <w:t>1</w:t>
        </w:r>
      </w:ins>
      <w:ins w:id="7650" w:author="Kurt Hess" w:date="2018-01-30T09:45:00Z">
        <w:r>
          <w:rPr>
            <w:sz w:val="22"/>
          </w:rPr>
          <w:t xml:space="preserve"> is the position of the station corresponding to the data in </w:t>
        </w:r>
      </w:ins>
      <w:ins w:id="7651" w:author="Kurt Hess" w:date="2018-03-21T08:05:00Z">
        <w:r w:rsidR="00FE3E61">
          <w:rPr>
            <w:sz w:val="22"/>
          </w:rPr>
          <w:t>Group_00</w:t>
        </w:r>
      </w:ins>
      <w:ins w:id="7652" w:author="Kurt Hess" w:date="2018-01-30T09:46:00Z">
        <w:r>
          <w:rPr>
            <w:sz w:val="22"/>
          </w:rPr>
          <w:t>1</w:t>
        </w:r>
      </w:ins>
      <w:ins w:id="7653" w:author="Kurt Hess" w:date="2018-01-30T09:50:00Z">
        <w:r w:rsidR="00475EEC">
          <w:rPr>
            <w:sz w:val="22"/>
          </w:rPr>
          <w:t xml:space="preserve">, and </w:t>
        </w:r>
      </w:ins>
      <w:ins w:id="7654" w:author="Kurt Hess" w:date="2018-01-30T09:51:00Z">
        <w:r w:rsidR="00475EEC">
          <w:rPr>
            <w:sz w:val="22"/>
          </w:rPr>
          <w:t>X</w:t>
        </w:r>
        <w:r w:rsidR="00475EEC">
          <w:rPr>
            <w:sz w:val="22"/>
            <w:vertAlign w:val="subscript"/>
          </w:rPr>
          <w:t>2</w:t>
        </w:r>
        <w:r w:rsidR="00475EEC">
          <w:rPr>
            <w:sz w:val="22"/>
          </w:rPr>
          <w:t xml:space="preserve"> ,Y</w:t>
        </w:r>
        <w:r w:rsidR="00475EEC">
          <w:rPr>
            <w:sz w:val="22"/>
            <w:vertAlign w:val="subscript"/>
          </w:rPr>
          <w:t>2</w:t>
        </w:r>
        <w:r w:rsidR="00475EEC">
          <w:rPr>
            <w:sz w:val="22"/>
          </w:rPr>
          <w:t xml:space="preserve"> is the position of the station corresponding to the data in </w:t>
        </w:r>
      </w:ins>
      <w:ins w:id="7655" w:author="Kurt Hess" w:date="2018-03-21T08:05:00Z">
        <w:r w:rsidR="00FE3E61">
          <w:rPr>
            <w:sz w:val="22"/>
          </w:rPr>
          <w:t>Group_</w:t>
        </w:r>
      </w:ins>
      <w:ins w:id="7656" w:author="Kurt Hess" w:date="2018-03-21T08:06:00Z">
        <w:r w:rsidR="00FE3E61">
          <w:rPr>
            <w:sz w:val="22"/>
          </w:rPr>
          <w:t>00</w:t>
        </w:r>
      </w:ins>
      <w:ins w:id="7657" w:author="Kurt Hess" w:date="2018-01-30T09:51:00Z">
        <w:r w:rsidR="00475EEC">
          <w:rPr>
            <w:sz w:val="22"/>
          </w:rPr>
          <w:t>2</w:t>
        </w:r>
      </w:ins>
      <w:ins w:id="7658" w:author="Kurt Hess" w:date="2018-01-30T09:46:00Z">
        <w:r>
          <w:rPr>
            <w:sz w:val="22"/>
          </w:rPr>
          <w:t>.</w:t>
        </w:r>
      </w:ins>
    </w:p>
    <w:p w14:paraId="003E515D" w14:textId="69E43E8B" w:rsidR="00475EEC" w:rsidRDefault="00475EEC" w:rsidP="003765CB">
      <w:pPr>
        <w:rPr>
          <w:ins w:id="7659" w:author="Kurt Hess" w:date="2018-01-30T09:49:00Z"/>
          <w:sz w:val="22"/>
        </w:rPr>
      </w:pPr>
    </w:p>
    <w:p w14:paraId="74403EAC" w14:textId="472993CC" w:rsidR="00475EEC" w:rsidRPr="002D55AE" w:rsidRDefault="00475EEC" w:rsidP="003765CB">
      <w:pPr>
        <w:rPr>
          <w:ins w:id="7660" w:author="Kurt Hess" w:date="2018-01-30T09:43:00Z"/>
          <w:sz w:val="22"/>
        </w:rPr>
      </w:pPr>
      <w:ins w:id="7661" w:author="Kurt Hess" w:date="2018-01-30T09:49:00Z">
        <w:r>
          <w:rPr>
            <w:sz w:val="22"/>
          </w:rPr>
          <w:t>For a ungeorectified grid</w:t>
        </w:r>
      </w:ins>
      <w:ins w:id="7662" w:author="Kurt Hess" w:date="2018-01-30T10:09:00Z">
        <w:r w:rsidR="00CD452B">
          <w:rPr>
            <w:sz w:val="22"/>
          </w:rPr>
          <w:t xml:space="preserve"> (</w:t>
        </w:r>
        <w:r w:rsidR="00CD452B" w:rsidRPr="002D55AE">
          <w:rPr>
            <w:i/>
            <w:sz w:val="22"/>
          </w:rPr>
          <w:t>dataCodingFormat</w:t>
        </w:r>
        <w:r w:rsidR="00CD452B">
          <w:rPr>
            <w:sz w:val="22"/>
          </w:rPr>
          <w:t xml:space="preserve"> of 3)</w:t>
        </w:r>
      </w:ins>
      <w:ins w:id="7663" w:author="Kurt Hess" w:date="2018-01-30T09:49:00Z">
        <w:r>
          <w:rPr>
            <w:sz w:val="22"/>
          </w:rPr>
          <w:t>, X</w:t>
        </w:r>
        <w:r w:rsidRPr="005439A3">
          <w:rPr>
            <w:sz w:val="22"/>
            <w:vertAlign w:val="subscript"/>
          </w:rPr>
          <w:t>1</w:t>
        </w:r>
        <w:r>
          <w:rPr>
            <w:sz w:val="22"/>
          </w:rPr>
          <w:t xml:space="preserve"> ,Y</w:t>
        </w:r>
        <w:r w:rsidRPr="005439A3">
          <w:rPr>
            <w:sz w:val="22"/>
            <w:vertAlign w:val="subscript"/>
          </w:rPr>
          <w:t>1</w:t>
        </w:r>
        <w:r>
          <w:rPr>
            <w:sz w:val="22"/>
          </w:rPr>
          <w:t xml:space="preserve"> is the </w:t>
        </w:r>
      </w:ins>
      <w:ins w:id="7664" w:author="Kurt Hess" w:date="2018-01-30T09:53:00Z">
        <w:r>
          <w:rPr>
            <w:sz w:val="22"/>
          </w:rPr>
          <w:t>geographic location</w:t>
        </w:r>
      </w:ins>
      <w:ins w:id="7665" w:author="Kurt Hess" w:date="2018-01-30T09:49:00Z">
        <w:r>
          <w:rPr>
            <w:sz w:val="22"/>
          </w:rPr>
          <w:t xml:space="preserve"> corresponding to the </w:t>
        </w:r>
      </w:ins>
      <w:ins w:id="7666" w:author="Kurt Hess" w:date="2018-01-30T09:52:00Z">
        <w:r>
          <w:rPr>
            <w:sz w:val="22"/>
          </w:rPr>
          <w:t xml:space="preserve">first </w:t>
        </w:r>
      </w:ins>
      <w:ins w:id="7667" w:author="Kurt Hess" w:date="2018-01-30T09:49:00Z">
        <w:r>
          <w:rPr>
            <w:sz w:val="22"/>
          </w:rPr>
          <w:t xml:space="preserve">data </w:t>
        </w:r>
      </w:ins>
      <w:ins w:id="7668" w:author="Kurt Hess" w:date="2018-01-30T09:52:00Z">
        <w:r>
          <w:rPr>
            <w:sz w:val="22"/>
          </w:rPr>
          <w:t xml:space="preserve">value </w:t>
        </w:r>
      </w:ins>
      <w:ins w:id="7669" w:author="Kurt Hess" w:date="2018-01-30T09:49:00Z">
        <w:r>
          <w:rPr>
            <w:sz w:val="22"/>
          </w:rPr>
          <w:t>in Group</w:t>
        </w:r>
      </w:ins>
      <w:ins w:id="7670" w:author="Kurt Hess" w:date="2018-01-30T09:52:00Z">
        <w:r>
          <w:rPr>
            <w:sz w:val="22"/>
          </w:rPr>
          <w:t>s</w:t>
        </w:r>
      </w:ins>
      <w:ins w:id="7671" w:author="Kurt Hess" w:date="2018-01-30T09:49:00Z">
        <w:r>
          <w:rPr>
            <w:sz w:val="22"/>
          </w:rPr>
          <w:t xml:space="preserve"> 1</w:t>
        </w:r>
      </w:ins>
      <w:ins w:id="7672" w:author="Kurt Hess" w:date="2018-01-30T09:52:00Z">
        <w:r>
          <w:rPr>
            <w:sz w:val="22"/>
          </w:rPr>
          <w:t>, 2, etc</w:t>
        </w:r>
      </w:ins>
      <w:ins w:id="7673" w:author="Kurt Hess" w:date="2018-01-30T09:49:00Z">
        <w:r>
          <w:rPr>
            <w:sz w:val="22"/>
          </w:rPr>
          <w:t>.</w:t>
        </w:r>
      </w:ins>
      <w:ins w:id="7674" w:author="Kurt Hess" w:date="2018-01-30T09:54:00Z">
        <w:r>
          <w:rPr>
            <w:sz w:val="22"/>
          </w:rPr>
          <w:t xml:space="preserve"> </w:t>
        </w:r>
      </w:ins>
      <w:ins w:id="7675" w:author="Kurt Hess" w:date="2018-01-30T09:53:00Z">
        <w:r>
          <w:rPr>
            <w:sz w:val="22"/>
          </w:rPr>
          <w:t>Point</w:t>
        </w:r>
      </w:ins>
      <w:ins w:id="7676" w:author="Kurt Hess" w:date="2018-01-30T09:52:00Z">
        <w:r>
          <w:rPr>
            <w:sz w:val="22"/>
          </w:rPr>
          <w:t xml:space="preserve"> X</w:t>
        </w:r>
        <w:r>
          <w:rPr>
            <w:sz w:val="22"/>
            <w:vertAlign w:val="subscript"/>
          </w:rPr>
          <w:t>2</w:t>
        </w:r>
        <w:r>
          <w:rPr>
            <w:sz w:val="22"/>
          </w:rPr>
          <w:t xml:space="preserve"> ,Y</w:t>
        </w:r>
        <w:r>
          <w:rPr>
            <w:sz w:val="22"/>
            <w:vertAlign w:val="subscript"/>
          </w:rPr>
          <w:t>2</w:t>
        </w:r>
        <w:r>
          <w:rPr>
            <w:sz w:val="22"/>
          </w:rPr>
          <w:t xml:space="preserve"> is the </w:t>
        </w:r>
      </w:ins>
      <w:ins w:id="7677" w:author="Kurt Hess" w:date="2018-01-30T09:54:00Z">
        <w:r>
          <w:rPr>
            <w:sz w:val="22"/>
          </w:rPr>
          <w:t>location</w:t>
        </w:r>
      </w:ins>
      <w:ins w:id="7678" w:author="Kurt Hess" w:date="2018-01-30T09:52:00Z">
        <w:r>
          <w:rPr>
            <w:sz w:val="22"/>
          </w:rPr>
          <w:t xml:space="preserve"> corresponding to the second data value in Groups 1, 2, etc. </w:t>
        </w:r>
      </w:ins>
    </w:p>
    <w:p w14:paraId="0C4DE68E" w14:textId="77777777" w:rsidR="00A262B9" w:rsidRPr="00A262B9" w:rsidRDefault="00A262B9" w:rsidP="002D55AE">
      <w:pPr>
        <w:rPr>
          <w:ins w:id="7679" w:author="Kurt Hess" w:date="2018-01-30T09:10:00Z"/>
          <w:b/>
          <w:sz w:val="24"/>
          <w:szCs w:val="24"/>
          <w:rPrChange w:id="7680" w:author="Kurt Hess" w:date="2018-01-30T09:10:00Z">
            <w:rPr>
              <w:ins w:id="7681" w:author="Kurt Hess" w:date="2018-01-30T09:10:00Z"/>
              <w:sz w:val="22"/>
            </w:rPr>
          </w:rPrChange>
        </w:rPr>
      </w:pPr>
    </w:p>
    <w:p w14:paraId="12EF257C" w14:textId="28721195" w:rsidR="00A262B9" w:rsidRPr="00AE2269" w:rsidDel="00A262B9" w:rsidRDefault="00A262B9">
      <w:pPr>
        <w:pStyle w:val="Style6"/>
        <w:numPr>
          <w:ilvl w:val="0"/>
          <w:numId w:val="0"/>
        </w:numPr>
        <w:ind w:left="432" w:hanging="432"/>
        <w:rPr>
          <w:del w:id="7682" w:author="Kurt Hess" w:date="2018-01-30T09:14:00Z"/>
        </w:rPr>
        <w:pPrChange w:id="7683" w:author="Kurt Hess" w:date="2018-01-30T09:40:00Z">
          <w:pPr/>
        </w:pPrChange>
      </w:pPr>
    </w:p>
    <w:p w14:paraId="1D610081" w14:textId="593DFDFB" w:rsidR="002F7F59" w:rsidRDefault="002451D3">
      <w:pPr>
        <w:pStyle w:val="Style6"/>
        <w:numPr>
          <w:ilvl w:val="0"/>
          <w:numId w:val="0"/>
        </w:numPr>
        <w:ind w:left="432" w:hanging="432"/>
        <w:pPrChange w:id="7684" w:author="Kurt Hess" w:date="2018-01-30T09:40:00Z">
          <w:pPr/>
        </w:pPrChange>
      </w:pPr>
      <w:bookmarkStart w:id="7685" w:name="_Toc506532301"/>
      <w:r>
        <w:t>G</w:t>
      </w:r>
      <w:r w:rsidR="007B0128">
        <w:t>.</w:t>
      </w:r>
      <w:ins w:id="7686" w:author="Kurt Hess" w:date="2018-01-30T09:09:00Z">
        <w:r w:rsidR="003765CB">
          <w:t>5</w:t>
        </w:r>
      </w:ins>
      <w:del w:id="7687" w:author="Kurt Hess" w:date="2018-01-30T09:09:00Z">
        <w:r w:rsidR="007B0128" w:rsidDel="00A262B9">
          <w:delText>3</w:delText>
        </w:r>
      </w:del>
      <w:r w:rsidR="007B0128">
        <w:t xml:space="preserve"> </w:t>
      </w:r>
      <w:del w:id="7688" w:author="Kurt Hess" w:date="2018-01-30T09:42:00Z">
        <w:r w:rsidR="00352269" w:rsidDel="003765CB">
          <w:delText xml:space="preserve"> </w:delText>
        </w:r>
      </w:del>
      <w:r w:rsidR="007B6C31">
        <w:t>Data</w:t>
      </w:r>
      <w:del w:id="7689" w:author="Kurt Hess" w:date="2018-01-30T10:04:00Z">
        <w:r w:rsidR="007B6C31" w:rsidDel="006009DF">
          <w:delText>s</w:delText>
        </w:r>
      </w:del>
      <w:ins w:id="7690" w:author="Kurt Hess" w:date="2018-01-30T10:04:00Z">
        <w:r w:rsidR="006009DF">
          <w:t xml:space="preserve"> Groups</w:t>
        </w:r>
      </w:ins>
      <w:bookmarkEnd w:id="7685"/>
      <w:del w:id="7691" w:author="Kurt Hess" w:date="2018-01-30T10:04:00Z">
        <w:r w:rsidR="007B6C31" w:rsidDel="006009DF">
          <w:delText>ets</w:delText>
        </w:r>
      </w:del>
    </w:p>
    <w:p w14:paraId="2D5D0F02" w14:textId="77777777" w:rsidR="00D71884" w:rsidRDefault="00D71884" w:rsidP="00A03AFD"/>
    <w:p w14:paraId="44DE6D93" w14:textId="16280812" w:rsidR="00CD452B" w:rsidRDefault="00CD452B" w:rsidP="00CD452B">
      <w:pPr>
        <w:keepNext/>
        <w:spacing w:before="120" w:after="80" w:line="240" w:lineRule="auto"/>
        <w:rPr>
          <w:ins w:id="7692" w:author="Kurt Hess" w:date="2018-01-30T10:12:00Z"/>
          <w:rFonts w:eastAsia="Times New Roman" w:cs="Arial"/>
          <w:bCs/>
          <w:iCs/>
          <w:sz w:val="22"/>
          <w:lang w:val="en-CA"/>
        </w:rPr>
      </w:pPr>
      <w:ins w:id="7693" w:author="Kurt Hess" w:date="2018-01-30T10:11:00Z">
        <w:r>
          <w:rPr>
            <w:rFonts w:eastAsia="Times New Roman" w:cs="Arial"/>
            <w:bCs/>
            <w:iCs/>
            <w:sz w:val="22"/>
            <w:lang w:val="en-CA"/>
          </w:rPr>
          <w:t xml:space="preserve">Each data Group contains two attributes (Title and </w:t>
        </w:r>
      </w:ins>
      <w:ins w:id="7694" w:author="Kurt Hess" w:date="2018-01-30T10:13:00Z">
        <w:r>
          <w:rPr>
            <w:rFonts w:eastAsia="Times New Roman" w:cs="Arial"/>
            <w:bCs/>
            <w:iCs/>
            <w:sz w:val="22"/>
            <w:lang w:val="en-CA"/>
          </w:rPr>
          <w:t>Date-t</w:t>
        </w:r>
      </w:ins>
      <w:ins w:id="7695" w:author="Kurt Hess" w:date="2018-01-30T10:11:00Z">
        <w:r>
          <w:rPr>
            <w:rFonts w:eastAsia="Times New Roman" w:cs="Arial"/>
            <w:bCs/>
            <w:iCs/>
            <w:sz w:val="22"/>
            <w:lang w:val="en-CA"/>
          </w:rPr>
          <w:t>ime) and two datasets (s</w:t>
        </w:r>
      </w:ins>
      <w:ins w:id="7696" w:author="Kurt Hess" w:date="2018-01-30T10:13:00Z">
        <w:r>
          <w:rPr>
            <w:rFonts w:eastAsia="Times New Roman" w:cs="Arial"/>
            <w:bCs/>
            <w:iCs/>
            <w:sz w:val="22"/>
            <w:lang w:val="en-CA"/>
          </w:rPr>
          <w:t>urfaceCurrentS</w:t>
        </w:r>
      </w:ins>
      <w:ins w:id="7697" w:author="Kurt Hess" w:date="2018-01-30T10:11:00Z">
        <w:r>
          <w:rPr>
            <w:rFonts w:eastAsia="Times New Roman" w:cs="Arial"/>
            <w:bCs/>
            <w:iCs/>
            <w:sz w:val="22"/>
            <w:lang w:val="en-CA"/>
          </w:rPr>
          <w:t xml:space="preserve">peed and </w:t>
        </w:r>
      </w:ins>
      <w:ins w:id="7698" w:author="Kurt Hess" w:date="2018-01-30T10:13:00Z">
        <w:r>
          <w:rPr>
            <w:rFonts w:eastAsia="Times New Roman" w:cs="Arial"/>
            <w:bCs/>
            <w:iCs/>
            <w:sz w:val="22"/>
            <w:lang w:val="en-CA"/>
          </w:rPr>
          <w:t>surfaceCurrentD</w:t>
        </w:r>
      </w:ins>
      <w:ins w:id="7699" w:author="Kurt Hess" w:date="2018-01-30T10:11:00Z">
        <w:r>
          <w:rPr>
            <w:rFonts w:eastAsia="Times New Roman" w:cs="Arial"/>
            <w:bCs/>
            <w:iCs/>
            <w:sz w:val="22"/>
            <w:lang w:val="en-CA"/>
          </w:rPr>
          <w:t xml:space="preserve">irection). </w:t>
        </w:r>
      </w:ins>
      <w:moveToRangeStart w:id="7700" w:author="Kurt Hess" w:date="2018-01-30T10:10:00Z" w:name="move505070343"/>
      <w:moveTo w:id="7701" w:author="Kurt Hess" w:date="2018-01-30T10:10:00Z">
        <w:r w:rsidRPr="00AF5487">
          <w:rPr>
            <w:rFonts w:eastAsia="Times New Roman" w:cs="Arial"/>
            <w:bCs/>
            <w:iCs/>
            <w:sz w:val="22"/>
            <w:lang w:val="en-CA"/>
          </w:rPr>
          <w:t xml:space="preserve">The number of individual </w:t>
        </w:r>
        <w:r>
          <w:rPr>
            <w:rFonts w:eastAsia="Times New Roman" w:cs="Arial"/>
            <w:bCs/>
            <w:iCs/>
            <w:sz w:val="22"/>
            <w:lang w:val="en-CA"/>
          </w:rPr>
          <w:t>Groups</w:t>
        </w:r>
        <w:r w:rsidRPr="00AF5487">
          <w:rPr>
            <w:rFonts w:eastAsia="Times New Roman" w:cs="Arial"/>
            <w:bCs/>
            <w:iCs/>
            <w:sz w:val="22"/>
            <w:lang w:val="en-CA"/>
          </w:rPr>
          <w:t xml:space="preserve"> is given by the metadata variable, </w:t>
        </w:r>
        <w:r w:rsidRPr="00AF5487">
          <w:rPr>
            <w:rFonts w:eastAsia="Times New Roman" w:cs="Arial"/>
            <w:bCs/>
            <w:i/>
            <w:iCs/>
            <w:sz w:val="22"/>
            <w:lang w:val="en-CA"/>
          </w:rPr>
          <w:t>nu</w:t>
        </w:r>
        <w:r>
          <w:rPr>
            <w:rFonts w:eastAsia="Times New Roman" w:cs="Arial"/>
            <w:bCs/>
            <w:i/>
            <w:iCs/>
            <w:sz w:val="22"/>
            <w:lang w:val="en-CA"/>
          </w:rPr>
          <w:t>mGRP</w:t>
        </w:r>
        <w:r w:rsidRPr="00AF5487">
          <w:rPr>
            <w:rFonts w:eastAsia="Times New Roman" w:cs="Arial"/>
            <w:bCs/>
            <w:iCs/>
            <w:sz w:val="22"/>
            <w:lang w:val="en-CA"/>
          </w:rPr>
          <w:t xml:space="preserve">. </w:t>
        </w:r>
      </w:moveTo>
    </w:p>
    <w:p w14:paraId="7AC78E32" w14:textId="767CE49A" w:rsidR="00CD452B" w:rsidRDefault="00CD452B" w:rsidP="00CD452B">
      <w:pPr>
        <w:keepNext/>
        <w:spacing w:before="120" w:after="80" w:line="240" w:lineRule="auto"/>
        <w:rPr>
          <w:ins w:id="7702" w:author="Kurt Hess" w:date="2018-01-30T10:14:00Z"/>
          <w:rFonts w:eastAsia="Times New Roman" w:cs="Arial"/>
          <w:bCs/>
          <w:iCs/>
          <w:sz w:val="22"/>
          <w:lang w:val="en-CA"/>
        </w:rPr>
      </w:pPr>
    </w:p>
    <w:p w14:paraId="538DC092" w14:textId="23ED0B93" w:rsidR="00A67416" w:rsidRPr="00AF5487" w:rsidRDefault="00CD452B" w:rsidP="00A67416">
      <w:pPr>
        <w:keepNext/>
        <w:spacing w:before="120" w:after="80" w:line="240" w:lineRule="auto"/>
        <w:rPr>
          <w:ins w:id="7703" w:author="Kurt Hess" w:date="2018-01-30T10:21:00Z"/>
          <w:rFonts w:eastAsia="Times New Roman" w:cs="Arial"/>
          <w:bCs/>
          <w:iCs/>
          <w:sz w:val="22"/>
          <w:lang w:val="en-CA"/>
        </w:rPr>
      </w:pPr>
      <w:ins w:id="7704" w:author="Kurt Hess" w:date="2018-01-30T10:14:00Z">
        <w:r>
          <w:rPr>
            <w:rFonts w:eastAsia="Times New Roman" w:cs="Arial"/>
            <w:bCs/>
            <w:iCs/>
            <w:sz w:val="22"/>
            <w:lang w:val="en-CA"/>
          </w:rPr>
          <w:t>The attribute Title contains character information used in identifying the individual station or other relev</w:t>
        </w:r>
      </w:ins>
      <w:ins w:id="7705" w:author="Kurt Hess" w:date="2018-01-30T10:15:00Z">
        <w:r>
          <w:rPr>
            <w:rFonts w:eastAsia="Times New Roman" w:cs="Arial"/>
            <w:bCs/>
            <w:iCs/>
            <w:sz w:val="22"/>
            <w:lang w:val="en-CA"/>
          </w:rPr>
          <w:t>a</w:t>
        </w:r>
      </w:ins>
      <w:ins w:id="7706" w:author="Kurt Hess" w:date="2018-01-30T10:14:00Z">
        <w:r>
          <w:rPr>
            <w:rFonts w:eastAsia="Times New Roman" w:cs="Arial"/>
            <w:bCs/>
            <w:iCs/>
            <w:sz w:val="22"/>
            <w:lang w:val="en-CA"/>
          </w:rPr>
          <w:t>nt information.</w:t>
        </w:r>
      </w:ins>
      <w:ins w:id="7707" w:author="Kurt Hess" w:date="2018-01-30T10:15:00Z">
        <w:r>
          <w:rPr>
            <w:rFonts w:eastAsia="Times New Roman" w:cs="Arial"/>
            <w:bCs/>
            <w:iCs/>
            <w:sz w:val="22"/>
            <w:lang w:val="en-CA"/>
          </w:rPr>
          <w:t xml:space="preserve">  The Date-time contains the time</w:t>
        </w:r>
      </w:ins>
      <w:ins w:id="7708" w:author="Kurt Hess" w:date="2018-01-30T10:16:00Z">
        <w:r>
          <w:rPr>
            <w:rFonts w:eastAsia="Times New Roman" w:cs="Arial"/>
            <w:bCs/>
            <w:iCs/>
            <w:sz w:val="22"/>
            <w:lang w:val="en-CA"/>
          </w:rPr>
          <w:t xml:space="preserve"> that applies to the entire set of values in the Group</w:t>
        </w:r>
        <w:r>
          <w:rPr>
            <w:sz w:val="22"/>
          </w:rPr>
          <w:t xml:space="preserve"> (</w:t>
        </w:r>
        <w:r w:rsidRPr="002D55AE">
          <w:rPr>
            <w:i/>
            <w:sz w:val="22"/>
          </w:rPr>
          <w:t>dataCodingFormat</w:t>
        </w:r>
        <w:r>
          <w:rPr>
            <w:sz w:val="22"/>
          </w:rPr>
          <w:t xml:space="preserve"> of 2 or</w:t>
        </w:r>
      </w:ins>
      <w:ins w:id="7709" w:author="Kurt Hess" w:date="2018-01-30T10:17:00Z">
        <w:r>
          <w:rPr>
            <w:sz w:val="22"/>
          </w:rPr>
          <w:t xml:space="preserve"> </w:t>
        </w:r>
      </w:ins>
      <w:ins w:id="7710" w:author="Kurt Hess" w:date="2018-01-30T10:16:00Z">
        <w:r>
          <w:rPr>
            <w:sz w:val="22"/>
          </w:rPr>
          <w:t>3)</w:t>
        </w:r>
        <w:r w:rsidR="00A67416">
          <w:rPr>
            <w:sz w:val="22"/>
          </w:rPr>
          <w:t xml:space="preserve">. </w:t>
        </w:r>
      </w:ins>
      <w:ins w:id="7711" w:author="Kurt Hess" w:date="2018-01-30T10:21:00Z">
        <w:r w:rsidR="00A67416" w:rsidRPr="00AF5487">
          <w:rPr>
            <w:rFonts w:eastAsia="Times New Roman" w:cs="Arial"/>
            <w:bCs/>
            <w:iCs/>
            <w:sz w:val="22"/>
            <w:lang w:val="en-CA"/>
          </w:rPr>
          <w:t xml:space="preserve">The time interval between </w:t>
        </w:r>
        <w:r w:rsidR="00A67416">
          <w:rPr>
            <w:rFonts w:eastAsia="Times New Roman" w:cs="Arial"/>
            <w:bCs/>
            <w:iCs/>
            <w:sz w:val="22"/>
            <w:lang w:val="en-CA"/>
          </w:rPr>
          <w:t>data Groups</w:t>
        </w:r>
        <w:r w:rsidR="00A67416" w:rsidRPr="00AF5487">
          <w:rPr>
            <w:rFonts w:eastAsia="Times New Roman" w:cs="Arial"/>
            <w:bCs/>
            <w:iCs/>
            <w:sz w:val="22"/>
            <w:lang w:val="en-CA"/>
          </w:rPr>
          <w:t xml:space="preserve"> is given by the metadata variable </w:t>
        </w:r>
        <w:r w:rsidR="00A67416" w:rsidRPr="00AF5487">
          <w:rPr>
            <w:rFonts w:eastAsia="Times New Roman" w:cs="Arial"/>
            <w:bCs/>
            <w:i/>
            <w:iCs/>
            <w:sz w:val="22"/>
            <w:lang w:val="en-CA"/>
          </w:rPr>
          <w:t>timeRecordInterval</w:t>
        </w:r>
        <w:r w:rsidR="00A67416" w:rsidRPr="00AF5487">
          <w:rPr>
            <w:rFonts w:eastAsia="Times New Roman" w:cs="Arial"/>
            <w:bCs/>
            <w:iCs/>
            <w:sz w:val="22"/>
            <w:lang w:val="en-CA"/>
          </w:rPr>
          <w:t>.</w:t>
        </w:r>
      </w:ins>
    </w:p>
    <w:p w14:paraId="5E1F0BDB" w14:textId="3DFBBC68" w:rsidR="00A67416" w:rsidRDefault="00A67416" w:rsidP="00CD452B">
      <w:pPr>
        <w:keepNext/>
        <w:spacing w:before="120" w:after="80" w:line="240" w:lineRule="auto"/>
        <w:rPr>
          <w:ins w:id="7712" w:author="Kurt Hess" w:date="2018-01-30T10:21:00Z"/>
          <w:sz w:val="22"/>
        </w:rPr>
      </w:pPr>
    </w:p>
    <w:p w14:paraId="641EFF04" w14:textId="6BD1F22F" w:rsidR="00CD452B" w:rsidRPr="00AF5487" w:rsidRDefault="00A67416" w:rsidP="00CD452B">
      <w:pPr>
        <w:keepNext/>
        <w:spacing w:before="120" w:after="80" w:line="240" w:lineRule="auto"/>
        <w:rPr>
          <w:moveTo w:id="7713" w:author="Kurt Hess" w:date="2018-01-30T10:10:00Z"/>
          <w:rFonts w:eastAsia="Times New Roman" w:cs="Arial"/>
          <w:bCs/>
          <w:iCs/>
          <w:sz w:val="22"/>
          <w:lang w:val="en-CA"/>
        </w:rPr>
      </w:pPr>
      <w:ins w:id="7714" w:author="Kurt Hess" w:date="2018-01-30T10:16:00Z">
        <w:r>
          <w:rPr>
            <w:sz w:val="22"/>
          </w:rPr>
          <w:t xml:space="preserve">For </w:t>
        </w:r>
      </w:ins>
      <w:ins w:id="7715" w:author="Kurt Hess" w:date="2018-01-30T10:18:00Z">
        <w:r w:rsidRPr="002D55AE">
          <w:rPr>
            <w:i/>
            <w:sz w:val="22"/>
          </w:rPr>
          <w:t>dataCodingFormat</w:t>
        </w:r>
        <w:r>
          <w:rPr>
            <w:sz w:val="22"/>
          </w:rPr>
          <w:t xml:space="preserve"> of 1 or 4, the time of the first value in all data Groups</w:t>
        </w:r>
      </w:ins>
      <w:ins w:id="7716" w:author="Kurt Hess" w:date="2018-01-30T10:19:00Z">
        <w:r>
          <w:rPr>
            <w:sz w:val="22"/>
          </w:rPr>
          <w:t xml:space="preserve"> is given by the metadata value </w:t>
        </w:r>
        <w:r w:rsidRPr="00A67416">
          <w:rPr>
            <w:i/>
            <w:sz w:val="22"/>
            <w:rPrChange w:id="7717" w:author="Kurt Hess" w:date="2018-01-30T10:20:00Z">
              <w:rPr>
                <w:sz w:val="22"/>
              </w:rPr>
            </w:rPrChange>
          </w:rPr>
          <w:t>dateTimeOfFirstRecord</w:t>
        </w:r>
        <w:r>
          <w:rPr>
            <w:sz w:val="22"/>
          </w:rPr>
          <w:t>.</w:t>
        </w:r>
      </w:ins>
      <w:ins w:id="7718" w:author="Kurt Hess" w:date="2018-01-30T10:21:00Z">
        <w:r>
          <w:rPr>
            <w:rFonts w:eastAsia="Times New Roman" w:cs="Arial"/>
            <w:bCs/>
            <w:iCs/>
            <w:sz w:val="22"/>
            <w:lang w:val="en-CA"/>
          </w:rPr>
          <w:t xml:space="preserve"> </w:t>
        </w:r>
      </w:ins>
      <w:moveTo w:id="7719" w:author="Kurt Hess" w:date="2018-01-30T10:10:00Z">
        <w:r w:rsidR="00CD452B" w:rsidRPr="00AF5487">
          <w:rPr>
            <w:rFonts w:eastAsia="Times New Roman" w:cs="Arial"/>
            <w:bCs/>
            <w:iCs/>
            <w:sz w:val="22"/>
            <w:lang w:val="en-CA"/>
          </w:rPr>
          <w:t xml:space="preserve">The time interval between individual </w:t>
        </w:r>
      </w:moveTo>
      <w:ins w:id="7720" w:author="Kurt Hess" w:date="2018-01-30T10:21:00Z">
        <w:r>
          <w:rPr>
            <w:rFonts w:eastAsia="Times New Roman" w:cs="Arial"/>
            <w:bCs/>
            <w:iCs/>
            <w:sz w:val="22"/>
            <w:lang w:val="en-CA"/>
          </w:rPr>
          <w:t>values in the data arrays</w:t>
        </w:r>
      </w:ins>
      <w:moveTo w:id="7721" w:author="Kurt Hess" w:date="2018-01-30T10:10:00Z">
        <w:del w:id="7722" w:author="Kurt Hess" w:date="2018-01-30T10:21:00Z">
          <w:r w:rsidR="00CD452B" w:rsidRPr="00AF5487" w:rsidDel="00A67416">
            <w:rPr>
              <w:rFonts w:eastAsia="Times New Roman" w:cs="Arial"/>
              <w:bCs/>
              <w:iCs/>
              <w:sz w:val="22"/>
              <w:lang w:val="en-CA"/>
            </w:rPr>
            <w:delText>times</w:delText>
          </w:r>
        </w:del>
        <w:r w:rsidR="00CD452B" w:rsidRPr="00AF5487">
          <w:rPr>
            <w:rFonts w:eastAsia="Times New Roman" w:cs="Arial"/>
            <w:bCs/>
            <w:iCs/>
            <w:sz w:val="22"/>
            <w:lang w:val="en-CA"/>
          </w:rPr>
          <w:t xml:space="preserve"> is given by the metadata variable </w:t>
        </w:r>
        <w:r w:rsidR="00CD452B" w:rsidRPr="00AF5487">
          <w:rPr>
            <w:rFonts w:eastAsia="Times New Roman" w:cs="Arial"/>
            <w:bCs/>
            <w:i/>
            <w:iCs/>
            <w:sz w:val="22"/>
            <w:lang w:val="en-CA"/>
          </w:rPr>
          <w:t>timeRecordInterval</w:t>
        </w:r>
        <w:r w:rsidR="00CD452B" w:rsidRPr="00AF5487">
          <w:rPr>
            <w:rFonts w:eastAsia="Times New Roman" w:cs="Arial"/>
            <w:bCs/>
            <w:iCs/>
            <w:sz w:val="22"/>
            <w:lang w:val="en-CA"/>
          </w:rPr>
          <w:t>.</w:t>
        </w:r>
      </w:moveTo>
    </w:p>
    <w:moveToRangeEnd w:id="7700"/>
    <w:p w14:paraId="595DCD6C" w14:textId="22860CEC" w:rsidR="00CD452B" w:rsidRDefault="00CD452B" w:rsidP="00B2123D">
      <w:pPr>
        <w:keepNext/>
        <w:spacing w:before="120" w:after="80" w:line="240" w:lineRule="auto"/>
        <w:rPr>
          <w:ins w:id="7723" w:author="Kurt Hess" w:date="2018-01-30T10:10:00Z"/>
          <w:sz w:val="22"/>
        </w:rPr>
      </w:pPr>
    </w:p>
    <w:p w14:paraId="661597C4" w14:textId="5DF69FD0" w:rsidR="00E26ED2" w:rsidRPr="002D55AE" w:rsidDel="003765CB" w:rsidRDefault="006C1819" w:rsidP="00A03AFD">
      <w:pPr>
        <w:rPr>
          <w:del w:id="7724" w:author="Kurt Hess" w:date="2018-01-30T09:43:00Z"/>
          <w:sz w:val="22"/>
        </w:rPr>
      </w:pPr>
      <w:del w:id="7725" w:author="Kurt Hess" w:date="2018-01-30T09:43:00Z">
        <w:r w:rsidRPr="002D55AE" w:rsidDel="003765CB">
          <w:rPr>
            <w:sz w:val="22"/>
          </w:rPr>
          <w:delText>Depending o</w:delText>
        </w:r>
      </w:del>
      <w:del w:id="7726" w:author="Kurt Hess" w:date="2018-01-29T10:40:00Z">
        <w:r w:rsidRPr="002D55AE" w:rsidDel="008E64A1">
          <w:rPr>
            <w:sz w:val="22"/>
          </w:rPr>
          <w:delText>f</w:delText>
        </w:r>
      </w:del>
      <w:del w:id="7727" w:author="Kurt Hess" w:date="2018-01-30T09:43:00Z">
        <w:r w:rsidRPr="002D55AE" w:rsidDel="003765CB">
          <w:rPr>
            <w:sz w:val="22"/>
          </w:rPr>
          <w:delText xml:space="preserve"> the data format</w:delText>
        </w:r>
        <w:r w:rsidDel="003765CB">
          <w:rPr>
            <w:sz w:val="22"/>
          </w:rPr>
          <w:delText xml:space="preserve">, there can be an initial group of longitudes and latitudes, Group XY. This group contains </w:delText>
        </w:r>
        <w:r w:rsidR="00252FBA" w:rsidDel="003765CB">
          <w:rPr>
            <w:sz w:val="22"/>
          </w:rPr>
          <w:delText xml:space="preserve">no attributes but </w:delText>
        </w:r>
        <w:r w:rsidDel="003765CB">
          <w:rPr>
            <w:sz w:val="22"/>
          </w:rPr>
          <w:delText xml:space="preserve">two datasets, X (longitude and Y (latitude). The number of values is </w:delText>
        </w:r>
        <w:r w:rsidRPr="002D55AE" w:rsidDel="003765CB">
          <w:rPr>
            <w:i/>
            <w:sz w:val="22"/>
          </w:rPr>
          <w:delText>numPOS</w:delText>
        </w:r>
        <w:r w:rsidDel="003765CB">
          <w:rPr>
            <w:sz w:val="22"/>
          </w:rPr>
          <w:delText xml:space="preserve">. This group appears for values of </w:delText>
        </w:r>
        <w:r w:rsidRPr="002D55AE" w:rsidDel="003765CB">
          <w:rPr>
            <w:i/>
            <w:sz w:val="22"/>
          </w:rPr>
          <w:delText>dataCodingFormat</w:delText>
        </w:r>
        <w:r w:rsidDel="003765CB">
          <w:rPr>
            <w:sz w:val="22"/>
          </w:rPr>
          <w:delText xml:space="preserve"> of 1, 3, and 4</w:delText>
        </w:r>
        <w:r w:rsidR="008E6B93" w:rsidDel="003765CB">
          <w:rPr>
            <w:sz w:val="22"/>
          </w:rPr>
          <w:delText xml:space="preserve"> (Table 10.1)</w:delText>
        </w:r>
        <w:r w:rsidDel="003765CB">
          <w:rPr>
            <w:sz w:val="22"/>
          </w:rPr>
          <w:delText>.</w:delText>
        </w:r>
      </w:del>
    </w:p>
    <w:p w14:paraId="656C2473" w14:textId="77777777" w:rsidR="00CD1FFC" w:rsidRDefault="00AF5487" w:rsidP="00B2123D">
      <w:pPr>
        <w:keepNext/>
        <w:spacing w:before="120" w:after="80" w:line="240" w:lineRule="auto"/>
        <w:rPr>
          <w:rFonts w:eastAsia="Times New Roman" w:cs="Arial"/>
          <w:bCs/>
          <w:iCs/>
          <w:sz w:val="22"/>
          <w:lang w:val="en-CA"/>
        </w:rPr>
      </w:pPr>
      <w:r w:rsidRPr="00AF5487">
        <w:rPr>
          <w:rFonts w:eastAsia="Times New Roman" w:cs="Arial"/>
          <w:bCs/>
          <w:iCs/>
          <w:sz w:val="22"/>
          <w:lang w:val="en-CA"/>
        </w:rPr>
        <w:t xml:space="preserve">For each individual </w:t>
      </w:r>
      <w:r w:rsidR="00E26ED2">
        <w:rPr>
          <w:rFonts w:eastAsia="Times New Roman" w:cs="Arial"/>
          <w:bCs/>
          <w:iCs/>
          <w:sz w:val="22"/>
          <w:lang w:val="en-CA"/>
        </w:rPr>
        <w:t>Group</w:t>
      </w:r>
      <w:r w:rsidRPr="00AF5487">
        <w:rPr>
          <w:rFonts w:eastAsia="Times New Roman" w:cs="Arial"/>
          <w:bCs/>
          <w:iCs/>
          <w:sz w:val="22"/>
          <w:lang w:val="en-CA"/>
        </w:rPr>
        <w:t xml:space="preserve">, there are two datasets: a set of speed values and a set of direction values. </w:t>
      </w:r>
      <w:r w:rsidR="00CD1FFC">
        <w:rPr>
          <w:rFonts w:eastAsia="Times New Roman" w:cs="Arial"/>
          <w:bCs/>
          <w:iCs/>
          <w:sz w:val="22"/>
          <w:lang w:val="en-CA"/>
        </w:rPr>
        <w:t>The values are storred in two-dimensional arrays, with a given the number of rows (</w:t>
      </w:r>
      <w:r w:rsidR="00CD1FFC" w:rsidRPr="00FB55AE">
        <w:rPr>
          <w:rFonts w:eastAsia="Times New Roman" w:cs="Arial"/>
          <w:bCs/>
          <w:i/>
          <w:iCs/>
          <w:sz w:val="22"/>
          <w:lang w:val="en-CA"/>
        </w:rPr>
        <w:t>numROW</w:t>
      </w:r>
      <w:r w:rsidR="00CD1FFC">
        <w:rPr>
          <w:rFonts w:eastAsia="Times New Roman" w:cs="Arial"/>
          <w:bCs/>
          <w:iCs/>
          <w:sz w:val="22"/>
          <w:lang w:val="en-CA"/>
        </w:rPr>
        <w:t>) and columns (</w:t>
      </w:r>
      <w:r w:rsidR="00CD1FFC" w:rsidRPr="00FB55AE">
        <w:rPr>
          <w:rFonts w:eastAsia="Times New Roman" w:cs="Arial"/>
          <w:bCs/>
          <w:i/>
          <w:iCs/>
          <w:sz w:val="22"/>
          <w:lang w:val="en-CA"/>
        </w:rPr>
        <w:t>numCOL</w:t>
      </w:r>
      <w:r w:rsidR="00CD1FFC">
        <w:rPr>
          <w:rFonts w:eastAsia="Times New Roman" w:cs="Arial"/>
          <w:bCs/>
          <w:iCs/>
          <w:sz w:val="22"/>
          <w:lang w:val="en-CA"/>
        </w:rPr>
        <w:t>). For one-dimensional arrays (</w:t>
      </w:r>
      <w:r w:rsidR="00CD1FFC" w:rsidRPr="00FB55AE">
        <w:rPr>
          <w:rFonts w:eastAsia="Times New Roman" w:cs="Arial"/>
          <w:bCs/>
          <w:i/>
          <w:iCs/>
          <w:sz w:val="22"/>
          <w:lang w:val="en-CA"/>
        </w:rPr>
        <w:t>dataFormatType</w:t>
      </w:r>
      <w:r w:rsidR="00CD1FFC">
        <w:rPr>
          <w:rFonts w:eastAsia="Times New Roman" w:cs="Arial"/>
          <w:bCs/>
          <w:iCs/>
          <w:sz w:val="22"/>
          <w:lang w:val="en-CA"/>
        </w:rPr>
        <w:t xml:space="preserve"> not 2), </w:t>
      </w:r>
      <w:r w:rsidR="00CD1FFC" w:rsidRPr="00FB55AE">
        <w:rPr>
          <w:rFonts w:eastAsia="Times New Roman" w:cs="Arial"/>
          <w:bCs/>
          <w:i/>
          <w:iCs/>
          <w:sz w:val="22"/>
          <w:lang w:val="en-CA"/>
        </w:rPr>
        <w:t>numROW</w:t>
      </w:r>
      <w:r w:rsidR="00CD1FFC">
        <w:rPr>
          <w:rFonts w:eastAsia="Times New Roman" w:cs="Arial"/>
          <w:bCs/>
          <w:iCs/>
          <w:sz w:val="22"/>
          <w:lang w:val="en-CA"/>
        </w:rPr>
        <w:t xml:space="preserve"> equals one.   </w:t>
      </w:r>
      <w:r w:rsidR="00E26ED2">
        <w:rPr>
          <w:rFonts w:eastAsia="Times New Roman" w:cs="Arial"/>
          <w:bCs/>
          <w:iCs/>
          <w:sz w:val="22"/>
          <w:lang w:val="en-CA"/>
        </w:rPr>
        <w:t xml:space="preserve"> </w:t>
      </w:r>
    </w:p>
    <w:p w14:paraId="00BF3F5A" w14:textId="0D5261EE" w:rsidR="00B2123D" w:rsidRPr="00AF5487" w:rsidDel="00CD452B" w:rsidRDefault="00AF5487" w:rsidP="00B2123D">
      <w:pPr>
        <w:keepNext/>
        <w:spacing w:before="120" w:after="80" w:line="240" w:lineRule="auto"/>
        <w:rPr>
          <w:moveFrom w:id="7728" w:author="Kurt Hess" w:date="2018-01-30T10:10:00Z"/>
          <w:rFonts w:eastAsia="Times New Roman" w:cs="Arial"/>
          <w:bCs/>
          <w:iCs/>
          <w:sz w:val="22"/>
          <w:lang w:val="en-CA"/>
        </w:rPr>
      </w:pPr>
      <w:moveFromRangeStart w:id="7729" w:author="Kurt Hess" w:date="2018-01-30T10:10:00Z" w:name="move505070343"/>
      <w:moveFrom w:id="7730" w:author="Kurt Hess" w:date="2018-01-30T10:10:00Z">
        <w:r w:rsidRPr="00AF5487" w:rsidDel="00CD452B">
          <w:rPr>
            <w:rFonts w:eastAsia="Times New Roman" w:cs="Arial"/>
            <w:bCs/>
            <w:iCs/>
            <w:sz w:val="22"/>
            <w:lang w:val="en-CA"/>
          </w:rPr>
          <w:t xml:space="preserve">The number of individual </w:t>
        </w:r>
        <w:r w:rsidR="00E26ED2" w:rsidDel="00CD452B">
          <w:rPr>
            <w:rFonts w:eastAsia="Times New Roman" w:cs="Arial"/>
            <w:bCs/>
            <w:iCs/>
            <w:sz w:val="22"/>
            <w:lang w:val="en-CA"/>
          </w:rPr>
          <w:t>Groups</w:t>
        </w:r>
        <w:r w:rsidR="00E26ED2" w:rsidRPr="00AF5487" w:rsidDel="00CD452B">
          <w:rPr>
            <w:rFonts w:eastAsia="Times New Roman" w:cs="Arial"/>
            <w:bCs/>
            <w:iCs/>
            <w:sz w:val="22"/>
            <w:lang w:val="en-CA"/>
          </w:rPr>
          <w:t xml:space="preserve"> </w:t>
        </w:r>
        <w:r w:rsidRPr="00AF5487" w:rsidDel="00CD452B">
          <w:rPr>
            <w:rFonts w:eastAsia="Times New Roman" w:cs="Arial"/>
            <w:bCs/>
            <w:iCs/>
            <w:sz w:val="22"/>
            <w:lang w:val="en-CA"/>
          </w:rPr>
          <w:t xml:space="preserve">is given by the metadata variable, </w:t>
        </w:r>
        <w:r w:rsidRPr="00AF5487" w:rsidDel="00CD452B">
          <w:rPr>
            <w:rFonts w:eastAsia="Times New Roman" w:cs="Arial"/>
            <w:bCs/>
            <w:i/>
            <w:iCs/>
            <w:sz w:val="22"/>
            <w:lang w:val="en-CA"/>
          </w:rPr>
          <w:t>nu</w:t>
        </w:r>
        <w:r w:rsidR="00E26ED2" w:rsidDel="00CD452B">
          <w:rPr>
            <w:rFonts w:eastAsia="Times New Roman" w:cs="Arial"/>
            <w:bCs/>
            <w:i/>
            <w:iCs/>
            <w:sz w:val="22"/>
            <w:lang w:val="en-CA"/>
          </w:rPr>
          <w:t>mGRP</w:t>
        </w:r>
        <w:r w:rsidRPr="00AF5487" w:rsidDel="00CD452B">
          <w:rPr>
            <w:rFonts w:eastAsia="Times New Roman" w:cs="Arial"/>
            <w:bCs/>
            <w:iCs/>
            <w:sz w:val="22"/>
            <w:lang w:val="en-CA"/>
          </w:rPr>
          <w:t xml:space="preserve">. The time interval between individual times is given by the metadata variable </w:t>
        </w:r>
        <w:r w:rsidRPr="00AF5487" w:rsidDel="00CD452B">
          <w:rPr>
            <w:rFonts w:eastAsia="Times New Roman" w:cs="Arial"/>
            <w:bCs/>
            <w:i/>
            <w:iCs/>
            <w:sz w:val="22"/>
            <w:lang w:val="en-CA"/>
          </w:rPr>
          <w:t>timeRecordInterval</w:t>
        </w:r>
        <w:r w:rsidRPr="00AF5487" w:rsidDel="00CD452B">
          <w:rPr>
            <w:rFonts w:eastAsia="Times New Roman" w:cs="Arial"/>
            <w:bCs/>
            <w:iCs/>
            <w:sz w:val="22"/>
            <w:lang w:val="en-CA"/>
          </w:rPr>
          <w:t>.</w:t>
        </w:r>
      </w:moveFrom>
    </w:p>
    <w:moveFromRangeEnd w:id="7729"/>
    <w:p w14:paraId="43EDFE91" w14:textId="5224D4E5" w:rsidR="00B2123D" w:rsidRPr="00B2123D" w:rsidRDefault="006C1819" w:rsidP="00B2123D">
      <w:pPr>
        <w:keepNext/>
        <w:spacing w:before="240" w:after="120" w:line="240" w:lineRule="auto"/>
      </w:pPr>
      <w:r>
        <w:rPr>
          <w:rFonts w:eastAsia="Times New Roman" w:cs="Arial"/>
          <w:bCs/>
          <w:iCs/>
          <w:sz w:val="22"/>
          <w:lang w:val="en-CA"/>
        </w:rPr>
        <w:t>Values which</w:t>
      </w:r>
      <w:r w:rsidR="00AF5487" w:rsidRPr="00AF5487">
        <w:rPr>
          <w:rFonts w:eastAsia="Times New Roman" w:cs="Arial"/>
          <w:bCs/>
          <w:iCs/>
          <w:sz w:val="22"/>
          <w:lang w:val="en-CA"/>
        </w:rPr>
        <w:t xml:space="preserve"> represent different time</w:t>
      </w:r>
      <w:r>
        <w:rPr>
          <w:rFonts w:eastAsia="Times New Roman" w:cs="Arial"/>
          <w:bCs/>
          <w:iCs/>
          <w:sz w:val="22"/>
          <w:lang w:val="en-CA"/>
        </w:rPr>
        <w:t>s</w:t>
      </w:r>
      <w:r w:rsidR="00AF5487" w:rsidRPr="00AF5487">
        <w:rPr>
          <w:rFonts w:eastAsia="Times New Roman" w:cs="Arial"/>
          <w:bCs/>
          <w:iCs/>
          <w:sz w:val="22"/>
          <w:lang w:val="en-CA"/>
        </w:rPr>
        <w:t xml:space="preserve"> are stored sequentially, from oldest to newest. </w:t>
      </w:r>
      <w:del w:id="7731" w:author="Kurt Hess" w:date="2018-01-30T10:23:00Z">
        <w:r w:rsidR="00AF5487" w:rsidRPr="00AF5487" w:rsidDel="00A67416">
          <w:rPr>
            <w:rFonts w:eastAsia="Times New Roman" w:cs="Arial"/>
            <w:bCs/>
            <w:iCs/>
            <w:sz w:val="22"/>
            <w:lang w:val="en-CA"/>
          </w:rPr>
          <w:delText xml:space="preserve">The initial date value is contained in </w:delText>
        </w:r>
        <w:r w:rsidR="00F977B1" w:rsidDel="00A67416">
          <w:rPr>
            <w:rFonts w:eastAsia="Times New Roman" w:cs="Arial"/>
            <w:bCs/>
            <w:iCs/>
            <w:sz w:val="22"/>
            <w:lang w:val="en-CA"/>
          </w:rPr>
          <w:delText>the Character format mimicking the DT format:</w:delText>
        </w:r>
        <w:r w:rsidR="00AF5487" w:rsidRPr="00AF5487" w:rsidDel="00A67416">
          <w:rPr>
            <w:rFonts w:eastAsia="Times New Roman" w:cs="Arial"/>
            <w:bCs/>
            <w:iCs/>
            <w:sz w:val="22"/>
            <w:lang w:val="en-CA"/>
          </w:rPr>
          <w:delText xml:space="preserve"> </w:delText>
        </w:r>
        <w:r w:rsidR="00AF5487" w:rsidRPr="00AF5487" w:rsidDel="00A67416">
          <w:rPr>
            <w:rFonts w:eastAsia="Times New Roman" w:cs="Arial"/>
            <w:bCs/>
            <w:i/>
            <w:iCs/>
            <w:sz w:val="22"/>
            <w:lang w:val="en-CA"/>
          </w:rPr>
          <w:delText>yyyymmdd</w:delText>
        </w:r>
        <w:r w:rsidR="00F977B1" w:rsidDel="00A67416">
          <w:rPr>
            <w:rFonts w:eastAsia="Times New Roman" w:cs="Arial"/>
            <w:bCs/>
            <w:i/>
            <w:iCs/>
            <w:sz w:val="22"/>
            <w:lang w:val="en-CA"/>
          </w:rPr>
          <w:delText>Thhmmss</w:delText>
        </w:r>
        <w:r w:rsidR="00900B28" w:rsidDel="00A67416">
          <w:rPr>
            <w:rFonts w:eastAsia="Times New Roman" w:cs="Arial"/>
            <w:bCs/>
            <w:i/>
            <w:iCs/>
            <w:sz w:val="22"/>
            <w:lang w:val="en-CA"/>
          </w:rPr>
          <w:delText>Z</w:delText>
        </w:r>
        <w:r w:rsidR="00AF5487" w:rsidRPr="00AF5487" w:rsidDel="00A67416">
          <w:rPr>
            <w:rFonts w:eastAsia="Times New Roman" w:cs="Arial"/>
            <w:bCs/>
            <w:iCs/>
            <w:sz w:val="22"/>
            <w:lang w:val="en-CA"/>
          </w:rPr>
          <w:delText xml:space="preserve">. By knowing the time interval (seconds) between each record, the time applicable to each </w:delText>
        </w:r>
        <w:r w:rsidDel="00A67416">
          <w:rPr>
            <w:rFonts w:eastAsia="Times New Roman" w:cs="Arial"/>
            <w:bCs/>
            <w:iCs/>
            <w:sz w:val="22"/>
            <w:lang w:val="en-CA"/>
          </w:rPr>
          <w:delText>value</w:delText>
        </w:r>
        <w:r w:rsidRPr="00AF5487" w:rsidDel="00A67416">
          <w:rPr>
            <w:rFonts w:eastAsia="Times New Roman" w:cs="Arial"/>
            <w:bCs/>
            <w:iCs/>
            <w:sz w:val="22"/>
            <w:lang w:val="en-CA"/>
          </w:rPr>
          <w:delText xml:space="preserve"> </w:delText>
        </w:r>
        <w:r w:rsidR="00AF5487" w:rsidRPr="00AF5487" w:rsidDel="00A67416">
          <w:rPr>
            <w:rFonts w:eastAsia="Times New Roman" w:cs="Arial"/>
            <w:bCs/>
            <w:iCs/>
            <w:sz w:val="22"/>
            <w:lang w:val="en-CA"/>
          </w:rPr>
          <w:delText>can be computed.</w:delText>
        </w:r>
        <w:r w:rsidR="00870D74" w:rsidDel="00A67416">
          <w:rPr>
            <w:rFonts w:eastAsia="Times New Roman" w:cs="Arial"/>
            <w:bCs/>
            <w:iCs/>
            <w:sz w:val="22"/>
            <w:lang w:val="en-CA"/>
          </w:rPr>
          <w:delText xml:space="preserve"> </w:delText>
        </w:r>
      </w:del>
      <w:r w:rsidR="00870D74">
        <w:rPr>
          <w:rFonts w:eastAsia="Times New Roman" w:cs="Arial"/>
          <w:bCs/>
          <w:iCs/>
          <w:sz w:val="22"/>
          <w:lang w:val="en-CA"/>
        </w:rPr>
        <w:t xml:space="preserve">In addition, </w:t>
      </w:r>
      <w:ins w:id="7732" w:author="Kurt Hess" w:date="2018-01-30T10:25:00Z">
        <w:r w:rsidR="00A67416">
          <w:rPr>
            <w:rFonts w:eastAsia="Times New Roman" w:cs="Arial"/>
            <w:bCs/>
            <w:iCs/>
            <w:sz w:val="22"/>
            <w:lang w:val="en-CA"/>
          </w:rPr>
          <w:t>i</w:t>
        </w:r>
      </w:ins>
      <w:del w:id="7733" w:author="Kurt Hess" w:date="2018-01-30T10:25:00Z">
        <w:r w:rsidR="00870D74" w:rsidDel="00A67416">
          <w:rPr>
            <w:rFonts w:eastAsia="Times New Roman" w:cs="Arial"/>
            <w:bCs/>
            <w:iCs/>
            <w:sz w:val="22"/>
            <w:lang w:val="en-CA"/>
          </w:rPr>
          <w:delText>the Groups, i</w:delText>
        </w:r>
      </w:del>
      <w:r w:rsidR="00870D74">
        <w:rPr>
          <w:rFonts w:eastAsia="Times New Roman" w:cs="Arial"/>
          <w:bCs/>
          <w:iCs/>
          <w:sz w:val="22"/>
          <w:lang w:val="en-CA"/>
        </w:rPr>
        <w:t xml:space="preserve">f </w:t>
      </w:r>
      <w:ins w:id="7734" w:author="Kurt Hess" w:date="2018-01-30T10:24:00Z">
        <w:r w:rsidR="00A67416">
          <w:rPr>
            <w:rFonts w:eastAsia="Times New Roman" w:cs="Arial"/>
            <w:bCs/>
            <w:iCs/>
            <w:sz w:val="22"/>
            <w:lang w:val="en-CA"/>
          </w:rPr>
          <w:t>each Group</w:t>
        </w:r>
      </w:ins>
      <w:del w:id="7735" w:author="Kurt Hess" w:date="2018-01-30T10:24:00Z">
        <w:r w:rsidR="00870D74" w:rsidDel="00A67416">
          <w:rPr>
            <w:rFonts w:eastAsia="Times New Roman" w:cs="Arial"/>
            <w:bCs/>
            <w:iCs/>
            <w:sz w:val="22"/>
            <w:lang w:val="en-CA"/>
          </w:rPr>
          <w:delText>they</w:delText>
        </w:r>
      </w:del>
      <w:r w:rsidR="00870D74">
        <w:rPr>
          <w:rFonts w:eastAsia="Times New Roman" w:cs="Arial"/>
          <w:bCs/>
          <w:iCs/>
          <w:sz w:val="22"/>
          <w:lang w:val="en-CA"/>
        </w:rPr>
        <w:t xml:space="preserve"> represent </w:t>
      </w:r>
      <w:ins w:id="7736" w:author="Kurt Hess" w:date="2018-01-30T10:24:00Z">
        <w:r w:rsidR="00A67416">
          <w:rPr>
            <w:rFonts w:eastAsia="Times New Roman" w:cs="Arial"/>
            <w:bCs/>
            <w:iCs/>
            <w:sz w:val="22"/>
            <w:lang w:val="en-CA"/>
          </w:rPr>
          <w:t xml:space="preserve">a </w:t>
        </w:r>
      </w:ins>
      <w:r w:rsidR="00870D74">
        <w:rPr>
          <w:rFonts w:eastAsia="Times New Roman" w:cs="Arial"/>
          <w:bCs/>
          <w:iCs/>
          <w:sz w:val="22"/>
          <w:lang w:val="en-CA"/>
        </w:rPr>
        <w:t>different time</w:t>
      </w:r>
      <w:del w:id="7737" w:author="Kurt Hess" w:date="2018-01-30T10:24:00Z">
        <w:r w:rsidR="00870D74" w:rsidDel="00A67416">
          <w:rPr>
            <w:rFonts w:eastAsia="Times New Roman" w:cs="Arial"/>
            <w:bCs/>
            <w:iCs/>
            <w:sz w:val="22"/>
            <w:lang w:val="en-CA"/>
          </w:rPr>
          <w:delText>s</w:delText>
        </w:r>
      </w:del>
      <w:r w:rsidR="00870D74">
        <w:rPr>
          <w:rFonts w:eastAsia="Times New Roman" w:cs="Arial"/>
          <w:bCs/>
          <w:iCs/>
          <w:sz w:val="22"/>
          <w:lang w:val="en-CA"/>
        </w:rPr>
        <w:t xml:space="preserve">, </w:t>
      </w:r>
      <w:ins w:id="7738" w:author="Kurt Hess" w:date="2018-01-30T10:24:00Z">
        <w:r w:rsidR="00A67416">
          <w:rPr>
            <w:rFonts w:eastAsia="Times New Roman" w:cs="Arial"/>
            <w:bCs/>
            <w:iCs/>
            <w:sz w:val="22"/>
            <w:lang w:val="en-CA"/>
          </w:rPr>
          <w:t xml:space="preserve">they </w:t>
        </w:r>
      </w:ins>
      <w:r w:rsidR="00870D74">
        <w:rPr>
          <w:rFonts w:eastAsia="Times New Roman" w:cs="Arial"/>
          <w:bCs/>
          <w:iCs/>
          <w:sz w:val="22"/>
          <w:lang w:val="en-CA"/>
        </w:rPr>
        <w:t xml:space="preserve">are </w:t>
      </w:r>
      <w:del w:id="7739" w:author="Kurt Hess" w:date="2018-01-29T09:04:00Z">
        <w:r w:rsidR="00586405" w:rsidDel="007B4A8A">
          <w:rPr>
            <w:rFonts w:eastAsia="Times New Roman" w:cs="Arial"/>
            <w:bCs/>
            <w:iCs/>
            <w:sz w:val="22"/>
            <w:lang w:val="en-CA"/>
          </w:rPr>
          <w:delText xml:space="preserve"> </w:delText>
        </w:r>
      </w:del>
      <w:ins w:id="7740" w:author="Kurt Hess" w:date="2018-01-30T10:24:00Z">
        <w:r w:rsidR="00A67416">
          <w:rPr>
            <w:rFonts w:eastAsia="Times New Roman" w:cs="Arial"/>
            <w:bCs/>
            <w:iCs/>
            <w:sz w:val="22"/>
            <w:lang w:val="en-CA"/>
          </w:rPr>
          <w:t>number</w:t>
        </w:r>
      </w:ins>
      <w:del w:id="7741" w:author="Kurt Hess" w:date="2018-01-30T10:24:00Z">
        <w:r w:rsidR="00870D74" w:rsidDel="00A67416">
          <w:rPr>
            <w:rFonts w:eastAsia="Times New Roman" w:cs="Arial"/>
            <w:bCs/>
            <w:iCs/>
            <w:sz w:val="22"/>
            <w:lang w:val="en-CA"/>
          </w:rPr>
          <w:delText>a</w:delText>
        </w:r>
      </w:del>
      <w:del w:id="7742" w:author="Kurt Hess" w:date="2018-01-30T10:23:00Z">
        <w:r w:rsidR="00870D74" w:rsidDel="00A67416">
          <w:rPr>
            <w:rFonts w:eastAsia="Times New Roman" w:cs="Arial"/>
            <w:bCs/>
            <w:iCs/>
            <w:sz w:val="22"/>
            <w:lang w:val="en-CA"/>
          </w:rPr>
          <w:delText>rrang</w:delText>
        </w:r>
      </w:del>
      <w:r w:rsidR="00870D74">
        <w:rPr>
          <w:rFonts w:eastAsia="Times New Roman" w:cs="Arial"/>
          <w:bCs/>
          <w:iCs/>
          <w:sz w:val="22"/>
          <w:lang w:val="en-CA"/>
        </w:rPr>
        <w:t>ed</w:t>
      </w:r>
      <w:r w:rsidR="00870D74" w:rsidRPr="00870D74">
        <w:rPr>
          <w:rFonts w:eastAsia="Times New Roman" w:cs="Arial"/>
          <w:bCs/>
          <w:iCs/>
          <w:sz w:val="22"/>
          <w:lang w:val="en-CA"/>
        </w:rPr>
        <w:t xml:space="preserve"> </w:t>
      </w:r>
      <w:r w:rsidR="00870D74" w:rsidRPr="00AF5487">
        <w:rPr>
          <w:rFonts w:eastAsia="Times New Roman" w:cs="Arial"/>
          <w:bCs/>
          <w:iCs/>
          <w:sz w:val="22"/>
          <w:lang w:val="en-CA"/>
        </w:rPr>
        <w:t>sequentially, from oldest to newest.</w:t>
      </w:r>
    </w:p>
    <w:p w14:paraId="1C4BD439" w14:textId="5952892A" w:rsidR="000B62F6" w:rsidRDefault="00CD1FFC" w:rsidP="005C2966">
      <w:pPr>
        <w:spacing w:before="240" w:after="120" w:line="240" w:lineRule="auto"/>
        <w:rPr>
          <w:sz w:val="22"/>
        </w:rPr>
      </w:pPr>
      <w:r w:rsidRPr="00FB55AE">
        <w:rPr>
          <w:b/>
          <w:sz w:val="22"/>
        </w:rPr>
        <w:t>Speed Values</w:t>
      </w:r>
      <w:r>
        <w:rPr>
          <w:sz w:val="22"/>
        </w:rPr>
        <w:t xml:space="preserve"> </w:t>
      </w:r>
      <w:r w:rsidR="00AF5487" w:rsidRPr="00AF5487">
        <w:rPr>
          <w:sz w:val="22"/>
        </w:rPr>
        <w:t xml:space="preserve">The speed values are contained in a </w:t>
      </w:r>
      <w:r w:rsidR="006902FD">
        <w:rPr>
          <w:sz w:val="22"/>
        </w:rPr>
        <w:t>Float</w:t>
      </w:r>
      <w:r w:rsidR="00AF5487" w:rsidRPr="00AF5487">
        <w:rPr>
          <w:sz w:val="22"/>
        </w:rPr>
        <w:t xml:space="preserve"> array. Each number representing speed (knots) has two digits to the right of the decimal point, and to the left of the decimal point, either a one- or two-digit number representing a valid speed, or a negative one </w:t>
      </w:r>
      <w:ins w:id="7743" w:author="Kurt Hess" w:date="2018-01-21T10:12:00Z">
        <w:r w:rsidR="00374817">
          <w:rPr>
            <w:sz w:val="22"/>
          </w:rPr>
          <w:t xml:space="preserve">(‘-1.00’) </w:t>
        </w:r>
      </w:ins>
      <w:r w:rsidR="00AF5487" w:rsidRPr="00AF5487">
        <w:rPr>
          <w:sz w:val="22"/>
        </w:rPr>
        <w:t xml:space="preserve">denoting </w:t>
      </w:r>
      <w:ins w:id="7744" w:author="Kurt Hess" w:date="2018-01-30T10:10:00Z">
        <w:r w:rsidR="00CD452B">
          <w:rPr>
            <w:sz w:val="22"/>
          </w:rPr>
          <w:t xml:space="preserve">either </w:t>
        </w:r>
      </w:ins>
      <w:r w:rsidR="00AF5487" w:rsidRPr="00AF5487">
        <w:rPr>
          <w:sz w:val="22"/>
        </w:rPr>
        <w:t>a</w:t>
      </w:r>
      <w:ins w:id="7745" w:author="Kurt Hess" w:date="2018-01-21T10:19:00Z">
        <w:r w:rsidR="00E76971">
          <w:rPr>
            <w:sz w:val="22"/>
          </w:rPr>
          <w:t xml:space="preserve">n non-displayed </w:t>
        </w:r>
      </w:ins>
      <w:del w:id="7746" w:author="Kurt Hess" w:date="2018-01-21T10:18:00Z">
        <w:r w:rsidR="00AF5487" w:rsidRPr="00AF5487" w:rsidDel="00E76971">
          <w:rPr>
            <w:sz w:val="22"/>
          </w:rPr>
          <w:delText xml:space="preserve"> null </w:delText>
        </w:r>
      </w:del>
      <w:r w:rsidR="00AF5487" w:rsidRPr="00AF5487">
        <w:rPr>
          <w:sz w:val="22"/>
        </w:rPr>
        <w:t xml:space="preserve">value or land location. </w:t>
      </w:r>
      <w:ins w:id="7747" w:author="Kurt Hess" w:date="2018-01-21T10:13:00Z">
        <w:r w:rsidR="00E76971">
          <w:rPr>
            <w:sz w:val="22"/>
          </w:rPr>
          <w:t>A non-displayed</w:t>
        </w:r>
        <w:r w:rsidR="00374817">
          <w:rPr>
            <w:sz w:val="22"/>
          </w:rPr>
          <w:t xml:space="preserve"> value represents a location where the speed is available, but</w:t>
        </w:r>
      </w:ins>
      <w:ins w:id="7748" w:author="Kurt Hess" w:date="2018-01-21T10:15:00Z">
        <w:r w:rsidR="00374817">
          <w:rPr>
            <w:sz w:val="22"/>
          </w:rPr>
          <w:t xml:space="preserve"> has a value</w:t>
        </w:r>
      </w:ins>
      <w:ins w:id="7749" w:author="Kurt Hess" w:date="2018-01-21T10:13:00Z">
        <w:r w:rsidR="00374817">
          <w:rPr>
            <w:sz w:val="22"/>
          </w:rPr>
          <w:t xml:space="preserve"> below the </w:t>
        </w:r>
      </w:ins>
      <w:ins w:id="7750" w:author="Kurt Hess" w:date="2018-01-21T10:14:00Z">
        <w:r w:rsidR="00374817">
          <w:rPr>
            <w:sz w:val="22"/>
          </w:rPr>
          <w:t>threshold</w:t>
        </w:r>
      </w:ins>
      <w:ins w:id="7751" w:author="Kurt Hess" w:date="2018-01-21T10:13:00Z">
        <w:r w:rsidR="00374817">
          <w:rPr>
            <w:sz w:val="22"/>
          </w:rPr>
          <w:t xml:space="preserve"> </w:t>
        </w:r>
      </w:ins>
      <w:ins w:id="7752" w:author="Kurt Hess" w:date="2018-01-21T10:14:00Z">
        <w:r w:rsidR="00374817">
          <w:rPr>
            <w:sz w:val="22"/>
          </w:rPr>
          <w:t xml:space="preserve">for displaying a symbol. </w:t>
        </w:r>
      </w:ins>
      <w:r w:rsidR="00AF5487" w:rsidRPr="00AF5487">
        <w:rPr>
          <w:sz w:val="22"/>
        </w:rPr>
        <w:t xml:space="preserve">Table </w:t>
      </w:r>
      <w:r w:rsidR="00252FBA">
        <w:rPr>
          <w:sz w:val="22"/>
        </w:rPr>
        <w:t>G</w:t>
      </w:r>
      <w:r w:rsidR="00AF5487" w:rsidRPr="00AF5487">
        <w:rPr>
          <w:sz w:val="22"/>
        </w:rPr>
        <w:t>.</w:t>
      </w:r>
      <w:r w:rsidR="00CC3E11">
        <w:rPr>
          <w:sz w:val="22"/>
        </w:rPr>
        <w:t>3</w:t>
      </w:r>
      <w:r w:rsidR="00AF5487" w:rsidRPr="00AF5487">
        <w:rPr>
          <w:sz w:val="22"/>
        </w:rPr>
        <w:t xml:space="preserve"> shows a sample </w:t>
      </w:r>
      <w:r>
        <w:rPr>
          <w:sz w:val="22"/>
        </w:rPr>
        <w:t xml:space="preserve">one-dimensional </w:t>
      </w:r>
      <w:r w:rsidR="00AF5487" w:rsidRPr="00AF5487">
        <w:rPr>
          <w:sz w:val="22"/>
        </w:rPr>
        <w:t>dataset.</w:t>
      </w:r>
    </w:p>
    <w:p w14:paraId="241961F4" w14:textId="35796F6C" w:rsidR="000B62F6" w:rsidDel="0056451C" w:rsidRDefault="000B62F6">
      <w:pPr>
        <w:jc w:val="center"/>
        <w:rPr>
          <w:del w:id="7753" w:author="Kurt Hess" w:date="2018-02-07T08:43:00Z"/>
        </w:rPr>
        <w:pPrChange w:id="7754" w:author="Kurt Hess" w:date="2018-02-07T08:43:00Z">
          <w:pPr/>
        </w:pPrChange>
      </w:pPr>
    </w:p>
    <w:p w14:paraId="7CCF9FE9" w14:textId="77777777" w:rsidR="000B62F6" w:rsidRPr="00AF5487" w:rsidDel="0056451C" w:rsidRDefault="000B62F6">
      <w:pPr>
        <w:jc w:val="center"/>
        <w:rPr>
          <w:del w:id="7755" w:author="Kurt Hess" w:date="2018-02-07T08:42:00Z"/>
        </w:rPr>
        <w:pPrChange w:id="7756" w:author="Kurt Hess" w:date="2018-02-07T08:43:00Z">
          <w:pPr/>
        </w:pPrChange>
      </w:pPr>
    </w:p>
    <w:p w14:paraId="027767F5" w14:textId="77777777" w:rsidR="0056451C" w:rsidRDefault="004531D8">
      <w:pPr>
        <w:jc w:val="center"/>
        <w:rPr>
          <w:ins w:id="7757" w:author="Kurt Hess" w:date="2018-02-07T08:43:00Z"/>
          <w:sz w:val="20"/>
          <w:szCs w:val="20"/>
        </w:rPr>
      </w:pPr>
      <w:r>
        <w:rPr>
          <w:sz w:val="20"/>
          <w:szCs w:val="20"/>
        </w:rPr>
        <w:t xml:space="preserve">Table </w:t>
      </w:r>
      <w:r w:rsidR="002451D3">
        <w:rPr>
          <w:sz w:val="20"/>
          <w:szCs w:val="20"/>
        </w:rPr>
        <w:t>G</w:t>
      </w:r>
      <w:r>
        <w:rPr>
          <w:sz w:val="20"/>
          <w:szCs w:val="20"/>
        </w:rPr>
        <w:t>.</w:t>
      </w:r>
      <w:r w:rsidR="00CC3E11">
        <w:rPr>
          <w:sz w:val="20"/>
          <w:szCs w:val="20"/>
        </w:rPr>
        <w:t>3</w:t>
      </w:r>
      <w:r w:rsidR="00AF5487" w:rsidRPr="00AF5487">
        <w:rPr>
          <w:sz w:val="20"/>
          <w:szCs w:val="20"/>
        </w:rPr>
        <w:t xml:space="preserve"> – Sample </w:t>
      </w:r>
      <w:r w:rsidR="00CD1FFC">
        <w:rPr>
          <w:sz w:val="20"/>
          <w:szCs w:val="20"/>
        </w:rPr>
        <w:t xml:space="preserve">one-dimensional </w:t>
      </w:r>
      <w:r w:rsidR="00AF5487" w:rsidRPr="00AF5487">
        <w:rPr>
          <w:sz w:val="20"/>
          <w:szCs w:val="20"/>
        </w:rPr>
        <w:t>speed dataset, where</w:t>
      </w:r>
      <w:r w:rsidR="00AF5487" w:rsidRPr="00AF5487">
        <w:rPr>
          <w:sz w:val="22"/>
        </w:rPr>
        <w:t xml:space="preserve"> </w:t>
      </w:r>
      <w:r w:rsidR="00AF5487" w:rsidRPr="00AF5487">
        <w:rPr>
          <w:sz w:val="20"/>
          <w:szCs w:val="20"/>
        </w:rPr>
        <w:t xml:space="preserve">a negative one (‘-1.00’) </w:t>
      </w:r>
    </w:p>
    <w:p w14:paraId="4436986B" w14:textId="1F89BF2A" w:rsidR="00AF5487" w:rsidRPr="00AF5487" w:rsidRDefault="00AF5487">
      <w:pPr>
        <w:jc w:val="center"/>
        <w:rPr>
          <w:sz w:val="20"/>
          <w:szCs w:val="20"/>
        </w:rPr>
      </w:pPr>
      <w:r w:rsidRPr="00AF5487">
        <w:rPr>
          <w:sz w:val="20"/>
          <w:szCs w:val="20"/>
        </w:rPr>
        <w:t>denotes a null value or land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5"/>
        <w:gridCol w:w="1335"/>
        <w:gridCol w:w="1335"/>
        <w:gridCol w:w="1340"/>
        <w:gridCol w:w="1335"/>
      </w:tblGrid>
      <w:tr w:rsidR="00AF5487" w:rsidRPr="00AF5487" w14:paraId="365952E4" w14:textId="77777777" w:rsidTr="006B326B">
        <w:tc>
          <w:tcPr>
            <w:tcW w:w="1368" w:type="dxa"/>
            <w:shd w:val="clear" w:color="auto" w:fill="auto"/>
          </w:tcPr>
          <w:p w14:paraId="7D821490" w14:textId="77777777" w:rsidR="00AF5487" w:rsidRPr="00AF5487" w:rsidRDefault="00AF5487" w:rsidP="00AF5487">
            <w:pPr>
              <w:rPr>
                <w:sz w:val="20"/>
                <w:szCs w:val="20"/>
              </w:rPr>
            </w:pPr>
            <w:r w:rsidRPr="00AF5487">
              <w:rPr>
                <w:sz w:val="20"/>
                <w:szCs w:val="20"/>
              </w:rPr>
              <w:t>-1.00</w:t>
            </w:r>
          </w:p>
        </w:tc>
        <w:tc>
          <w:tcPr>
            <w:tcW w:w="1368" w:type="dxa"/>
            <w:shd w:val="clear" w:color="auto" w:fill="auto"/>
          </w:tcPr>
          <w:p w14:paraId="025BD466" w14:textId="77777777" w:rsidR="00AF5487" w:rsidRPr="00AF5487" w:rsidRDefault="00AF5487" w:rsidP="00AF5487">
            <w:pPr>
              <w:rPr>
                <w:sz w:val="20"/>
                <w:szCs w:val="20"/>
              </w:rPr>
            </w:pPr>
            <w:r w:rsidRPr="00AF5487">
              <w:rPr>
                <w:sz w:val="20"/>
                <w:szCs w:val="20"/>
              </w:rPr>
              <w:t>-1.00</w:t>
            </w:r>
          </w:p>
        </w:tc>
        <w:tc>
          <w:tcPr>
            <w:tcW w:w="1368" w:type="dxa"/>
            <w:shd w:val="clear" w:color="auto" w:fill="auto"/>
          </w:tcPr>
          <w:p w14:paraId="17EFF8BE" w14:textId="77777777" w:rsidR="00AF5487" w:rsidRPr="00AF5487" w:rsidRDefault="00AF5487" w:rsidP="00AF5487">
            <w:pPr>
              <w:rPr>
                <w:sz w:val="20"/>
                <w:szCs w:val="20"/>
              </w:rPr>
            </w:pPr>
            <w:r w:rsidRPr="00AF5487">
              <w:rPr>
                <w:sz w:val="20"/>
                <w:szCs w:val="20"/>
              </w:rPr>
              <w:t>2.34</w:t>
            </w:r>
          </w:p>
        </w:tc>
        <w:tc>
          <w:tcPr>
            <w:tcW w:w="1368" w:type="dxa"/>
            <w:shd w:val="clear" w:color="auto" w:fill="auto"/>
          </w:tcPr>
          <w:p w14:paraId="6C264087" w14:textId="77777777" w:rsidR="00AF5487" w:rsidRPr="00AF5487" w:rsidRDefault="00AF5487" w:rsidP="00AF5487">
            <w:pPr>
              <w:rPr>
                <w:sz w:val="20"/>
                <w:szCs w:val="20"/>
              </w:rPr>
            </w:pPr>
            <w:r w:rsidRPr="00AF5487">
              <w:rPr>
                <w:sz w:val="20"/>
                <w:szCs w:val="20"/>
              </w:rPr>
              <w:t>5.67</w:t>
            </w:r>
          </w:p>
        </w:tc>
        <w:tc>
          <w:tcPr>
            <w:tcW w:w="1368" w:type="dxa"/>
            <w:shd w:val="clear" w:color="auto" w:fill="auto"/>
          </w:tcPr>
          <w:p w14:paraId="12867208" w14:textId="77777777" w:rsidR="00AF5487" w:rsidRPr="00AF5487" w:rsidRDefault="00AF5487" w:rsidP="00AF5487">
            <w:pPr>
              <w:rPr>
                <w:sz w:val="20"/>
                <w:szCs w:val="20"/>
              </w:rPr>
            </w:pPr>
            <w:r w:rsidRPr="00AF5487">
              <w:rPr>
                <w:sz w:val="20"/>
                <w:szCs w:val="20"/>
              </w:rPr>
              <w:t>8.99</w:t>
            </w:r>
          </w:p>
        </w:tc>
        <w:tc>
          <w:tcPr>
            <w:tcW w:w="1368" w:type="dxa"/>
            <w:shd w:val="clear" w:color="auto" w:fill="auto"/>
          </w:tcPr>
          <w:p w14:paraId="4AD16177" w14:textId="77777777" w:rsidR="00AF5487" w:rsidRPr="00AF5487" w:rsidRDefault="00AF5487" w:rsidP="00AF5487">
            <w:pPr>
              <w:rPr>
                <w:sz w:val="20"/>
                <w:szCs w:val="20"/>
              </w:rPr>
            </w:pPr>
            <w:r w:rsidRPr="00AF5487">
              <w:rPr>
                <w:sz w:val="20"/>
                <w:szCs w:val="20"/>
              </w:rPr>
              <w:t>12.34</w:t>
            </w:r>
          </w:p>
        </w:tc>
        <w:tc>
          <w:tcPr>
            <w:tcW w:w="1368" w:type="dxa"/>
            <w:shd w:val="clear" w:color="auto" w:fill="auto"/>
          </w:tcPr>
          <w:p w14:paraId="5D94F3C9" w14:textId="77777777" w:rsidR="00AF5487" w:rsidRPr="00AF5487" w:rsidRDefault="00AF5487" w:rsidP="00AF5487">
            <w:pPr>
              <w:rPr>
                <w:sz w:val="20"/>
                <w:szCs w:val="20"/>
              </w:rPr>
            </w:pPr>
            <w:r w:rsidRPr="00AF5487">
              <w:rPr>
                <w:sz w:val="20"/>
                <w:szCs w:val="20"/>
              </w:rPr>
              <w:t>9.87</w:t>
            </w:r>
          </w:p>
        </w:tc>
      </w:tr>
    </w:tbl>
    <w:p w14:paraId="1BCDCBBF" w14:textId="77777777" w:rsidR="00AF5487" w:rsidRDefault="00AF5487" w:rsidP="00AF5487">
      <w:pPr>
        <w:rPr>
          <w:sz w:val="22"/>
        </w:rPr>
      </w:pPr>
    </w:p>
    <w:p w14:paraId="410E2CD6" w14:textId="77777777" w:rsidR="00CD1FFC" w:rsidRPr="00AF5487" w:rsidRDefault="00CD1FFC" w:rsidP="00AF5487">
      <w:pPr>
        <w:rPr>
          <w:sz w:val="22"/>
        </w:rPr>
      </w:pPr>
    </w:p>
    <w:p w14:paraId="57DAEE66" w14:textId="505C53F3" w:rsidR="00AF5487" w:rsidRPr="00AF5487" w:rsidRDefault="00CD1FFC" w:rsidP="00B2123D">
      <w:pPr>
        <w:rPr>
          <w:sz w:val="22"/>
        </w:rPr>
      </w:pPr>
      <w:r w:rsidRPr="00FB55AE">
        <w:rPr>
          <w:b/>
          <w:sz w:val="22"/>
        </w:rPr>
        <w:t>Direction Values</w:t>
      </w:r>
      <w:r>
        <w:rPr>
          <w:sz w:val="22"/>
        </w:rPr>
        <w:t xml:space="preserve"> </w:t>
      </w:r>
      <w:r w:rsidR="00AF5487" w:rsidRPr="00AF5487">
        <w:rPr>
          <w:sz w:val="22"/>
        </w:rPr>
        <w:t xml:space="preserve">The directions values are contained in a </w:t>
      </w:r>
      <w:r w:rsidR="006902FD">
        <w:rPr>
          <w:sz w:val="22"/>
        </w:rPr>
        <w:t>Float</w:t>
      </w:r>
      <w:ins w:id="7758" w:author="Kurt Hess" w:date="2018-01-30T09:58:00Z">
        <w:r w:rsidR="006009DF">
          <w:rPr>
            <w:sz w:val="22"/>
          </w:rPr>
          <w:t xml:space="preserve"> array</w:t>
        </w:r>
      </w:ins>
      <w:r w:rsidR="00AF5487" w:rsidRPr="00AF5487">
        <w:rPr>
          <w:sz w:val="22"/>
        </w:rPr>
        <w:t>. Each number representing direction (degrees, clockwise from true north) has one digit to the right of the decimal point, and to the left of the decimal point, either a one-, two-, or three-digit number representing a valid direction, or a negative one (‘-1</w:t>
      </w:r>
      <w:ins w:id="7759" w:author="Kurt Hess" w:date="2018-01-21T10:13:00Z">
        <w:r w:rsidR="00374817">
          <w:rPr>
            <w:sz w:val="22"/>
          </w:rPr>
          <w:t>.0</w:t>
        </w:r>
      </w:ins>
      <w:r w:rsidR="00AF5487" w:rsidRPr="00AF5487">
        <w:rPr>
          <w:sz w:val="22"/>
        </w:rPr>
        <w:t xml:space="preserve">’) denoting a </w:t>
      </w:r>
      <w:ins w:id="7760" w:author="Kurt Hess" w:date="2018-01-21T10:19:00Z">
        <w:r w:rsidR="00E76971">
          <w:rPr>
            <w:sz w:val="22"/>
          </w:rPr>
          <w:t>non-displayed</w:t>
        </w:r>
      </w:ins>
      <w:del w:id="7761" w:author="Kurt Hess" w:date="2018-01-21T10:19:00Z">
        <w:r w:rsidR="00AF5487" w:rsidRPr="00AF5487" w:rsidDel="00E76971">
          <w:rPr>
            <w:sz w:val="22"/>
          </w:rPr>
          <w:delText>null</w:delText>
        </w:r>
      </w:del>
      <w:r w:rsidR="00AF5487" w:rsidRPr="00AF5487">
        <w:rPr>
          <w:sz w:val="22"/>
        </w:rPr>
        <w:t xml:space="preserve"> value or land location. Table </w:t>
      </w:r>
      <w:r w:rsidR="00252FBA">
        <w:rPr>
          <w:sz w:val="22"/>
        </w:rPr>
        <w:t>G</w:t>
      </w:r>
      <w:r w:rsidR="00AF5487" w:rsidRPr="00AF5487">
        <w:rPr>
          <w:sz w:val="22"/>
        </w:rPr>
        <w:t>.</w:t>
      </w:r>
      <w:r w:rsidR="00CC3E11">
        <w:rPr>
          <w:sz w:val="22"/>
        </w:rPr>
        <w:t>4</w:t>
      </w:r>
      <w:r w:rsidR="00AF5487" w:rsidRPr="00AF5487">
        <w:rPr>
          <w:sz w:val="22"/>
        </w:rPr>
        <w:t xml:space="preserve"> shows a sample dataset.</w:t>
      </w:r>
    </w:p>
    <w:p w14:paraId="04F8A509" w14:textId="77777777" w:rsidR="004531D8" w:rsidRPr="00AF5487" w:rsidRDefault="004531D8" w:rsidP="00AF5487">
      <w:pPr>
        <w:rPr>
          <w:sz w:val="22"/>
        </w:rPr>
      </w:pPr>
    </w:p>
    <w:p w14:paraId="795F80F3" w14:textId="77777777" w:rsidR="0056451C" w:rsidRDefault="00AF5487" w:rsidP="00AF5487">
      <w:pPr>
        <w:jc w:val="center"/>
        <w:rPr>
          <w:ins w:id="7762" w:author="Kurt Hess" w:date="2018-02-07T08:43:00Z"/>
          <w:sz w:val="20"/>
          <w:szCs w:val="20"/>
        </w:rPr>
      </w:pPr>
      <w:r w:rsidRPr="00AF5487">
        <w:rPr>
          <w:sz w:val="20"/>
          <w:szCs w:val="20"/>
        </w:rPr>
        <w:t xml:space="preserve">Table </w:t>
      </w:r>
      <w:r w:rsidR="00252FBA">
        <w:rPr>
          <w:sz w:val="20"/>
          <w:szCs w:val="20"/>
        </w:rPr>
        <w:t>G.4</w:t>
      </w:r>
      <w:r w:rsidRPr="00AF5487">
        <w:rPr>
          <w:sz w:val="20"/>
          <w:szCs w:val="20"/>
        </w:rPr>
        <w:t xml:space="preserve"> – Sample </w:t>
      </w:r>
      <w:r w:rsidR="00252FBA">
        <w:rPr>
          <w:sz w:val="20"/>
          <w:szCs w:val="20"/>
        </w:rPr>
        <w:t xml:space="preserve">one-dimensional </w:t>
      </w:r>
      <w:r w:rsidRPr="00AF5487">
        <w:rPr>
          <w:sz w:val="20"/>
          <w:szCs w:val="20"/>
        </w:rPr>
        <w:t>direction dataset where</w:t>
      </w:r>
      <w:r w:rsidRPr="00AF5487">
        <w:rPr>
          <w:sz w:val="22"/>
        </w:rPr>
        <w:t xml:space="preserve"> </w:t>
      </w:r>
      <w:r w:rsidRPr="00AF5487">
        <w:rPr>
          <w:sz w:val="20"/>
          <w:szCs w:val="20"/>
        </w:rPr>
        <w:t xml:space="preserve">a negative one (‘-1.0’) </w:t>
      </w:r>
    </w:p>
    <w:p w14:paraId="51E005E9" w14:textId="1F14BB3B" w:rsidR="00AF5487" w:rsidRPr="00AF5487" w:rsidRDefault="00AF5487" w:rsidP="00AF5487">
      <w:pPr>
        <w:jc w:val="center"/>
        <w:rPr>
          <w:sz w:val="20"/>
          <w:szCs w:val="20"/>
        </w:rPr>
      </w:pPr>
      <w:r w:rsidRPr="00AF5487">
        <w:rPr>
          <w:sz w:val="20"/>
          <w:szCs w:val="20"/>
        </w:rPr>
        <w:t>denotes a null value or land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332"/>
        <w:gridCol w:w="1342"/>
        <w:gridCol w:w="1342"/>
        <w:gridCol w:w="1332"/>
        <w:gridCol w:w="1332"/>
        <w:gridCol w:w="1337"/>
      </w:tblGrid>
      <w:tr w:rsidR="00AF5487" w:rsidRPr="00AF5487" w14:paraId="2BE48115" w14:textId="77777777" w:rsidTr="006B326B">
        <w:tc>
          <w:tcPr>
            <w:tcW w:w="1368" w:type="dxa"/>
            <w:shd w:val="clear" w:color="auto" w:fill="auto"/>
          </w:tcPr>
          <w:p w14:paraId="1A4FABF7" w14:textId="77777777" w:rsidR="00AF5487" w:rsidRPr="00AF5487" w:rsidRDefault="00AF5487" w:rsidP="00AF5487">
            <w:pPr>
              <w:rPr>
                <w:sz w:val="20"/>
                <w:szCs w:val="20"/>
              </w:rPr>
            </w:pPr>
            <w:r w:rsidRPr="00AF5487">
              <w:rPr>
                <w:sz w:val="20"/>
                <w:szCs w:val="20"/>
              </w:rPr>
              <w:t>-1.0</w:t>
            </w:r>
          </w:p>
        </w:tc>
        <w:tc>
          <w:tcPr>
            <w:tcW w:w="1368" w:type="dxa"/>
            <w:shd w:val="clear" w:color="auto" w:fill="auto"/>
          </w:tcPr>
          <w:p w14:paraId="7D84E0EB" w14:textId="77777777" w:rsidR="00AF5487" w:rsidRPr="00AF5487" w:rsidRDefault="00AF5487" w:rsidP="00AF5487">
            <w:pPr>
              <w:rPr>
                <w:sz w:val="20"/>
                <w:szCs w:val="20"/>
              </w:rPr>
            </w:pPr>
            <w:r w:rsidRPr="00AF5487">
              <w:rPr>
                <w:sz w:val="20"/>
                <w:szCs w:val="20"/>
              </w:rPr>
              <w:t>-1.0</w:t>
            </w:r>
          </w:p>
        </w:tc>
        <w:tc>
          <w:tcPr>
            <w:tcW w:w="1368" w:type="dxa"/>
            <w:shd w:val="clear" w:color="auto" w:fill="auto"/>
          </w:tcPr>
          <w:p w14:paraId="6DB58E6E" w14:textId="77777777" w:rsidR="00AF5487" w:rsidRPr="00AF5487" w:rsidRDefault="00AF5487" w:rsidP="00AF5487">
            <w:pPr>
              <w:rPr>
                <w:sz w:val="20"/>
                <w:szCs w:val="20"/>
              </w:rPr>
            </w:pPr>
            <w:r w:rsidRPr="00AF5487">
              <w:rPr>
                <w:sz w:val="20"/>
                <w:szCs w:val="20"/>
              </w:rPr>
              <w:t>345.1</w:t>
            </w:r>
          </w:p>
        </w:tc>
        <w:tc>
          <w:tcPr>
            <w:tcW w:w="1368" w:type="dxa"/>
            <w:shd w:val="clear" w:color="auto" w:fill="auto"/>
          </w:tcPr>
          <w:p w14:paraId="692603ED" w14:textId="77777777" w:rsidR="00AF5487" w:rsidRPr="00AF5487" w:rsidRDefault="00AF5487" w:rsidP="00AF5487">
            <w:pPr>
              <w:rPr>
                <w:sz w:val="20"/>
                <w:szCs w:val="20"/>
              </w:rPr>
            </w:pPr>
            <w:r w:rsidRPr="00AF5487">
              <w:rPr>
                <w:sz w:val="20"/>
                <w:szCs w:val="20"/>
              </w:rPr>
              <w:t>356.2</w:t>
            </w:r>
          </w:p>
        </w:tc>
        <w:tc>
          <w:tcPr>
            <w:tcW w:w="1368" w:type="dxa"/>
            <w:shd w:val="clear" w:color="auto" w:fill="auto"/>
          </w:tcPr>
          <w:p w14:paraId="72717F93" w14:textId="77777777" w:rsidR="00AF5487" w:rsidRPr="00AF5487" w:rsidRDefault="00AF5487" w:rsidP="00AF5487">
            <w:pPr>
              <w:rPr>
                <w:sz w:val="20"/>
                <w:szCs w:val="20"/>
              </w:rPr>
            </w:pPr>
            <w:r w:rsidRPr="00AF5487">
              <w:rPr>
                <w:sz w:val="20"/>
                <w:szCs w:val="20"/>
              </w:rPr>
              <w:t>4.3</w:t>
            </w:r>
          </w:p>
        </w:tc>
        <w:tc>
          <w:tcPr>
            <w:tcW w:w="1368" w:type="dxa"/>
            <w:shd w:val="clear" w:color="auto" w:fill="auto"/>
          </w:tcPr>
          <w:p w14:paraId="07381A80" w14:textId="77777777" w:rsidR="00AF5487" w:rsidRPr="00AF5487" w:rsidRDefault="00AF5487" w:rsidP="00AF5487">
            <w:pPr>
              <w:rPr>
                <w:sz w:val="20"/>
                <w:szCs w:val="20"/>
              </w:rPr>
            </w:pPr>
            <w:r w:rsidRPr="00AF5487">
              <w:rPr>
                <w:sz w:val="20"/>
                <w:szCs w:val="20"/>
              </w:rPr>
              <w:t>8.9</w:t>
            </w:r>
          </w:p>
        </w:tc>
        <w:tc>
          <w:tcPr>
            <w:tcW w:w="1368" w:type="dxa"/>
            <w:shd w:val="clear" w:color="auto" w:fill="auto"/>
          </w:tcPr>
          <w:p w14:paraId="0E5D49CA" w14:textId="77777777" w:rsidR="00AF5487" w:rsidRPr="00AF5487" w:rsidRDefault="00AF5487" w:rsidP="00AF5487">
            <w:pPr>
              <w:rPr>
                <w:sz w:val="20"/>
                <w:szCs w:val="20"/>
              </w:rPr>
            </w:pPr>
            <w:r w:rsidRPr="00AF5487">
              <w:rPr>
                <w:sz w:val="20"/>
                <w:szCs w:val="20"/>
              </w:rPr>
              <w:t>12.3</w:t>
            </w:r>
          </w:p>
        </w:tc>
      </w:tr>
    </w:tbl>
    <w:p w14:paraId="7838CD08" w14:textId="77777777" w:rsidR="00855921" w:rsidRDefault="00855921" w:rsidP="00AF5487"/>
    <w:p w14:paraId="361E93E8" w14:textId="77777777" w:rsidR="00855921" w:rsidRPr="00352269" w:rsidRDefault="00855921" w:rsidP="00AF5487"/>
    <w:p w14:paraId="4E1D099E" w14:textId="65A7A22B" w:rsidR="00115D89" w:rsidRPr="00855921" w:rsidRDefault="002451D3">
      <w:pPr>
        <w:pStyle w:val="Style6"/>
        <w:numPr>
          <w:ilvl w:val="0"/>
          <w:numId w:val="0"/>
        </w:numPr>
        <w:ind w:left="432" w:hanging="432"/>
        <w:pPrChange w:id="7763" w:author="Kurt Hess" w:date="2018-01-30T09:42:00Z">
          <w:pPr>
            <w:pStyle w:val="Style6"/>
            <w:numPr>
              <w:numId w:val="0"/>
            </w:numPr>
            <w:ind w:left="0" w:firstLine="0"/>
          </w:pPr>
        </w:pPrChange>
      </w:pPr>
      <w:bookmarkStart w:id="7764" w:name="_Toc506532302"/>
      <w:r>
        <w:t>G</w:t>
      </w:r>
      <w:r w:rsidR="007B0128">
        <w:t>.</w:t>
      </w:r>
      <w:ins w:id="7765" w:author="Kurt Hess" w:date="2018-01-30T09:09:00Z">
        <w:r w:rsidR="003765CB">
          <w:t>6</w:t>
        </w:r>
      </w:ins>
      <w:del w:id="7766" w:author="Kurt Hess" w:date="2018-01-30T09:09:00Z">
        <w:r w:rsidR="007B0128" w:rsidDel="00A262B9">
          <w:delText>4</w:delText>
        </w:r>
      </w:del>
      <w:r w:rsidR="007B0128">
        <w:t xml:space="preserve"> </w:t>
      </w:r>
      <w:r w:rsidR="00A94F45" w:rsidRPr="002D55AE">
        <w:t>Sample</w:t>
      </w:r>
      <w:r w:rsidR="00F165B2">
        <w:t>s</w:t>
      </w:r>
      <w:r w:rsidR="00A235D2">
        <w:t xml:space="preserve"> </w:t>
      </w:r>
      <w:r w:rsidR="00F165B2">
        <w:t xml:space="preserve">of </w:t>
      </w:r>
      <w:r w:rsidR="007B0128">
        <w:t>HD</w:t>
      </w:r>
      <w:r w:rsidR="00D11572">
        <w:t>F Data</w:t>
      </w:r>
      <w:r w:rsidR="00F165B2">
        <w:t xml:space="preserve"> </w:t>
      </w:r>
      <w:r w:rsidR="00A235D2">
        <w:t>File</w:t>
      </w:r>
      <w:r w:rsidR="00A94F45" w:rsidRPr="002D55AE">
        <w:t>s</w:t>
      </w:r>
      <w:bookmarkEnd w:id="7764"/>
    </w:p>
    <w:p w14:paraId="4B06C02C" w14:textId="77777777" w:rsidR="00F165B2" w:rsidRDefault="00F165B2" w:rsidP="002D55AE">
      <w:pPr>
        <w:jc w:val="center"/>
        <w:rPr>
          <w:noProof/>
          <w:sz w:val="20"/>
          <w:szCs w:val="20"/>
        </w:rPr>
      </w:pPr>
    </w:p>
    <w:p w14:paraId="5D0746A7" w14:textId="1AC7D6DA" w:rsidR="00D11572" w:rsidRPr="00CC58C6" w:rsidDel="0013354F" w:rsidRDefault="00F165B2" w:rsidP="005C2966">
      <w:pPr>
        <w:rPr>
          <w:del w:id="7767" w:author="Kurt Hess" w:date="2018-02-07T10:09:00Z"/>
          <w:rFonts w:cs="Arial"/>
          <w:sz w:val="22"/>
        </w:rPr>
      </w:pPr>
      <w:r w:rsidRPr="00F165B2">
        <w:rPr>
          <w:sz w:val="22"/>
        </w:rPr>
        <w:t xml:space="preserve">The following are examples of HDF5 files data </w:t>
      </w:r>
      <w:r w:rsidR="00D11572">
        <w:rPr>
          <w:sz w:val="22"/>
        </w:rPr>
        <w:t>for</w:t>
      </w:r>
      <w:r w:rsidR="00D11572" w:rsidRPr="00F165B2">
        <w:rPr>
          <w:sz w:val="22"/>
        </w:rPr>
        <w:t xml:space="preserve"> </w:t>
      </w:r>
      <w:r w:rsidR="00D11572">
        <w:rPr>
          <w:sz w:val="22"/>
        </w:rPr>
        <w:t xml:space="preserve">each of the </w:t>
      </w:r>
      <w:r w:rsidRPr="00F165B2">
        <w:rPr>
          <w:sz w:val="22"/>
        </w:rPr>
        <w:t xml:space="preserve">four </w:t>
      </w:r>
      <w:r w:rsidRPr="005C2966">
        <w:rPr>
          <w:noProof/>
          <w:sz w:val="22"/>
        </w:rPr>
        <w:t>data</w:t>
      </w:r>
      <w:r w:rsidR="00D11572">
        <w:rPr>
          <w:noProof/>
          <w:sz w:val="22"/>
        </w:rPr>
        <w:t xml:space="preserve"> c</w:t>
      </w:r>
      <w:r w:rsidRPr="005C2966">
        <w:rPr>
          <w:noProof/>
          <w:sz w:val="22"/>
        </w:rPr>
        <w:t>oding</w:t>
      </w:r>
      <w:r w:rsidR="00D11572">
        <w:rPr>
          <w:noProof/>
          <w:sz w:val="22"/>
        </w:rPr>
        <w:t xml:space="preserve"> f</w:t>
      </w:r>
      <w:r w:rsidRPr="005C2966">
        <w:rPr>
          <w:noProof/>
          <w:sz w:val="22"/>
        </w:rPr>
        <w:t>ormat</w:t>
      </w:r>
      <w:r w:rsidR="00D11572">
        <w:rPr>
          <w:noProof/>
          <w:sz w:val="20"/>
          <w:szCs w:val="20"/>
        </w:rPr>
        <w:t>s</w:t>
      </w:r>
      <w:r w:rsidRPr="00F165B2">
        <w:rPr>
          <w:noProof/>
          <w:sz w:val="20"/>
          <w:szCs w:val="20"/>
        </w:rPr>
        <w:t>.</w:t>
      </w:r>
      <w:r w:rsidRPr="00F165B2">
        <w:rPr>
          <w:sz w:val="22"/>
        </w:rPr>
        <w:t xml:space="preserve"> Files were produced by Matlab</w:t>
      </w:r>
      <w:r w:rsidRPr="00F165B2">
        <w:rPr>
          <w:rFonts w:cs="Arial"/>
          <w:sz w:val="22"/>
        </w:rPr>
        <w:t>®</w:t>
      </w:r>
      <w:ins w:id="7768" w:author="Kurt Hess" w:date="2018-02-07T08:41:00Z">
        <w:r w:rsidR="0056451C">
          <w:rPr>
            <w:rFonts w:cs="Arial"/>
            <w:sz w:val="22"/>
          </w:rPr>
          <w:t xml:space="preserve"> and were displayed in HDFView.</w:t>
        </w:r>
      </w:ins>
      <w:ins w:id="7769" w:author="Kurt Hess" w:date="2018-02-07T11:01:00Z">
        <w:r w:rsidR="00FE3E61">
          <w:rPr>
            <w:rFonts w:cs="Arial"/>
            <w:sz w:val="22"/>
          </w:rPr>
          <w:t xml:space="preserve"> Note that Group_</w:t>
        </w:r>
        <w:r w:rsidR="002732C0">
          <w:rPr>
            <w:rFonts w:cs="Arial"/>
            <w:sz w:val="22"/>
          </w:rPr>
          <w:t>F is identical for each type, and is only shown in Figures G.1 and G.7.</w:t>
        </w:r>
      </w:ins>
      <w:del w:id="7770" w:author="Kurt Hess" w:date="2018-02-07T09:24:00Z">
        <w:r w:rsidRPr="00F165B2" w:rsidDel="00D113BA">
          <w:rPr>
            <w:sz w:val="22"/>
          </w:rPr>
          <w:delText>.</w:delText>
        </w:r>
      </w:del>
    </w:p>
    <w:p w14:paraId="7B2E595E" w14:textId="77777777" w:rsidR="00D11572" w:rsidRPr="005C2966" w:rsidRDefault="00D11572" w:rsidP="005C2966">
      <w:pPr>
        <w:rPr>
          <w:sz w:val="22"/>
        </w:rPr>
      </w:pPr>
    </w:p>
    <w:p w14:paraId="7CB36755" w14:textId="6A5E549D" w:rsidR="00860EDF" w:rsidRPr="00860EDF" w:rsidRDefault="00D113BA">
      <w:pPr>
        <w:pStyle w:val="Heading3"/>
        <w:numPr>
          <w:ilvl w:val="0"/>
          <w:numId w:val="0"/>
        </w:numPr>
        <w:ind w:left="900" w:hanging="720"/>
        <w:rPr>
          <w:rFonts w:cs="Arial"/>
          <w:rPrChange w:id="7771" w:author="Kurt Hess" w:date="2018-02-07T10:42:00Z">
            <w:rPr>
              <w:rFonts w:ascii="Calibri" w:hAnsi="Calibri"/>
              <w:sz w:val="22"/>
            </w:rPr>
          </w:rPrChange>
        </w:rPr>
        <w:pPrChange w:id="7772" w:author="Kurt Hess" w:date="2018-02-07T10:42:00Z">
          <w:pPr>
            <w:spacing w:after="200" w:line="276" w:lineRule="auto"/>
            <w:ind w:left="3" w:firstLine="1"/>
          </w:pPr>
        </w:pPrChange>
      </w:pPr>
      <w:bookmarkStart w:id="7773" w:name="_Toc506532303"/>
      <w:ins w:id="7774" w:author="Kurt Hess" w:date="2018-02-07T09:24:00Z">
        <w:r w:rsidRPr="00D113BA">
          <w:rPr>
            <w:rFonts w:cs="Arial"/>
            <w:rPrChange w:id="7775" w:author="Kurt Hess" w:date="2018-02-07T09:26:00Z">
              <w:rPr>
                <w:rFonts w:ascii="Calibri" w:hAnsi="Calibri"/>
              </w:rPr>
            </w:rPrChange>
          </w:rPr>
          <w:t xml:space="preserve">G.6.1 </w:t>
        </w:r>
      </w:ins>
      <w:ins w:id="7776" w:author="Kurt Hess" w:date="2018-02-07T10:13:00Z">
        <w:r w:rsidR="0013354F">
          <w:rPr>
            <w:rFonts w:cs="Arial"/>
          </w:rPr>
          <w:t>Stationary</w:t>
        </w:r>
      </w:ins>
      <w:ins w:id="7777" w:author="Kurt Hess" w:date="2018-02-07T09:24:00Z">
        <w:r w:rsidRPr="00D113BA">
          <w:rPr>
            <w:rFonts w:cs="Arial"/>
            <w:rPrChange w:id="7778" w:author="Kurt Hess" w:date="2018-02-07T09:26:00Z">
              <w:rPr>
                <w:rFonts w:ascii="Calibri" w:hAnsi="Calibri"/>
              </w:rPr>
            </w:rPrChange>
          </w:rPr>
          <w:t xml:space="preserve"> Platform</w:t>
        </w:r>
      </w:ins>
      <w:bookmarkEnd w:id="7773"/>
    </w:p>
    <w:p w14:paraId="13949FA1" w14:textId="686BF5FB" w:rsidR="003E4FCB" w:rsidRPr="00D11572" w:rsidRDefault="003C6ECF">
      <w:pPr>
        <w:spacing w:after="200" w:line="276" w:lineRule="auto"/>
        <w:ind w:left="6" w:firstLine="1"/>
        <w:rPr>
          <w:rFonts w:ascii="Calibri" w:hAnsi="Calibri"/>
          <w:sz w:val="22"/>
        </w:rPr>
        <w:pPrChange w:id="7779" w:author="Kurt Hess" w:date="2018-02-07T10:44:00Z">
          <w:pPr>
            <w:spacing w:after="200" w:line="276" w:lineRule="auto"/>
            <w:ind w:left="3" w:firstLine="1"/>
          </w:pPr>
        </w:pPrChange>
      </w:pPr>
      <w:ins w:id="7780" w:author="Kurt Hess" w:date="2018-02-07T10:45:00Z">
        <w:r>
          <w:rPr>
            <w:rFonts w:ascii="Calibri" w:hAnsi="Calibri"/>
            <w:sz w:val="22"/>
          </w:rPr>
          <w:t xml:space="preserve">    </w:t>
        </w:r>
        <w:r w:rsidR="00860EDF">
          <w:rPr>
            <w:rFonts w:ascii="Calibri" w:hAnsi="Calibri"/>
            <w:sz w:val="22"/>
          </w:rPr>
          <w:t xml:space="preserve">               </w:t>
        </w:r>
      </w:ins>
      <w:ins w:id="7781" w:author="Kurt Hess" w:date="2018-03-21T12:14:00Z">
        <w:r>
          <w:rPr>
            <w:noProof/>
          </w:rPr>
          <w:drawing>
            <wp:inline distT="0" distB="0" distL="0" distR="0" wp14:anchorId="4FF88511" wp14:editId="34C33A88">
              <wp:extent cx="5338469" cy="4094537"/>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46846" cy="4100962"/>
                      </a:xfrm>
                      <a:prstGeom prst="rect">
                        <a:avLst/>
                      </a:prstGeom>
                    </pic:spPr>
                  </pic:pic>
                </a:graphicData>
              </a:graphic>
            </wp:inline>
          </w:drawing>
        </w:r>
      </w:ins>
      <w:del w:id="7782" w:author="Kurt Hess" w:date="2018-02-07T10:08:00Z">
        <w:r w:rsidR="004123F6" w:rsidDel="0013354F">
          <w:rPr>
            <w:noProof/>
          </w:rPr>
          <w:drawing>
            <wp:inline distT="0" distB="0" distL="0" distR="0" wp14:anchorId="48AD00DD" wp14:editId="4C27009C">
              <wp:extent cx="5943600" cy="33604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360420"/>
                      </a:xfrm>
                      <a:prstGeom prst="rect">
                        <a:avLst/>
                      </a:prstGeom>
                    </pic:spPr>
                  </pic:pic>
                </a:graphicData>
              </a:graphic>
            </wp:inline>
          </w:drawing>
        </w:r>
      </w:del>
    </w:p>
    <w:p w14:paraId="5006252A" w14:textId="2044185A" w:rsidR="00D11572" w:rsidRPr="00D11572" w:rsidRDefault="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 xml:space="preserve">.1 – </w:t>
      </w:r>
      <w:ins w:id="7783" w:author="Kurt Hess" w:date="2018-02-07T11:02:00Z">
        <w:r w:rsidR="002732C0">
          <w:rPr>
            <w:noProof/>
            <w:sz w:val="20"/>
            <w:szCs w:val="20"/>
          </w:rPr>
          <w:t>S</w:t>
        </w:r>
      </w:ins>
      <w:del w:id="7784" w:author="Kurt Hess" w:date="2018-02-07T11:02:00Z">
        <w:r w:rsidRPr="00D11572" w:rsidDel="002732C0">
          <w:rPr>
            <w:noProof/>
            <w:sz w:val="20"/>
            <w:szCs w:val="20"/>
          </w:rPr>
          <w:delText>Display of a s</w:delText>
        </w:r>
      </w:del>
      <w:r w:rsidRPr="00D11572">
        <w:rPr>
          <w:noProof/>
          <w:sz w:val="20"/>
          <w:szCs w:val="20"/>
        </w:rPr>
        <w:t xml:space="preserve">ample file (using HDFView) containing speed and direction data </w:t>
      </w:r>
      <w:ins w:id="7785" w:author="Kurt Hess" w:date="2018-03-21T12:15:00Z">
        <w:r w:rsidR="003C6ECF">
          <w:rPr>
            <w:noProof/>
            <w:sz w:val="20"/>
            <w:szCs w:val="20"/>
          </w:rPr>
          <w:t xml:space="preserve">(upper two panels) </w:t>
        </w:r>
      </w:ins>
      <w:r w:rsidRPr="00D11572">
        <w:rPr>
          <w:noProof/>
          <w:sz w:val="20"/>
          <w:szCs w:val="20"/>
        </w:rPr>
        <w:t xml:space="preserve">at four </w:t>
      </w:r>
      <w:del w:id="7786" w:author="Kurt Hess" w:date="2018-02-07T10:39:00Z">
        <w:r w:rsidRPr="00D11572" w:rsidDel="00860EDF">
          <w:rPr>
            <w:noProof/>
            <w:sz w:val="20"/>
            <w:szCs w:val="20"/>
          </w:rPr>
          <w:delText xml:space="preserve">fixed </w:delText>
        </w:r>
      </w:del>
      <w:ins w:id="7787" w:author="Kurt Hess" w:date="2018-02-07T11:01:00Z">
        <w:r w:rsidR="002732C0">
          <w:rPr>
            <w:noProof/>
            <w:sz w:val="20"/>
            <w:szCs w:val="20"/>
          </w:rPr>
          <w:t>fixed</w:t>
        </w:r>
      </w:ins>
      <w:ins w:id="7788" w:author="Kurt Hess" w:date="2018-02-07T10:39:00Z">
        <w:r w:rsidR="002732C0">
          <w:rPr>
            <w:noProof/>
            <w:sz w:val="20"/>
            <w:szCs w:val="20"/>
          </w:rPr>
          <w:t xml:space="preserve"> </w:t>
        </w:r>
      </w:ins>
      <w:r w:rsidRPr="00D11572">
        <w:rPr>
          <w:noProof/>
          <w:sz w:val="20"/>
          <w:szCs w:val="20"/>
        </w:rPr>
        <w:t>observing</w:t>
      </w:r>
      <w:ins w:id="7789" w:author="Kurt Hess" w:date="2018-02-07T11:03:00Z">
        <w:r w:rsidR="002732C0">
          <w:rPr>
            <w:noProof/>
            <w:sz w:val="20"/>
            <w:szCs w:val="20"/>
          </w:rPr>
          <w:t xml:space="preserve"> </w:t>
        </w:r>
      </w:ins>
      <w:del w:id="7790" w:author="Kurt Hess" w:date="2018-02-07T11:03:00Z">
        <w:r w:rsidRPr="00D11572" w:rsidDel="002732C0">
          <w:rPr>
            <w:noProof/>
            <w:sz w:val="20"/>
            <w:szCs w:val="20"/>
          </w:rPr>
          <w:delText xml:space="preserve"> </w:delText>
        </w:r>
      </w:del>
      <w:r w:rsidRPr="00D11572">
        <w:rPr>
          <w:noProof/>
          <w:sz w:val="20"/>
          <w:szCs w:val="20"/>
        </w:rPr>
        <w:t xml:space="preserve">stations, along with the longitudes and latitudes </w:t>
      </w:r>
      <w:ins w:id="7791" w:author="Kurt Hess" w:date="2018-03-21T12:16:00Z">
        <w:r w:rsidR="003C6ECF">
          <w:rPr>
            <w:noProof/>
            <w:sz w:val="20"/>
            <w:szCs w:val="20"/>
          </w:rPr>
          <w:t xml:space="preserve">(lower teo panels) </w:t>
        </w:r>
      </w:ins>
      <w:r w:rsidRPr="00D11572">
        <w:rPr>
          <w:noProof/>
          <w:sz w:val="20"/>
          <w:szCs w:val="20"/>
        </w:rPr>
        <w:t>of the stations (</w:t>
      </w:r>
      <w:r w:rsidRPr="00D11572">
        <w:rPr>
          <w:i/>
          <w:noProof/>
          <w:sz w:val="20"/>
          <w:szCs w:val="20"/>
        </w:rPr>
        <w:t xml:space="preserve">dataCodingFormat </w:t>
      </w:r>
      <w:r w:rsidRPr="00D11572">
        <w:rPr>
          <w:noProof/>
          <w:sz w:val="20"/>
          <w:szCs w:val="20"/>
        </w:rPr>
        <w:t>= 1).</w:t>
      </w:r>
    </w:p>
    <w:p w14:paraId="16CCA16A" w14:textId="77777777" w:rsidR="00D11572" w:rsidRPr="00D11572" w:rsidRDefault="00D11572">
      <w:pPr>
        <w:jc w:val="center"/>
        <w:rPr>
          <w:noProof/>
          <w:sz w:val="20"/>
          <w:szCs w:val="20"/>
        </w:rPr>
      </w:pPr>
    </w:p>
    <w:p w14:paraId="43591B3A" w14:textId="6D026295" w:rsidR="00D11572" w:rsidRDefault="003C6ECF">
      <w:pPr>
        <w:spacing w:after="200" w:line="276" w:lineRule="auto"/>
        <w:jc w:val="center"/>
        <w:rPr>
          <w:ins w:id="7792" w:author="Kurt Hess" w:date="2018-03-21T12:16:00Z"/>
          <w:rFonts w:ascii="Calibri" w:hAnsi="Calibri"/>
          <w:sz w:val="22"/>
        </w:rPr>
        <w:pPrChange w:id="7793" w:author="Kurt Hess" w:date="2018-03-21T12:17:00Z">
          <w:pPr>
            <w:spacing w:after="200" w:line="276" w:lineRule="auto"/>
          </w:pPr>
        </w:pPrChange>
      </w:pPr>
      <w:ins w:id="7794" w:author="Kurt Hess" w:date="2018-03-21T12:15:00Z">
        <w:r>
          <w:rPr>
            <w:noProof/>
          </w:rPr>
          <w:drawing>
            <wp:inline distT="0" distB="0" distL="0" distR="0" wp14:anchorId="6A477B04" wp14:editId="51B68227">
              <wp:extent cx="3539836" cy="2599666"/>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63128" cy="2616772"/>
                      </a:xfrm>
                      <a:prstGeom prst="rect">
                        <a:avLst/>
                      </a:prstGeom>
                    </pic:spPr>
                  </pic:pic>
                </a:graphicData>
              </a:graphic>
            </wp:inline>
          </w:drawing>
        </w:r>
      </w:ins>
    </w:p>
    <w:p w14:paraId="0F8CE32C" w14:textId="7227E060" w:rsidR="003C6ECF" w:rsidRPr="003C6ECF" w:rsidRDefault="003C6ECF">
      <w:pPr>
        <w:spacing w:after="200" w:line="276" w:lineRule="auto"/>
        <w:jc w:val="center"/>
        <w:rPr>
          <w:rFonts w:cs="Arial"/>
          <w:sz w:val="22"/>
          <w:rPrChange w:id="7795" w:author="Kurt Hess" w:date="2018-03-21T12:17:00Z">
            <w:rPr>
              <w:rFonts w:ascii="Calibri" w:hAnsi="Calibri"/>
              <w:sz w:val="22"/>
            </w:rPr>
          </w:rPrChange>
        </w:rPr>
        <w:pPrChange w:id="7796" w:author="Kurt Hess" w:date="2018-03-21T12:17:00Z">
          <w:pPr>
            <w:spacing w:after="200" w:line="276" w:lineRule="auto"/>
          </w:pPr>
        </w:pPrChange>
      </w:pPr>
      <w:ins w:id="7797" w:author="Kurt Hess" w:date="2018-03-21T12:16:00Z">
        <w:r w:rsidRPr="003C6ECF">
          <w:rPr>
            <w:rFonts w:cs="Arial"/>
            <w:sz w:val="22"/>
            <w:rPrChange w:id="7798" w:author="Kurt Hess" w:date="2018-03-21T12:17:00Z">
              <w:rPr>
                <w:rFonts w:ascii="Calibri" w:hAnsi="Calibri"/>
                <w:sz w:val="22"/>
              </w:rPr>
            </w:rPrChange>
          </w:rPr>
          <w:t xml:space="preserve">Figure G.2 </w:t>
        </w:r>
      </w:ins>
      <w:ins w:id="7799" w:author="Kurt Hess" w:date="2018-03-21T12:17:00Z">
        <w:r>
          <w:rPr>
            <w:rFonts w:cs="Arial"/>
            <w:sz w:val="22"/>
          </w:rPr>
          <w:t>–</w:t>
        </w:r>
      </w:ins>
      <w:ins w:id="7800" w:author="Kurt Hess" w:date="2018-03-21T12:16:00Z">
        <w:r w:rsidRPr="003C6ECF">
          <w:rPr>
            <w:rFonts w:cs="Arial"/>
            <w:sz w:val="22"/>
            <w:rPrChange w:id="7801" w:author="Kurt Hess" w:date="2018-03-21T12:17:00Z">
              <w:rPr>
                <w:rFonts w:ascii="Calibri" w:hAnsi="Calibri"/>
                <w:sz w:val="22"/>
              </w:rPr>
            </w:rPrChange>
          </w:rPr>
          <w:t xml:space="preserve"> </w:t>
        </w:r>
      </w:ins>
      <w:ins w:id="7802" w:author="Kurt Hess" w:date="2018-03-21T12:17:00Z">
        <w:r>
          <w:rPr>
            <w:rFonts w:cs="Arial"/>
            <w:sz w:val="22"/>
          </w:rPr>
          <w:t>Attribute</w:t>
        </w:r>
      </w:ins>
      <w:ins w:id="7803" w:author="Kurt Hess" w:date="2018-03-21T12:19:00Z">
        <w:r>
          <w:rPr>
            <w:rFonts w:cs="Arial"/>
            <w:sz w:val="22"/>
          </w:rPr>
          <w:t>s</w:t>
        </w:r>
      </w:ins>
      <w:ins w:id="7804" w:author="Kurt Hess" w:date="2018-03-21T12:17:00Z">
        <w:r>
          <w:rPr>
            <w:rFonts w:cs="Arial"/>
            <w:sz w:val="22"/>
          </w:rPr>
          <w:t xml:space="preserve"> for speed and direction in Group_F.</w:t>
        </w:r>
      </w:ins>
      <w:ins w:id="7805" w:author="Kurt Hess" w:date="2018-03-21T12:19:00Z">
        <w:r>
          <w:rPr>
            <w:rFonts w:cs="Arial"/>
            <w:sz w:val="22"/>
          </w:rPr>
          <w:t xml:space="preserve"> The value for index 4 (Chunk size) is shown as a blank for missing data.</w:t>
        </w:r>
      </w:ins>
    </w:p>
    <w:p w14:paraId="4C7650FE" w14:textId="1237BCF4" w:rsidR="00D11572" w:rsidRDefault="00860EDF" w:rsidP="00D11572">
      <w:pPr>
        <w:spacing w:after="200" w:line="276" w:lineRule="auto"/>
        <w:ind w:left="1440" w:firstLine="720"/>
        <w:rPr>
          <w:rFonts w:ascii="Calibri" w:hAnsi="Calibri"/>
          <w:sz w:val="22"/>
        </w:rPr>
      </w:pPr>
      <w:ins w:id="7806" w:author="Kurt Hess" w:date="2018-02-07T10:38:00Z">
        <w:r>
          <w:rPr>
            <w:noProof/>
          </w:rPr>
          <w:drawing>
            <wp:inline distT="0" distB="0" distL="0" distR="0" wp14:anchorId="7F588C4B" wp14:editId="6A260AC7">
              <wp:extent cx="3993652" cy="5484495"/>
              <wp:effectExtent l="0" t="0" r="698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95571" cy="5487130"/>
                      </a:xfrm>
                      <a:prstGeom prst="rect">
                        <a:avLst/>
                      </a:prstGeom>
                    </pic:spPr>
                  </pic:pic>
                </a:graphicData>
              </a:graphic>
            </wp:inline>
          </w:drawing>
        </w:r>
      </w:ins>
    </w:p>
    <w:p w14:paraId="06E9D3D8" w14:textId="57459FED" w:rsidR="00700541" w:rsidRPr="00D11572" w:rsidRDefault="004123F6" w:rsidP="00D11572">
      <w:pPr>
        <w:spacing w:after="200" w:line="276" w:lineRule="auto"/>
        <w:ind w:left="1440" w:firstLine="720"/>
        <w:rPr>
          <w:rFonts w:ascii="Calibri" w:hAnsi="Calibri"/>
          <w:sz w:val="22"/>
        </w:rPr>
      </w:pPr>
      <w:del w:id="7807" w:author="Kurt Hess" w:date="2018-02-07T10:11:00Z">
        <w:r w:rsidDel="0013354F">
          <w:rPr>
            <w:noProof/>
          </w:rPr>
          <w:drawing>
            <wp:inline distT="0" distB="0" distL="0" distR="0" wp14:anchorId="43D8A330" wp14:editId="25151972">
              <wp:extent cx="3657600" cy="558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57600" cy="5581650"/>
                      </a:xfrm>
                      <a:prstGeom prst="rect">
                        <a:avLst/>
                      </a:prstGeom>
                    </pic:spPr>
                  </pic:pic>
                </a:graphicData>
              </a:graphic>
            </wp:inline>
          </w:drawing>
        </w:r>
      </w:del>
    </w:p>
    <w:p w14:paraId="720E00B4" w14:textId="20A76D80"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ins w:id="7808" w:author="Kurt Hess" w:date="2018-03-21T12:18:00Z">
        <w:r w:rsidR="003C6ECF">
          <w:rPr>
            <w:noProof/>
            <w:sz w:val="20"/>
            <w:szCs w:val="20"/>
          </w:rPr>
          <w:t>3</w:t>
        </w:r>
      </w:ins>
      <w:del w:id="7809" w:author="Kurt Hess" w:date="2018-03-21T12:18:00Z">
        <w:r w:rsidRPr="00D11572" w:rsidDel="003C6ECF">
          <w:rPr>
            <w:noProof/>
            <w:sz w:val="20"/>
            <w:szCs w:val="20"/>
          </w:rPr>
          <w:delText>2</w:delText>
        </w:r>
      </w:del>
      <w:r w:rsidRPr="00D11572">
        <w:rPr>
          <w:noProof/>
          <w:sz w:val="20"/>
          <w:szCs w:val="20"/>
        </w:rPr>
        <w:t xml:space="preserve"> – Display of a sample file (using HDFView) containing the 3</w:t>
      </w:r>
      <w:r w:rsidR="00700541">
        <w:rPr>
          <w:noProof/>
          <w:sz w:val="20"/>
          <w:szCs w:val="20"/>
        </w:rPr>
        <w:t>4</w:t>
      </w:r>
      <w:r w:rsidRPr="00D11572">
        <w:rPr>
          <w:noProof/>
          <w:sz w:val="20"/>
          <w:szCs w:val="20"/>
        </w:rPr>
        <w:t xml:space="preserve"> dataset root directory attributes (listed in alphabetical order) for fixed stations (</w:t>
      </w:r>
      <w:r w:rsidRPr="00D11572">
        <w:rPr>
          <w:i/>
          <w:noProof/>
          <w:sz w:val="20"/>
          <w:szCs w:val="20"/>
        </w:rPr>
        <w:t xml:space="preserve">dataCodingFormat </w:t>
      </w:r>
      <w:r w:rsidRPr="00D11572">
        <w:rPr>
          <w:noProof/>
          <w:sz w:val="20"/>
          <w:szCs w:val="20"/>
        </w:rPr>
        <w:t>= 1).</w:t>
      </w:r>
    </w:p>
    <w:p w14:paraId="1E3DF0D4" w14:textId="77777777" w:rsidR="00D11572" w:rsidRPr="00D11572" w:rsidRDefault="00D11572" w:rsidP="00D11572">
      <w:pPr>
        <w:spacing w:after="200" w:line="276" w:lineRule="auto"/>
        <w:rPr>
          <w:rFonts w:ascii="Calibri" w:hAnsi="Calibri"/>
          <w:sz w:val="22"/>
        </w:rPr>
      </w:pPr>
    </w:p>
    <w:p w14:paraId="494CBD2C" w14:textId="2074819C" w:rsidR="00D11572" w:rsidRDefault="00D11572" w:rsidP="00D11572">
      <w:pPr>
        <w:spacing w:after="200" w:line="276" w:lineRule="auto"/>
        <w:rPr>
          <w:rFonts w:ascii="Calibri" w:hAnsi="Calibri"/>
          <w:sz w:val="22"/>
        </w:rPr>
      </w:pPr>
    </w:p>
    <w:p w14:paraId="2117325A" w14:textId="78A8895E" w:rsidR="005A7048" w:rsidRDefault="005A7048" w:rsidP="00D11572">
      <w:pPr>
        <w:spacing w:after="200" w:line="276" w:lineRule="auto"/>
        <w:rPr>
          <w:ins w:id="7810" w:author="Kurt Hess" w:date="2018-02-07T09:26:00Z"/>
          <w:rFonts w:ascii="Calibri" w:hAnsi="Calibri"/>
          <w:sz w:val="22"/>
        </w:rPr>
      </w:pPr>
    </w:p>
    <w:p w14:paraId="74AAE430" w14:textId="2D5CBCDF" w:rsidR="00D113BA" w:rsidRDefault="00D113BA" w:rsidP="00D11572">
      <w:pPr>
        <w:spacing w:after="200" w:line="276" w:lineRule="auto"/>
        <w:rPr>
          <w:ins w:id="7811" w:author="Kurt Hess" w:date="2018-02-07T09:26:00Z"/>
          <w:rFonts w:ascii="Calibri" w:hAnsi="Calibri"/>
          <w:sz w:val="22"/>
        </w:rPr>
      </w:pPr>
    </w:p>
    <w:p w14:paraId="59C688C2" w14:textId="4E824993" w:rsidR="00D113BA" w:rsidRDefault="00D113BA" w:rsidP="00D11572">
      <w:pPr>
        <w:spacing w:after="200" w:line="276" w:lineRule="auto"/>
        <w:rPr>
          <w:ins w:id="7812" w:author="Kurt Hess" w:date="2018-02-07T09:26:00Z"/>
          <w:rFonts w:ascii="Calibri" w:hAnsi="Calibri"/>
          <w:sz w:val="22"/>
        </w:rPr>
      </w:pPr>
    </w:p>
    <w:p w14:paraId="774D6A36" w14:textId="707F4E3A" w:rsidR="00D113BA" w:rsidRPr="00D113BA" w:rsidRDefault="00D113BA">
      <w:pPr>
        <w:pStyle w:val="Heading3"/>
        <w:numPr>
          <w:ilvl w:val="0"/>
          <w:numId w:val="0"/>
        </w:numPr>
        <w:ind w:left="900" w:hanging="720"/>
        <w:rPr>
          <w:rFonts w:cs="Arial"/>
          <w:rPrChange w:id="7813" w:author="Kurt Hess" w:date="2018-02-07T09:27:00Z">
            <w:rPr>
              <w:rFonts w:ascii="Calibri" w:hAnsi="Calibri"/>
              <w:sz w:val="22"/>
            </w:rPr>
          </w:rPrChange>
        </w:rPr>
        <w:pPrChange w:id="7814" w:author="Kurt Hess" w:date="2018-02-07T09:27:00Z">
          <w:pPr>
            <w:spacing w:after="200" w:line="276" w:lineRule="auto"/>
          </w:pPr>
        </w:pPrChange>
      </w:pPr>
      <w:bookmarkStart w:id="7815" w:name="_Toc506532304"/>
      <w:ins w:id="7816" w:author="Kurt Hess" w:date="2018-02-07T09:26:00Z">
        <w:r w:rsidRPr="00D113BA">
          <w:rPr>
            <w:rFonts w:cs="Arial"/>
            <w:rPrChange w:id="7817" w:author="Kurt Hess" w:date="2018-02-07T09:27:00Z">
              <w:rPr>
                <w:rFonts w:ascii="Calibri" w:hAnsi="Calibri"/>
              </w:rPr>
            </w:rPrChange>
          </w:rPr>
          <w:t>G.6.2 Regular Grid</w:t>
        </w:r>
      </w:ins>
      <w:bookmarkEnd w:id="7815"/>
    </w:p>
    <w:p w14:paraId="200217C1" w14:textId="6BD52CDF" w:rsidR="00D11572" w:rsidRPr="00D11572" w:rsidRDefault="00E45D2A" w:rsidP="00D11572">
      <w:pPr>
        <w:spacing w:after="200" w:line="276" w:lineRule="auto"/>
        <w:rPr>
          <w:rFonts w:ascii="Calibri" w:hAnsi="Calibri"/>
          <w:sz w:val="22"/>
        </w:rPr>
      </w:pPr>
      <w:ins w:id="7818" w:author="Kurt Hess" w:date="2018-02-07T10:52:00Z">
        <w:r>
          <w:rPr>
            <w:noProof/>
          </w:rPr>
          <w:drawing>
            <wp:inline distT="0" distB="0" distL="0" distR="0" wp14:anchorId="6C2755C1" wp14:editId="5DE1B8EB">
              <wp:extent cx="5943600" cy="4446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446905"/>
                      </a:xfrm>
                      <a:prstGeom prst="rect">
                        <a:avLst/>
                      </a:prstGeom>
                    </pic:spPr>
                  </pic:pic>
                </a:graphicData>
              </a:graphic>
            </wp:inline>
          </w:drawing>
        </w:r>
      </w:ins>
      <w:del w:id="7819" w:author="Kurt Hess" w:date="2018-02-07T10:11:00Z">
        <w:r w:rsidR="00FF1261" w:rsidDel="0013354F">
          <w:rPr>
            <w:noProof/>
          </w:rPr>
          <w:drawing>
            <wp:inline distT="0" distB="0" distL="0" distR="0" wp14:anchorId="5BF14746" wp14:editId="0EFD38A1">
              <wp:extent cx="6252723" cy="33909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56091" cy="3392727"/>
                      </a:xfrm>
                      <a:prstGeom prst="rect">
                        <a:avLst/>
                      </a:prstGeom>
                    </pic:spPr>
                  </pic:pic>
                </a:graphicData>
              </a:graphic>
            </wp:inline>
          </w:drawing>
        </w:r>
      </w:del>
    </w:p>
    <w:p w14:paraId="0B5607A1" w14:textId="71446E0B" w:rsid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ins w:id="7820" w:author="Kurt Hess" w:date="2018-03-21T12:18:00Z">
        <w:r w:rsidR="003C6ECF">
          <w:rPr>
            <w:noProof/>
            <w:sz w:val="20"/>
            <w:szCs w:val="20"/>
          </w:rPr>
          <w:t>4</w:t>
        </w:r>
      </w:ins>
      <w:del w:id="7821" w:author="Kurt Hess" w:date="2018-03-21T12:18:00Z">
        <w:r w:rsidRPr="00D11572" w:rsidDel="003C6ECF">
          <w:rPr>
            <w:noProof/>
            <w:sz w:val="20"/>
            <w:szCs w:val="20"/>
          </w:rPr>
          <w:delText>3</w:delText>
        </w:r>
      </w:del>
      <w:r w:rsidRPr="00D11572">
        <w:rPr>
          <w:noProof/>
          <w:sz w:val="20"/>
          <w:szCs w:val="20"/>
        </w:rPr>
        <w:t xml:space="preserve"> – Display of a sample file (using HDFView) containing speed and direction data for a regular grid (</w:t>
      </w:r>
      <w:r w:rsidRPr="00D11572">
        <w:rPr>
          <w:i/>
          <w:noProof/>
          <w:sz w:val="20"/>
          <w:szCs w:val="20"/>
        </w:rPr>
        <w:t xml:space="preserve">dataCodingFormat </w:t>
      </w:r>
      <w:r w:rsidRPr="00D11572">
        <w:rPr>
          <w:noProof/>
          <w:sz w:val="20"/>
          <w:szCs w:val="20"/>
        </w:rPr>
        <w:t>= 2).</w:t>
      </w:r>
      <w:ins w:id="7822" w:author="Kurt Hess" w:date="2018-03-21T12:18:00Z">
        <w:r w:rsidR="003C6ECF">
          <w:rPr>
            <w:noProof/>
            <w:sz w:val="20"/>
            <w:szCs w:val="20"/>
          </w:rPr>
          <w:t xml:space="preserve"> The attributes in Group_F are the same as shown in Figure G.2.</w:t>
        </w:r>
      </w:ins>
    </w:p>
    <w:p w14:paraId="7E6F6E05" w14:textId="77777777" w:rsidR="00D11572" w:rsidRPr="00D11572" w:rsidRDefault="00D11572" w:rsidP="00D11572">
      <w:pPr>
        <w:jc w:val="center"/>
        <w:rPr>
          <w:noProof/>
          <w:sz w:val="20"/>
          <w:szCs w:val="20"/>
        </w:rPr>
      </w:pPr>
    </w:p>
    <w:p w14:paraId="13DCC169" w14:textId="23B36FE3" w:rsidR="00D11572" w:rsidRDefault="00D11572" w:rsidP="00D11572">
      <w:pPr>
        <w:jc w:val="center"/>
        <w:rPr>
          <w:noProof/>
          <w:sz w:val="20"/>
          <w:szCs w:val="20"/>
        </w:rPr>
      </w:pPr>
      <w:r w:rsidRPr="00D11572">
        <w:rPr>
          <w:noProof/>
          <w:sz w:val="20"/>
          <w:szCs w:val="20"/>
        </w:rPr>
        <w:t xml:space="preserve"> </w:t>
      </w:r>
      <w:del w:id="7823" w:author="Kurt Hess" w:date="2018-02-07T10:52:00Z">
        <w:r w:rsidR="00597BF0" w:rsidDel="00E45D2A">
          <w:rPr>
            <w:noProof/>
          </w:rPr>
          <w:drawing>
            <wp:inline distT="0" distB="0" distL="0" distR="0" wp14:anchorId="489482E3" wp14:editId="35D81E7F">
              <wp:extent cx="3238500" cy="5524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38500" cy="5524500"/>
                      </a:xfrm>
                      <a:prstGeom prst="rect">
                        <a:avLst/>
                      </a:prstGeom>
                    </pic:spPr>
                  </pic:pic>
                </a:graphicData>
              </a:graphic>
            </wp:inline>
          </w:drawing>
        </w:r>
      </w:del>
    </w:p>
    <w:p w14:paraId="3EC075C1" w14:textId="443DEAB6" w:rsidR="008A3D40" w:rsidRPr="00D11572" w:rsidRDefault="00E45D2A" w:rsidP="00D11572">
      <w:pPr>
        <w:jc w:val="center"/>
        <w:rPr>
          <w:noProof/>
          <w:sz w:val="20"/>
          <w:szCs w:val="20"/>
        </w:rPr>
      </w:pPr>
      <w:ins w:id="7824" w:author="Kurt Hess" w:date="2018-02-07T10:53:00Z">
        <w:r>
          <w:rPr>
            <w:noProof/>
          </w:rPr>
          <w:drawing>
            <wp:inline distT="0" distB="0" distL="0" distR="0" wp14:anchorId="1662154C" wp14:editId="4BD7BB88">
              <wp:extent cx="4000500" cy="5772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00500" cy="5772150"/>
                      </a:xfrm>
                      <a:prstGeom prst="rect">
                        <a:avLst/>
                      </a:prstGeom>
                    </pic:spPr>
                  </pic:pic>
                </a:graphicData>
              </a:graphic>
            </wp:inline>
          </w:drawing>
        </w:r>
      </w:ins>
    </w:p>
    <w:p w14:paraId="16F49BE9" w14:textId="3E5168F3"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ins w:id="7825" w:author="Kurt Hess" w:date="2018-03-21T12:21:00Z">
        <w:r w:rsidR="003C6ECF">
          <w:rPr>
            <w:noProof/>
            <w:sz w:val="20"/>
            <w:szCs w:val="20"/>
          </w:rPr>
          <w:t>5</w:t>
        </w:r>
      </w:ins>
      <w:del w:id="7826" w:author="Kurt Hess" w:date="2018-03-21T12:21:00Z">
        <w:r w:rsidRPr="00D11572" w:rsidDel="003C6ECF">
          <w:rPr>
            <w:noProof/>
            <w:sz w:val="20"/>
            <w:szCs w:val="20"/>
          </w:rPr>
          <w:delText>4</w:delText>
        </w:r>
      </w:del>
      <w:r w:rsidRPr="00D11572">
        <w:rPr>
          <w:noProof/>
          <w:sz w:val="20"/>
          <w:szCs w:val="20"/>
        </w:rPr>
        <w:t xml:space="preserve"> – Display of a sample file (using HDFView) containing the 3</w:t>
      </w:r>
      <w:r w:rsidR="008A3D40">
        <w:rPr>
          <w:noProof/>
          <w:sz w:val="20"/>
          <w:szCs w:val="20"/>
        </w:rPr>
        <w:t>4</w:t>
      </w:r>
      <w:r w:rsidRPr="00D11572">
        <w:rPr>
          <w:noProof/>
          <w:sz w:val="20"/>
          <w:szCs w:val="20"/>
        </w:rPr>
        <w:t xml:space="preserve"> dataset root directory attributes (listed in alphabetical order) for a regular grid (</w:t>
      </w:r>
      <w:r w:rsidRPr="00D11572">
        <w:rPr>
          <w:i/>
          <w:noProof/>
          <w:sz w:val="20"/>
          <w:szCs w:val="20"/>
        </w:rPr>
        <w:t xml:space="preserve">dataCodingFormat </w:t>
      </w:r>
      <w:r w:rsidRPr="00D11572">
        <w:rPr>
          <w:noProof/>
          <w:sz w:val="20"/>
          <w:szCs w:val="20"/>
        </w:rPr>
        <w:t>= 2).</w:t>
      </w:r>
    </w:p>
    <w:p w14:paraId="410DE70D" w14:textId="77777777" w:rsidR="00D11572" w:rsidRPr="00D11572" w:rsidRDefault="00D11572" w:rsidP="00D11572">
      <w:pPr>
        <w:jc w:val="center"/>
        <w:rPr>
          <w:noProof/>
          <w:sz w:val="20"/>
          <w:szCs w:val="20"/>
        </w:rPr>
      </w:pPr>
    </w:p>
    <w:p w14:paraId="4D65BA69" w14:textId="77777777" w:rsidR="00D11572" w:rsidRPr="00D11572" w:rsidRDefault="00D11572" w:rsidP="00D11572">
      <w:pPr>
        <w:jc w:val="center"/>
        <w:rPr>
          <w:noProof/>
          <w:sz w:val="20"/>
          <w:szCs w:val="20"/>
        </w:rPr>
      </w:pPr>
    </w:p>
    <w:p w14:paraId="52AD1C12" w14:textId="717F09E8" w:rsidR="00D11572" w:rsidRDefault="00D11572" w:rsidP="00D11572">
      <w:pPr>
        <w:jc w:val="center"/>
        <w:rPr>
          <w:ins w:id="7827" w:author="Kurt Hess" w:date="2018-02-07T09:27:00Z"/>
          <w:noProof/>
          <w:sz w:val="20"/>
          <w:szCs w:val="20"/>
        </w:rPr>
      </w:pPr>
    </w:p>
    <w:p w14:paraId="31AC0F7B" w14:textId="52402FE3" w:rsidR="00D113BA" w:rsidRDefault="00D113BA" w:rsidP="00D11572">
      <w:pPr>
        <w:jc w:val="center"/>
        <w:rPr>
          <w:ins w:id="7828" w:author="Kurt Hess" w:date="2018-02-07T09:27:00Z"/>
          <w:noProof/>
          <w:sz w:val="20"/>
          <w:szCs w:val="20"/>
        </w:rPr>
      </w:pPr>
    </w:p>
    <w:p w14:paraId="0379FC79" w14:textId="53E0FAE8" w:rsidR="00D113BA" w:rsidRDefault="00D113BA" w:rsidP="00D11572">
      <w:pPr>
        <w:jc w:val="center"/>
        <w:rPr>
          <w:ins w:id="7829" w:author="Kurt Hess" w:date="2018-02-07T09:27:00Z"/>
          <w:noProof/>
          <w:sz w:val="20"/>
          <w:szCs w:val="20"/>
        </w:rPr>
      </w:pPr>
    </w:p>
    <w:p w14:paraId="79067596" w14:textId="6D277783" w:rsidR="00D113BA" w:rsidRDefault="00D113BA" w:rsidP="00D11572">
      <w:pPr>
        <w:jc w:val="center"/>
        <w:rPr>
          <w:ins w:id="7830" w:author="Kurt Hess" w:date="2018-02-07T09:27:00Z"/>
          <w:noProof/>
          <w:sz w:val="20"/>
          <w:szCs w:val="20"/>
        </w:rPr>
      </w:pPr>
    </w:p>
    <w:p w14:paraId="1E20DBAC" w14:textId="53EA73E1" w:rsidR="00D113BA" w:rsidRDefault="00D113BA" w:rsidP="00D11572">
      <w:pPr>
        <w:jc w:val="center"/>
        <w:rPr>
          <w:ins w:id="7831" w:author="Kurt Hess" w:date="2018-02-07T09:27:00Z"/>
          <w:noProof/>
          <w:sz w:val="20"/>
          <w:szCs w:val="20"/>
        </w:rPr>
      </w:pPr>
    </w:p>
    <w:p w14:paraId="646C6E01" w14:textId="4C8DA4A6" w:rsidR="00D113BA" w:rsidRDefault="00D113BA" w:rsidP="00D11572">
      <w:pPr>
        <w:jc w:val="center"/>
        <w:rPr>
          <w:ins w:id="7832" w:author="Kurt Hess" w:date="2018-02-07T09:27:00Z"/>
          <w:noProof/>
          <w:sz w:val="20"/>
          <w:szCs w:val="20"/>
        </w:rPr>
      </w:pPr>
    </w:p>
    <w:p w14:paraId="70F25F3A" w14:textId="73ADC259" w:rsidR="00D113BA" w:rsidRDefault="00D113BA" w:rsidP="00D11572">
      <w:pPr>
        <w:jc w:val="center"/>
        <w:rPr>
          <w:ins w:id="7833" w:author="Kurt Hess" w:date="2018-02-07T09:27:00Z"/>
          <w:noProof/>
          <w:sz w:val="20"/>
          <w:szCs w:val="20"/>
        </w:rPr>
      </w:pPr>
    </w:p>
    <w:p w14:paraId="6C05CAEA" w14:textId="765D8E99" w:rsidR="00D113BA" w:rsidRDefault="00D113BA" w:rsidP="00D11572">
      <w:pPr>
        <w:jc w:val="center"/>
        <w:rPr>
          <w:ins w:id="7834" w:author="Kurt Hess" w:date="2018-02-07T09:27:00Z"/>
          <w:noProof/>
          <w:sz w:val="20"/>
          <w:szCs w:val="20"/>
        </w:rPr>
      </w:pPr>
    </w:p>
    <w:p w14:paraId="7E348175" w14:textId="377AA73F" w:rsidR="00D113BA" w:rsidRDefault="00D113BA" w:rsidP="00D11572">
      <w:pPr>
        <w:jc w:val="center"/>
        <w:rPr>
          <w:ins w:id="7835" w:author="Kurt Hess" w:date="2018-02-07T09:27:00Z"/>
          <w:noProof/>
          <w:sz w:val="20"/>
          <w:szCs w:val="20"/>
        </w:rPr>
      </w:pPr>
    </w:p>
    <w:p w14:paraId="776EEEAE" w14:textId="6FA39BB6" w:rsidR="00D113BA" w:rsidRDefault="00D113BA" w:rsidP="00D11572">
      <w:pPr>
        <w:jc w:val="center"/>
        <w:rPr>
          <w:ins w:id="7836" w:author="Kurt Hess" w:date="2018-02-07T09:27:00Z"/>
          <w:noProof/>
          <w:sz w:val="20"/>
          <w:szCs w:val="20"/>
        </w:rPr>
      </w:pPr>
    </w:p>
    <w:p w14:paraId="729999AA" w14:textId="6AA5006E" w:rsidR="00D113BA" w:rsidRDefault="00D113BA" w:rsidP="00D11572">
      <w:pPr>
        <w:jc w:val="center"/>
        <w:rPr>
          <w:ins w:id="7837" w:author="Kurt Hess" w:date="2018-02-07T09:27:00Z"/>
          <w:noProof/>
          <w:sz w:val="20"/>
          <w:szCs w:val="20"/>
        </w:rPr>
      </w:pPr>
    </w:p>
    <w:p w14:paraId="570E7A97" w14:textId="65CC6A83" w:rsidR="00D113BA" w:rsidRDefault="00D113BA" w:rsidP="00D11572">
      <w:pPr>
        <w:jc w:val="center"/>
        <w:rPr>
          <w:ins w:id="7838" w:author="Kurt Hess" w:date="2018-02-07T09:27:00Z"/>
          <w:noProof/>
          <w:sz w:val="20"/>
          <w:szCs w:val="20"/>
        </w:rPr>
      </w:pPr>
    </w:p>
    <w:p w14:paraId="6E1F05E5" w14:textId="3D16137E" w:rsidR="00D113BA" w:rsidRDefault="00E45D2A">
      <w:pPr>
        <w:pStyle w:val="Heading3"/>
        <w:numPr>
          <w:ilvl w:val="0"/>
          <w:numId w:val="0"/>
        </w:numPr>
        <w:ind w:left="900" w:hanging="720"/>
        <w:rPr>
          <w:ins w:id="7839" w:author="Kurt Hess" w:date="2018-02-07T09:27:00Z"/>
          <w:noProof/>
          <w:sz w:val="20"/>
          <w:szCs w:val="20"/>
        </w:rPr>
        <w:pPrChange w:id="7840" w:author="Kurt Hess" w:date="2018-02-07T09:28:00Z">
          <w:pPr>
            <w:jc w:val="center"/>
          </w:pPr>
        </w:pPrChange>
      </w:pPr>
      <w:bookmarkStart w:id="7841" w:name="_Toc506532305"/>
      <w:ins w:id="7842" w:author="Kurt Hess" w:date="2018-02-07T09:27:00Z">
        <w:r>
          <w:rPr>
            <w:noProof/>
            <w:sz w:val="20"/>
            <w:szCs w:val="20"/>
          </w:rPr>
          <w:t>G.6.3</w:t>
        </w:r>
        <w:r w:rsidR="00D113BA">
          <w:rPr>
            <w:noProof/>
            <w:sz w:val="20"/>
            <w:szCs w:val="20"/>
          </w:rPr>
          <w:t xml:space="preserve"> </w:t>
        </w:r>
      </w:ins>
      <w:ins w:id="7843" w:author="Kurt Hess" w:date="2018-02-07T10:53:00Z">
        <w:r>
          <w:rPr>
            <w:noProof/>
            <w:sz w:val="20"/>
            <w:szCs w:val="20"/>
          </w:rPr>
          <w:t>Ungeorectified Grid</w:t>
        </w:r>
      </w:ins>
      <w:bookmarkEnd w:id="7841"/>
    </w:p>
    <w:p w14:paraId="3DB986E8" w14:textId="0D931D91" w:rsidR="00D113BA" w:rsidRDefault="002732C0">
      <w:pPr>
        <w:rPr>
          <w:noProof/>
          <w:sz w:val="20"/>
          <w:szCs w:val="20"/>
        </w:rPr>
        <w:pPrChange w:id="7844" w:author="Kurt Hess" w:date="2018-02-07T09:27:00Z">
          <w:pPr>
            <w:jc w:val="center"/>
          </w:pPr>
        </w:pPrChange>
      </w:pPr>
      <w:ins w:id="7845" w:author="Kurt Hess" w:date="2018-02-07T11:00:00Z">
        <w:r>
          <w:rPr>
            <w:noProof/>
          </w:rPr>
          <w:drawing>
            <wp:inline distT="0" distB="0" distL="0" distR="0" wp14:anchorId="5FE1F068" wp14:editId="1E16EF33">
              <wp:extent cx="5943600" cy="51174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5117465"/>
                      </a:xfrm>
                      <a:prstGeom prst="rect">
                        <a:avLst/>
                      </a:prstGeom>
                    </pic:spPr>
                  </pic:pic>
                </a:graphicData>
              </a:graphic>
            </wp:inline>
          </w:drawing>
        </w:r>
      </w:ins>
    </w:p>
    <w:p w14:paraId="2B290F82" w14:textId="40058251" w:rsidR="0054169B" w:rsidRPr="00D11572" w:rsidRDefault="00597BF0" w:rsidP="00597BF0">
      <w:pPr>
        <w:tabs>
          <w:tab w:val="left" w:pos="2655"/>
        </w:tabs>
        <w:jc w:val="center"/>
        <w:rPr>
          <w:noProof/>
          <w:sz w:val="20"/>
          <w:szCs w:val="20"/>
        </w:rPr>
      </w:pPr>
      <w:del w:id="7846" w:author="Kurt Hess" w:date="2018-02-07T11:00:00Z">
        <w:r w:rsidDel="002732C0">
          <w:rPr>
            <w:noProof/>
          </w:rPr>
          <w:drawing>
            <wp:inline distT="0" distB="0" distL="0" distR="0" wp14:anchorId="15A94641" wp14:editId="2E6533F8">
              <wp:extent cx="5943600" cy="310451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104515"/>
                      </a:xfrm>
                      <a:prstGeom prst="rect">
                        <a:avLst/>
                      </a:prstGeom>
                    </pic:spPr>
                  </pic:pic>
                </a:graphicData>
              </a:graphic>
            </wp:inline>
          </w:drawing>
        </w:r>
      </w:del>
    </w:p>
    <w:p w14:paraId="561AB4C8" w14:textId="77777777" w:rsidR="00D11572" w:rsidRPr="00D11572" w:rsidRDefault="00D11572" w:rsidP="00D11572">
      <w:pPr>
        <w:jc w:val="center"/>
        <w:rPr>
          <w:noProof/>
          <w:sz w:val="20"/>
          <w:szCs w:val="20"/>
        </w:rPr>
      </w:pPr>
    </w:p>
    <w:p w14:paraId="5996391E" w14:textId="02A5A596"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ins w:id="7847" w:author="Kurt Hess" w:date="2018-03-21T12:21:00Z">
        <w:r w:rsidR="003C6ECF">
          <w:rPr>
            <w:noProof/>
            <w:sz w:val="20"/>
            <w:szCs w:val="20"/>
          </w:rPr>
          <w:t>6</w:t>
        </w:r>
      </w:ins>
      <w:del w:id="7848" w:author="Kurt Hess" w:date="2018-03-21T12:21:00Z">
        <w:r w:rsidRPr="00D11572" w:rsidDel="003C6ECF">
          <w:rPr>
            <w:noProof/>
            <w:sz w:val="20"/>
            <w:szCs w:val="20"/>
          </w:rPr>
          <w:delText>5</w:delText>
        </w:r>
      </w:del>
      <w:r w:rsidRPr="00D11572">
        <w:rPr>
          <w:noProof/>
          <w:sz w:val="20"/>
          <w:szCs w:val="20"/>
        </w:rPr>
        <w:t xml:space="preserve"> – Display of a sample file (using HDFView) containing speed and direction data for an </w:t>
      </w:r>
      <w:r w:rsidR="00597BF0">
        <w:rPr>
          <w:noProof/>
          <w:sz w:val="20"/>
          <w:szCs w:val="20"/>
        </w:rPr>
        <w:t>ungeorectified</w:t>
      </w:r>
      <w:r w:rsidR="00597BF0" w:rsidRPr="00D11572">
        <w:rPr>
          <w:noProof/>
          <w:sz w:val="20"/>
          <w:szCs w:val="20"/>
        </w:rPr>
        <w:t xml:space="preserve"> </w:t>
      </w:r>
      <w:r w:rsidRPr="00D11572">
        <w:rPr>
          <w:noProof/>
          <w:sz w:val="20"/>
          <w:szCs w:val="20"/>
        </w:rPr>
        <w:t>grid along with the longitudes and latitudes of the grid nodes (</w:t>
      </w:r>
      <w:r w:rsidRPr="00D11572">
        <w:rPr>
          <w:i/>
          <w:noProof/>
          <w:sz w:val="20"/>
          <w:szCs w:val="20"/>
        </w:rPr>
        <w:t xml:space="preserve">dataCodingFormat </w:t>
      </w:r>
      <w:r w:rsidRPr="00D11572">
        <w:rPr>
          <w:noProof/>
          <w:sz w:val="20"/>
          <w:szCs w:val="20"/>
        </w:rPr>
        <w:t>= 3).</w:t>
      </w:r>
      <w:ins w:id="7849" w:author="Kurt Hess" w:date="2018-03-21T12:21:00Z">
        <w:r w:rsidR="003C6ECF" w:rsidRPr="003C6ECF">
          <w:rPr>
            <w:noProof/>
            <w:sz w:val="20"/>
            <w:szCs w:val="20"/>
          </w:rPr>
          <w:t xml:space="preserve"> </w:t>
        </w:r>
        <w:r w:rsidR="003C6ECF">
          <w:rPr>
            <w:noProof/>
            <w:sz w:val="20"/>
            <w:szCs w:val="20"/>
          </w:rPr>
          <w:t>The attributes in Group_F are the same as shown in Figure G.2.</w:t>
        </w:r>
      </w:ins>
    </w:p>
    <w:p w14:paraId="731A1348" w14:textId="77777777" w:rsidR="00D11572" w:rsidRPr="00D11572" w:rsidRDefault="00D11572" w:rsidP="00D11572">
      <w:pPr>
        <w:jc w:val="center"/>
        <w:rPr>
          <w:noProof/>
          <w:sz w:val="20"/>
          <w:szCs w:val="20"/>
        </w:rPr>
      </w:pPr>
    </w:p>
    <w:p w14:paraId="4A6293C3" w14:textId="4036C4F2" w:rsidR="00D11572" w:rsidRDefault="00D11572" w:rsidP="00D11572">
      <w:pPr>
        <w:spacing w:after="200" w:line="276" w:lineRule="auto"/>
        <w:ind w:left="1440" w:firstLine="720"/>
        <w:rPr>
          <w:rFonts w:ascii="Calibri" w:hAnsi="Calibri"/>
          <w:sz w:val="22"/>
        </w:rPr>
      </w:pPr>
    </w:p>
    <w:p w14:paraId="56FE3006" w14:textId="61AA3A22" w:rsidR="0054169B" w:rsidRPr="00D11572" w:rsidRDefault="00E45D2A" w:rsidP="00D11572">
      <w:pPr>
        <w:spacing w:after="200" w:line="276" w:lineRule="auto"/>
        <w:ind w:left="1440" w:firstLine="720"/>
        <w:rPr>
          <w:rFonts w:ascii="Calibri" w:hAnsi="Calibri"/>
          <w:sz w:val="22"/>
        </w:rPr>
      </w:pPr>
      <w:ins w:id="7850" w:author="Kurt Hess" w:date="2018-02-07T10:58:00Z">
        <w:r>
          <w:rPr>
            <w:noProof/>
          </w:rPr>
          <w:drawing>
            <wp:inline distT="0" distB="0" distL="0" distR="0" wp14:anchorId="5A850F21" wp14:editId="3DA24A97">
              <wp:extent cx="4000500" cy="5743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00500" cy="5743575"/>
                      </a:xfrm>
                      <a:prstGeom prst="rect">
                        <a:avLst/>
                      </a:prstGeom>
                    </pic:spPr>
                  </pic:pic>
                </a:graphicData>
              </a:graphic>
            </wp:inline>
          </w:drawing>
        </w:r>
      </w:ins>
      <w:del w:id="7851" w:author="Kurt Hess" w:date="2018-02-07T10:58:00Z">
        <w:r w:rsidR="00597BF0" w:rsidDel="00E45D2A">
          <w:rPr>
            <w:noProof/>
          </w:rPr>
          <w:drawing>
            <wp:inline distT="0" distB="0" distL="0" distR="0" wp14:anchorId="258B7203" wp14:editId="76FCFF82">
              <wp:extent cx="3171825" cy="56197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71825" cy="5619750"/>
                      </a:xfrm>
                      <a:prstGeom prst="rect">
                        <a:avLst/>
                      </a:prstGeom>
                    </pic:spPr>
                  </pic:pic>
                </a:graphicData>
              </a:graphic>
            </wp:inline>
          </w:drawing>
        </w:r>
      </w:del>
    </w:p>
    <w:p w14:paraId="42CB7B2D" w14:textId="2F021430"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ins w:id="7852" w:author="Kurt Hess" w:date="2018-03-21T12:21:00Z">
        <w:r w:rsidR="003C6ECF">
          <w:rPr>
            <w:noProof/>
            <w:sz w:val="20"/>
            <w:szCs w:val="20"/>
          </w:rPr>
          <w:t>7</w:t>
        </w:r>
      </w:ins>
      <w:del w:id="7853" w:author="Kurt Hess" w:date="2018-03-21T12:21:00Z">
        <w:r w:rsidRPr="00D11572" w:rsidDel="003C6ECF">
          <w:rPr>
            <w:noProof/>
            <w:sz w:val="20"/>
            <w:szCs w:val="20"/>
          </w:rPr>
          <w:delText>6</w:delText>
        </w:r>
      </w:del>
      <w:r w:rsidRPr="00D11572">
        <w:rPr>
          <w:noProof/>
          <w:sz w:val="20"/>
          <w:szCs w:val="20"/>
        </w:rPr>
        <w:t xml:space="preserve"> – Display of a sample file (using HDFView) containing the 3</w:t>
      </w:r>
      <w:r w:rsidR="00597BF0">
        <w:rPr>
          <w:noProof/>
          <w:sz w:val="20"/>
          <w:szCs w:val="20"/>
        </w:rPr>
        <w:t>4</w:t>
      </w:r>
      <w:r w:rsidRPr="00D11572">
        <w:rPr>
          <w:noProof/>
          <w:sz w:val="20"/>
          <w:szCs w:val="20"/>
        </w:rPr>
        <w:t xml:space="preserve"> dataset root directory attributes (listed in alphabetical order) for an </w:t>
      </w:r>
      <w:r w:rsidR="00773388">
        <w:rPr>
          <w:noProof/>
          <w:sz w:val="20"/>
          <w:szCs w:val="20"/>
        </w:rPr>
        <w:t xml:space="preserve">ungeorectified </w:t>
      </w:r>
      <w:r w:rsidRPr="00D11572">
        <w:rPr>
          <w:noProof/>
          <w:sz w:val="20"/>
          <w:szCs w:val="20"/>
        </w:rPr>
        <w:t>grid (</w:t>
      </w:r>
      <w:r w:rsidRPr="00D11572">
        <w:rPr>
          <w:i/>
          <w:noProof/>
          <w:sz w:val="20"/>
          <w:szCs w:val="20"/>
        </w:rPr>
        <w:t xml:space="preserve">dataCodingFormat </w:t>
      </w:r>
      <w:r w:rsidRPr="00D11572">
        <w:rPr>
          <w:noProof/>
          <w:sz w:val="20"/>
          <w:szCs w:val="20"/>
        </w:rPr>
        <w:t>= 3).</w:t>
      </w:r>
    </w:p>
    <w:p w14:paraId="1B973C90" w14:textId="262AA83F" w:rsidR="00D113BA" w:rsidRDefault="00D113BA" w:rsidP="00D11572">
      <w:pPr>
        <w:spacing w:after="200" w:line="276" w:lineRule="auto"/>
        <w:rPr>
          <w:ins w:id="7854" w:author="Kurt Hess" w:date="2018-02-07T09:28:00Z"/>
          <w:rFonts w:ascii="Calibri" w:hAnsi="Calibri"/>
          <w:sz w:val="22"/>
        </w:rPr>
      </w:pPr>
    </w:p>
    <w:p w14:paraId="4D853CEC" w14:textId="71198224" w:rsidR="00D113BA" w:rsidRDefault="00D113BA" w:rsidP="00D11572">
      <w:pPr>
        <w:spacing w:after="200" w:line="276" w:lineRule="auto"/>
        <w:rPr>
          <w:ins w:id="7855" w:author="Kurt Hess" w:date="2018-02-07T09:28:00Z"/>
          <w:rFonts w:ascii="Calibri" w:hAnsi="Calibri"/>
          <w:sz w:val="22"/>
        </w:rPr>
      </w:pPr>
    </w:p>
    <w:p w14:paraId="7AA29A2F" w14:textId="2C95ACAC" w:rsidR="00D113BA" w:rsidRDefault="00D113BA" w:rsidP="00D11572">
      <w:pPr>
        <w:spacing w:after="200" w:line="276" w:lineRule="auto"/>
        <w:rPr>
          <w:ins w:id="7856" w:author="Kurt Hess" w:date="2018-02-07T09:28:00Z"/>
          <w:rFonts w:ascii="Calibri" w:hAnsi="Calibri"/>
          <w:sz w:val="22"/>
        </w:rPr>
      </w:pPr>
    </w:p>
    <w:p w14:paraId="050E05EC" w14:textId="63626AB3" w:rsidR="00D113BA" w:rsidRDefault="00D113BA" w:rsidP="00D11572">
      <w:pPr>
        <w:spacing w:after="200" w:line="276" w:lineRule="auto"/>
        <w:rPr>
          <w:ins w:id="7857" w:author="Kurt Hess" w:date="2018-02-07T09:28:00Z"/>
          <w:rFonts w:ascii="Calibri" w:hAnsi="Calibri"/>
          <w:sz w:val="22"/>
        </w:rPr>
      </w:pPr>
    </w:p>
    <w:p w14:paraId="51A43443" w14:textId="0A6C1510" w:rsidR="00D113BA" w:rsidRDefault="00D113BA" w:rsidP="00D11572">
      <w:pPr>
        <w:spacing w:after="200" w:line="276" w:lineRule="auto"/>
        <w:rPr>
          <w:ins w:id="7858" w:author="Kurt Hess" w:date="2018-02-07T09:28:00Z"/>
          <w:rFonts w:ascii="Calibri" w:hAnsi="Calibri"/>
          <w:sz w:val="22"/>
        </w:rPr>
      </w:pPr>
    </w:p>
    <w:p w14:paraId="6F70C287" w14:textId="7D526A6F" w:rsidR="00D113BA" w:rsidRDefault="00D113BA" w:rsidP="00D11572">
      <w:pPr>
        <w:spacing w:after="200" w:line="276" w:lineRule="auto"/>
        <w:rPr>
          <w:ins w:id="7859" w:author="Kurt Hess" w:date="2018-02-07T09:28:00Z"/>
          <w:rFonts w:ascii="Calibri" w:hAnsi="Calibri"/>
          <w:sz w:val="22"/>
        </w:rPr>
      </w:pPr>
    </w:p>
    <w:p w14:paraId="5DCA2533" w14:textId="77777777" w:rsidR="00D113BA" w:rsidRDefault="00D113BA" w:rsidP="00D11572">
      <w:pPr>
        <w:spacing w:after="200" w:line="276" w:lineRule="auto"/>
        <w:rPr>
          <w:ins w:id="7860" w:author="Kurt Hess" w:date="2018-02-07T09:28:00Z"/>
          <w:rFonts w:ascii="Calibri" w:hAnsi="Calibri"/>
          <w:sz w:val="22"/>
        </w:rPr>
      </w:pPr>
    </w:p>
    <w:p w14:paraId="4EF0F722" w14:textId="399BBB93" w:rsidR="00D113BA" w:rsidRPr="00D113BA" w:rsidRDefault="00D113BA">
      <w:pPr>
        <w:pStyle w:val="Heading3"/>
        <w:numPr>
          <w:ilvl w:val="0"/>
          <w:numId w:val="0"/>
        </w:numPr>
        <w:ind w:left="900" w:hanging="720"/>
        <w:rPr>
          <w:ins w:id="7861" w:author="Kurt Hess" w:date="2018-02-07T09:28:00Z"/>
          <w:rFonts w:cs="Arial"/>
          <w:rPrChange w:id="7862" w:author="Kurt Hess" w:date="2018-02-07T09:29:00Z">
            <w:rPr>
              <w:ins w:id="7863" w:author="Kurt Hess" w:date="2018-02-07T09:28:00Z"/>
              <w:rFonts w:ascii="Calibri" w:hAnsi="Calibri"/>
              <w:sz w:val="22"/>
            </w:rPr>
          </w:rPrChange>
        </w:rPr>
        <w:pPrChange w:id="7864" w:author="Kurt Hess" w:date="2018-02-07T09:29:00Z">
          <w:pPr>
            <w:spacing w:after="200" w:line="276" w:lineRule="auto"/>
          </w:pPr>
        </w:pPrChange>
      </w:pPr>
      <w:bookmarkStart w:id="7865" w:name="_Toc506532306"/>
      <w:ins w:id="7866" w:author="Kurt Hess" w:date="2018-02-07T09:28:00Z">
        <w:r w:rsidRPr="00D113BA">
          <w:rPr>
            <w:rFonts w:cs="Arial"/>
            <w:rPrChange w:id="7867" w:author="Kurt Hess" w:date="2018-02-07T09:29:00Z">
              <w:rPr>
                <w:rFonts w:ascii="Calibri" w:hAnsi="Calibri"/>
              </w:rPr>
            </w:rPrChange>
          </w:rPr>
          <w:t>G.6.4 Moving Platform</w:t>
        </w:r>
        <w:bookmarkEnd w:id="7865"/>
      </w:ins>
    </w:p>
    <w:p w14:paraId="1341574D" w14:textId="276A7707" w:rsidR="00D11572" w:rsidRDefault="0013354F" w:rsidP="00D11572">
      <w:pPr>
        <w:spacing w:after="200" w:line="276" w:lineRule="auto"/>
        <w:rPr>
          <w:rFonts w:ascii="Calibri" w:hAnsi="Calibri"/>
          <w:sz w:val="22"/>
        </w:rPr>
      </w:pPr>
      <w:ins w:id="7868" w:author="Kurt Hess" w:date="2018-02-07T10:13:00Z">
        <w:r>
          <w:rPr>
            <w:noProof/>
          </w:rPr>
          <w:drawing>
            <wp:inline distT="0" distB="0" distL="0" distR="0" wp14:anchorId="3A651325" wp14:editId="529C56D8">
              <wp:extent cx="5369107" cy="38100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13639" cy="3841600"/>
                      </a:xfrm>
                      <a:prstGeom prst="rect">
                        <a:avLst/>
                      </a:prstGeom>
                    </pic:spPr>
                  </pic:pic>
                </a:graphicData>
              </a:graphic>
            </wp:inline>
          </w:drawing>
        </w:r>
      </w:ins>
      <w:del w:id="7869" w:author="Kurt Hess" w:date="2018-02-07T10:13:00Z">
        <w:r w:rsidR="00B67408" w:rsidDel="0013354F">
          <w:rPr>
            <w:noProof/>
          </w:rPr>
          <w:drawing>
            <wp:inline distT="0" distB="0" distL="0" distR="0" wp14:anchorId="651596B1" wp14:editId="1910B1B3">
              <wp:extent cx="5943600" cy="3118485"/>
              <wp:effectExtent l="0" t="0" r="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118485"/>
                      </a:xfrm>
                      <a:prstGeom prst="rect">
                        <a:avLst/>
                      </a:prstGeom>
                    </pic:spPr>
                  </pic:pic>
                </a:graphicData>
              </a:graphic>
            </wp:inline>
          </w:drawing>
        </w:r>
      </w:del>
    </w:p>
    <w:p w14:paraId="4A2278EF" w14:textId="7D1D1775" w:rsidR="003E4FCB" w:rsidRPr="00D11572" w:rsidRDefault="003E4FCB" w:rsidP="00D11572">
      <w:pPr>
        <w:spacing w:after="200" w:line="276" w:lineRule="auto"/>
        <w:rPr>
          <w:rFonts w:ascii="Calibri" w:hAnsi="Calibri"/>
          <w:sz w:val="22"/>
        </w:rPr>
      </w:pPr>
    </w:p>
    <w:p w14:paraId="4CBED24E" w14:textId="035547BB"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ins w:id="7870" w:author="Kurt Hess" w:date="2018-03-21T12:21:00Z">
        <w:r w:rsidR="003C6ECF">
          <w:rPr>
            <w:noProof/>
            <w:sz w:val="20"/>
            <w:szCs w:val="20"/>
          </w:rPr>
          <w:t>8</w:t>
        </w:r>
      </w:ins>
      <w:del w:id="7871" w:author="Kurt Hess" w:date="2018-03-21T12:21:00Z">
        <w:r w:rsidRPr="00D11572" w:rsidDel="003C6ECF">
          <w:rPr>
            <w:noProof/>
            <w:sz w:val="20"/>
            <w:szCs w:val="20"/>
          </w:rPr>
          <w:delText>7</w:delText>
        </w:r>
      </w:del>
      <w:r w:rsidRPr="00D11572">
        <w:rPr>
          <w:noProof/>
          <w:sz w:val="20"/>
          <w:szCs w:val="20"/>
        </w:rPr>
        <w:t xml:space="preserve"> – Display of a sample file (using HDFView) containing speed and direction data for </w:t>
      </w:r>
      <w:r w:rsidR="00B67408">
        <w:rPr>
          <w:noProof/>
          <w:sz w:val="20"/>
          <w:szCs w:val="20"/>
        </w:rPr>
        <w:t xml:space="preserve">a moving platform (e.g., a surface </w:t>
      </w:r>
      <w:r w:rsidRPr="00D11572">
        <w:rPr>
          <w:noProof/>
          <w:sz w:val="20"/>
          <w:szCs w:val="20"/>
        </w:rPr>
        <w:t>drifter</w:t>
      </w:r>
      <w:r w:rsidR="00B67408">
        <w:rPr>
          <w:noProof/>
          <w:sz w:val="20"/>
          <w:szCs w:val="20"/>
        </w:rPr>
        <w:t>)</w:t>
      </w:r>
      <w:r w:rsidRPr="00D11572">
        <w:rPr>
          <w:noProof/>
          <w:sz w:val="20"/>
          <w:szCs w:val="20"/>
        </w:rPr>
        <w:t>, with the longitudes and latitudes of the drifters (</w:t>
      </w:r>
      <w:r w:rsidRPr="00D11572">
        <w:rPr>
          <w:i/>
          <w:noProof/>
          <w:sz w:val="20"/>
          <w:szCs w:val="20"/>
        </w:rPr>
        <w:t xml:space="preserve">dataCodingFormat </w:t>
      </w:r>
      <w:r w:rsidRPr="00D11572">
        <w:rPr>
          <w:noProof/>
          <w:sz w:val="20"/>
          <w:szCs w:val="20"/>
        </w:rPr>
        <w:t>= 4).</w:t>
      </w:r>
      <w:ins w:id="7872" w:author="Kurt Hess" w:date="2018-03-21T12:21:00Z">
        <w:r w:rsidR="003C6ECF" w:rsidRPr="003C6ECF">
          <w:rPr>
            <w:noProof/>
            <w:sz w:val="20"/>
            <w:szCs w:val="20"/>
          </w:rPr>
          <w:t xml:space="preserve"> </w:t>
        </w:r>
        <w:r w:rsidR="003C6ECF">
          <w:rPr>
            <w:noProof/>
            <w:sz w:val="20"/>
            <w:szCs w:val="20"/>
          </w:rPr>
          <w:t>The attributes in Group_F are the same as shown in Figure G.2.</w:t>
        </w:r>
      </w:ins>
    </w:p>
    <w:p w14:paraId="4F96D00E" w14:textId="40E60A09" w:rsidR="00D11572" w:rsidRDefault="00D11572" w:rsidP="00D11572">
      <w:pPr>
        <w:spacing w:after="200" w:line="276" w:lineRule="auto"/>
        <w:ind w:left="1440" w:firstLine="720"/>
        <w:rPr>
          <w:rFonts w:ascii="Calibri" w:hAnsi="Calibri"/>
          <w:sz w:val="22"/>
        </w:rPr>
      </w:pPr>
    </w:p>
    <w:p w14:paraId="726A93DD" w14:textId="54F82786" w:rsidR="008A3D40" w:rsidRPr="00D11572" w:rsidRDefault="0013354F" w:rsidP="00D11572">
      <w:pPr>
        <w:spacing w:after="200" w:line="276" w:lineRule="auto"/>
        <w:ind w:left="1440" w:firstLine="720"/>
        <w:rPr>
          <w:rFonts w:ascii="Calibri" w:hAnsi="Calibri"/>
          <w:sz w:val="22"/>
        </w:rPr>
      </w:pPr>
      <w:ins w:id="7873" w:author="Kurt Hess" w:date="2018-02-07T10:12:00Z">
        <w:r>
          <w:rPr>
            <w:noProof/>
          </w:rPr>
          <w:drawing>
            <wp:inline distT="0" distB="0" distL="0" distR="0" wp14:anchorId="4F112E93" wp14:editId="613490A5">
              <wp:extent cx="4086225" cy="5715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86225" cy="5715000"/>
                      </a:xfrm>
                      <a:prstGeom prst="rect">
                        <a:avLst/>
                      </a:prstGeom>
                    </pic:spPr>
                  </pic:pic>
                </a:graphicData>
              </a:graphic>
            </wp:inline>
          </w:drawing>
        </w:r>
      </w:ins>
      <w:del w:id="7874" w:author="Kurt Hess" w:date="2018-02-07T10:12:00Z">
        <w:r w:rsidR="00B67408" w:rsidDel="0013354F">
          <w:rPr>
            <w:noProof/>
          </w:rPr>
          <w:drawing>
            <wp:inline distT="0" distB="0" distL="0" distR="0" wp14:anchorId="7BDC5433" wp14:editId="06682F27">
              <wp:extent cx="3724275" cy="55435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24275" cy="5543550"/>
                      </a:xfrm>
                      <a:prstGeom prst="rect">
                        <a:avLst/>
                      </a:prstGeom>
                    </pic:spPr>
                  </pic:pic>
                </a:graphicData>
              </a:graphic>
            </wp:inline>
          </w:drawing>
        </w:r>
      </w:del>
    </w:p>
    <w:p w14:paraId="67B87B21" w14:textId="1BB9427F"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ins w:id="7875" w:author="Kurt Hess" w:date="2018-03-21T12:21:00Z">
        <w:r w:rsidR="003C6ECF">
          <w:rPr>
            <w:noProof/>
            <w:sz w:val="20"/>
            <w:szCs w:val="20"/>
          </w:rPr>
          <w:t>9</w:t>
        </w:r>
      </w:ins>
      <w:del w:id="7876" w:author="Kurt Hess" w:date="2018-03-21T12:21:00Z">
        <w:r w:rsidRPr="00D11572" w:rsidDel="003C6ECF">
          <w:rPr>
            <w:noProof/>
            <w:sz w:val="20"/>
            <w:szCs w:val="20"/>
          </w:rPr>
          <w:delText>8</w:delText>
        </w:r>
      </w:del>
      <w:r w:rsidRPr="00D11572">
        <w:rPr>
          <w:noProof/>
          <w:sz w:val="20"/>
          <w:szCs w:val="20"/>
        </w:rPr>
        <w:t xml:space="preserve"> – Display of a sample file (using HDFView) containing the 3</w:t>
      </w:r>
      <w:r w:rsidR="008A3D40">
        <w:rPr>
          <w:noProof/>
          <w:sz w:val="20"/>
          <w:szCs w:val="20"/>
        </w:rPr>
        <w:t>4</w:t>
      </w:r>
      <w:r w:rsidRPr="00D11572">
        <w:rPr>
          <w:noProof/>
          <w:sz w:val="20"/>
          <w:szCs w:val="20"/>
        </w:rPr>
        <w:t xml:space="preserve"> dataset root directory attributes (listed in alphabetical order) for </w:t>
      </w:r>
      <w:r w:rsidR="00B67408">
        <w:rPr>
          <w:noProof/>
          <w:sz w:val="20"/>
          <w:szCs w:val="20"/>
        </w:rPr>
        <w:t>a moving platform</w:t>
      </w:r>
      <w:r w:rsidR="00B67408" w:rsidRPr="00D11572">
        <w:rPr>
          <w:noProof/>
          <w:sz w:val="20"/>
          <w:szCs w:val="20"/>
        </w:rPr>
        <w:t xml:space="preserve"> </w:t>
      </w:r>
      <w:r w:rsidRPr="00D11572">
        <w:rPr>
          <w:noProof/>
          <w:sz w:val="20"/>
          <w:szCs w:val="20"/>
        </w:rPr>
        <w:t>(</w:t>
      </w:r>
      <w:r w:rsidRPr="00D11572">
        <w:rPr>
          <w:i/>
          <w:noProof/>
          <w:sz w:val="20"/>
          <w:szCs w:val="20"/>
        </w:rPr>
        <w:t xml:space="preserve">dataCodingFormat </w:t>
      </w:r>
      <w:r w:rsidRPr="00D11572">
        <w:rPr>
          <w:noProof/>
          <w:sz w:val="20"/>
          <w:szCs w:val="20"/>
        </w:rPr>
        <w:t>= 4).</w:t>
      </w:r>
    </w:p>
    <w:p w14:paraId="2B589D39" w14:textId="77777777" w:rsidR="00D11572" w:rsidRPr="00D11572" w:rsidRDefault="00D11572" w:rsidP="00D11572">
      <w:pPr>
        <w:spacing w:after="200" w:line="276" w:lineRule="auto"/>
        <w:rPr>
          <w:rFonts w:ascii="Calibri" w:hAnsi="Calibri"/>
          <w:sz w:val="22"/>
        </w:rPr>
      </w:pPr>
    </w:p>
    <w:p w14:paraId="01944D55" w14:textId="77777777" w:rsidR="00876656" w:rsidRDefault="00876656" w:rsidP="005C2966">
      <w:pPr>
        <w:rPr>
          <w:noProof/>
        </w:rPr>
      </w:pPr>
    </w:p>
    <w:p w14:paraId="31675D24" w14:textId="77777777" w:rsidR="00D11572" w:rsidRPr="005C2966" w:rsidRDefault="00D11572" w:rsidP="005C2966">
      <w:pPr>
        <w:rPr>
          <w:b/>
          <w:sz w:val="22"/>
        </w:rPr>
      </w:pPr>
    </w:p>
    <w:p w14:paraId="656D0ECF" w14:textId="77777777" w:rsidR="00F165B2" w:rsidRPr="00F165B2" w:rsidRDefault="00F165B2" w:rsidP="00F165B2">
      <w:pPr>
        <w:rPr>
          <w:sz w:val="22"/>
        </w:rPr>
      </w:pPr>
    </w:p>
    <w:p w14:paraId="23DE13A6" w14:textId="77777777" w:rsidR="00F165B2" w:rsidRDefault="0055579B">
      <w:pPr>
        <w:pStyle w:val="Heading1"/>
        <w:ind w:left="0"/>
        <w:pPrChange w:id="7877" w:author="Kurt Hess" w:date="2018-03-21T12:21:00Z">
          <w:pPr>
            <w:pStyle w:val="Heading1"/>
            <w:numPr>
              <w:ilvl w:val="2"/>
            </w:numPr>
            <w:ind w:left="0"/>
          </w:pPr>
        </w:pPrChange>
      </w:pPr>
      <w:r>
        <w:rPr>
          <w:rFonts w:ascii="Calibri" w:hAnsi="Calibri"/>
        </w:rPr>
        <w:br w:type="page"/>
      </w:r>
      <w:bookmarkStart w:id="7878" w:name="_Toc506532307"/>
      <w:r w:rsidR="002451D3" w:rsidRPr="000B7F2A">
        <w:t xml:space="preserve">ANNEX </w:t>
      </w:r>
      <w:r w:rsidR="002451D3">
        <w:t>H</w:t>
      </w:r>
      <w:r w:rsidRPr="00FB55AE">
        <w:t>.  COLOUR TABLES</w:t>
      </w:r>
      <w:bookmarkEnd w:id="7878"/>
    </w:p>
    <w:p w14:paraId="19A48D71" w14:textId="77777777" w:rsidR="0055579B" w:rsidRPr="00FB55AE" w:rsidRDefault="0055579B" w:rsidP="00FB55AE"/>
    <w:p w14:paraId="58D2DC20" w14:textId="77777777" w:rsidR="0055579B" w:rsidRPr="0055579B" w:rsidRDefault="0055579B" w:rsidP="0055579B">
      <w:pPr>
        <w:spacing w:line="276" w:lineRule="auto"/>
        <w:rPr>
          <w:rFonts w:cs="Arial"/>
          <w:sz w:val="22"/>
        </w:rPr>
      </w:pPr>
      <w:r w:rsidRPr="0055579B">
        <w:rPr>
          <w:rFonts w:cs="Arial"/>
          <w:sz w:val="22"/>
        </w:rPr>
        <w:t xml:space="preserve">Below are the colour tables for the day, dusk, and night conditions. The estimates for dusk and night were obtained by first converting the values for RGB colours for day conditions (Clause 9.2.3) to xyL values, where L is luminance. Existing xyL data for dusk and night conditions for approximately 50 colors from S-52 (S-52 Presentation Library Edition 4.0.0, Part 1, Appx. A) demonstrate that luminance is reduced while the x and y values (mostly) remain constant. For each S-111 colour, the closest S-52 colour for day conditions (based on the x and y values) was then found, and that colour’s luminance reduction factors for other conditions were used to calculate the xyL values. Finally, the new xyL values were converted back to RGB. </w:t>
      </w:r>
    </w:p>
    <w:p w14:paraId="2C539AAF" w14:textId="77777777" w:rsidR="0055579B" w:rsidRPr="0055579B" w:rsidRDefault="0055579B" w:rsidP="0055579B">
      <w:pPr>
        <w:spacing w:line="276" w:lineRule="auto"/>
        <w:rPr>
          <w:rFonts w:cs="Arial"/>
          <w:sz w:val="22"/>
        </w:rPr>
      </w:pPr>
    </w:p>
    <w:p w14:paraId="1E61E3FF" w14:textId="77777777" w:rsidR="0055579B" w:rsidRPr="0055579B" w:rsidRDefault="002451D3" w:rsidP="0055579B">
      <w:pPr>
        <w:spacing w:line="276" w:lineRule="auto"/>
        <w:jc w:val="center"/>
        <w:rPr>
          <w:rFonts w:ascii="Calibri" w:hAnsi="Calibri"/>
          <w:sz w:val="22"/>
        </w:rPr>
      </w:pPr>
      <w:r>
        <w:rPr>
          <w:rFonts w:ascii="Calibri" w:hAnsi="Calibri"/>
          <w:sz w:val="22"/>
        </w:rPr>
        <w:t>Table H</w:t>
      </w:r>
      <w:r w:rsidR="0055579B" w:rsidRPr="0055579B">
        <w:rPr>
          <w:rFonts w:ascii="Calibri" w:hAnsi="Calibri"/>
          <w:sz w:val="22"/>
        </w:rPr>
        <w:t>.1 – Colour parameters for DAY conditions</w:t>
      </w:r>
      <w:r w:rsidR="005A7B40">
        <w:rPr>
          <w:rFonts w:ascii="Calibri" w:hAnsi="Calibri"/>
          <w:sz w:val="22"/>
        </w:rPr>
        <w:t xml:space="preserve"> for each speed band</w:t>
      </w:r>
      <w:r w:rsidR="0055579B" w:rsidRPr="0055579B">
        <w:rPr>
          <w:rFonts w:ascii="Calibri" w:hAnsi="Calibri"/>
          <w:sz w:val="22"/>
        </w:rPr>
        <w:t>.</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643"/>
        <w:gridCol w:w="1261"/>
        <w:gridCol w:w="1306"/>
        <w:gridCol w:w="843"/>
        <w:gridCol w:w="844"/>
        <w:gridCol w:w="783"/>
        <w:gridCol w:w="822"/>
        <w:gridCol w:w="822"/>
        <w:gridCol w:w="822"/>
        <w:gridCol w:w="970"/>
      </w:tblGrid>
      <w:tr w:rsidR="005A7B40" w:rsidRPr="0055579B" w14:paraId="47C093B3" w14:textId="77777777" w:rsidTr="00FB55AE">
        <w:trPr>
          <w:trHeight w:val="144"/>
        </w:trPr>
        <w:tc>
          <w:tcPr>
            <w:tcW w:w="642" w:type="dxa"/>
            <w:shd w:val="clear" w:color="auto" w:fill="auto"/>
          </w:tcPr>
          <w:p w14:paraId="2C747EDC"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Band</w:t>
            </w:r>
          </w:p>
        </w:tc>
        <w:tc>
          <w:tcPr>
            <w:tcW w:w="1308" w:type="dxa"/>
          </w:tcPr>
          <w:p w14:paraId="0C3393DE" w14:textId="77777777" w:rsidR="005A7B40" w:rsidRPr="0055579B" w:rsidRDefault="005A7B40" w:rsidP="0055579B">
            <w:pPr>
              <w:spacing w:line="276" w:lineRule="auto"/>
              <w:jc w:val="center"/>
              <w:rPr>
                <w:rFonts w:ascii="Calibri" w:hAnsi="Calibri"/>
                <w:b/>
                <w:sz w:val="18"/>
                <w:szCs w:val="18"/>
              </w:rPr>
            </w:pPr>
            <w:r>
              <w:rPr>
                <w:rFonts w:ascii="Calibri" w:hAnsi="Calibri"/>
                <w:b/>
                <w:sz w:val="18"/>
                <w:szCs w:val="18"/>
              </w:rPr>
              <w:t>Token</w:t>
            </w:r>
          </w:p>
        </w:tc>
        <w:tc>
          <w:tcPr>
            <w:tcW w:w="1354" w:type="dxa"/>
            <w:shd w:val="clear" w:color="auto" w:fill="auto"/>
          </w:tcPr>
          <w:p w14:paraId="31BC6C3D"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Colour</w:t>
            </w:r>
          </w:p>
        </w:tc>
        <w:tc>
          <w:tcPr>
            <w:tcW w:w="868" w:type="dxa"/>
            <w:shd w:val="clear" w:color="auto" w:fill="auto"/>
          </w:tcPr>
          <w:p w14:paraId="249129AB"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x</w:t>
            </w:r>
          </w:p>
        </w:tc>
        <w:tc>
          <w:tcPr>
            <w:tcW w:w="869" w:type="dxa"/>
            <w:shd w:val="clear" w:color="auto" w:fill="auto"/>
          </w:tcPr>
          <w:p w14:paraId="6FF83FDD"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y</w:t>
            </w:r>
          </w:p>
        </w:tc>
        <w:tc>
          <w:tcPr>
            <w:tcW w:w="815" w:type="dxa"/>
            <w:shd w:val="clear" w:color="auto" w:fill="auto"/>
          </w:tcPr>
          <w:p w14:paraId="21B6EAB6"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L</w:t>
            </w:r>
          </w:p>
        </w:tc>
        <w:tc>
          <w:tcPr>
            <w:tcW w:w="849" w:type="dxa"/>
            <w:shd w:val="clear" w:color="auto" w:fill="auto"/>
          </w:tcPr>
          <w:p w14:paraId="0157117A"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w:t>
            </w:r>
          </w:p>
        </w:tc>
        <w:tc>
          <w:tcPr>
            <w:tcW w:w="849" w:type="dxa"/>
            <w:shd w:val="clear" w:color="auto" w:fill="auto"/>
          </w:tcPr>
          <w:p w14:paraId="04462222"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G</w:t>
            </w:r>
          </w:p>
        </w:tc>
        <w:tc>
          <w:tcPr>
            <w:tcW w:w="849" w:type="dxa"/>
            <w:shd w:val="clear" w:color="auto" w:fill="auto"/>
          </w:tcPr>
          <w:p w14:paraId="1198174C"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w:t>
            </w:r>
          </w:p>
        </w:tc>
        <w:tc>
          <w:tcPr>
            <w:tcW w:w="982" w:type="dxa"/>
            <w:shd w:val="clear" w:color="auto" w:fill="auto"/>
          </w:tcPr>
          <w:p w14:paraId="12C26C47"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RGB Hex</w:t>
            </w:r>
          </w:p>
        </w:tc>
      </w:tr>
      <w:tr w:rsidR="005A7B40" w:rsidRPr="0055579B" w14:paraId="513B62E9" w14:textId="77777777" w:rsidTr="00FB55AE">
        <w:trPr>
          <w:trHeight w:val="144"/>
        </w:trPr>
        <w:tc>
          <w:tcPr>
            <w:tcW w:w="642" w:type="dxa"/>
            <w:shd w:val="clear" w:color="auto" w:fill="auto"/>
          </w:tcPr>
          <w:p w14:paraId="41EF16F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1308" w:type="dxa"/>
          </w:tcPr>
          <w:p w14:paraId="0C51FFF1"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SCBN1</w:t>
            </w:r>
          </w:p>
        </w:tc>
        <w:tc>
          <w:tcPr>
            <w:tcW w:w="1354" w:type="dxa"/>
            <w:shd w:val="clear" w:color="auto" w:fill="auto"/>
          </w:tcPr>
          <w:p w14:paraId="40D48915"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purple    </w:t>
            </w:r>
          </w:p>
        </w:tc>
        <w:tc>
          <w:tcPr>
            <w:tcW w:w="868" w:type="dxa"/>
            <w:shd w:val="clear" w:color="auto" w:fill="auto"/>
          </w:tcPr>
          <w:p w14:paraId="349BBDE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69" w:type="dxa"/>
            <w:shd w:val="clear" w:color="auto" w:fill="auto"/>
          </w:tcPr>
          <w:p w14:paraId="55D00CA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0.14</w:t>
            </w:r>
          </w:p>
        </w:tc>
        <w:tc>
          <w:tcPr>
            <w:tcW w:w="815" w:type="dxa"/>
            <w:shd w:val="clear" w:color="auto" w:fill="auto"/>
          </w:tcPr>
          <w:p w14:paraId="298200B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w:t>
            </w:r>
          </w:p>
        </w:tc>
        <w:tc>
          <w:tcPr>
            <w:tcW w:w="849" w:type="dxa"/>
            <w:shd w:val="clear" w:color="auto" w:fill="auto"/>
          </w:tcPr>
          <w:p w14:paraId="7B62401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118</w:t>
            </w:r>
          </w:p>
        </w:tc>
        <w:tc>
          <w:tcPr>
            <w:tcW w:w="849" w:type="dxa"/>
            <w:shd w:val="clear" w:color="auto" w:fill="auto"/>
          </w:tcPr>
          <w:p w14:paraId="0341F43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82</w:t>
            </w:r>
          </w:p>
        </w:tc>
        <w:tc>
          <w:tcPr>
            <w:tcW w:w="849" w:type="dxa"/>
            <w:shd w:val="clear" w:color="auto" w:fill="auto"/>
          </w:tcPr>
          <w:p w14:paraId="1441F86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226</w:t>
            </w:r>
          </w:p>
        </w:tc>
        <w:tc>
          <w:tcPr>
            <w:tcW w:w="982" w:type="dxa"/>
            <w:shd w:val="clear" w:color="auto" w:fill="auto"/>
          </w:tcPr>
          <w:p w14:paraId="41E38A3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7652E2</w:t>
            </w:r>
          </w:p>
        </w:tc>
      </w:tr>
      <w:tr w:rsidR="005A7B40" w:rsidRPr="0055579B" w14:paraId="49A01FF3" w14:textId="77777777" w:rsidTr="00FB55AE">
        <w:trPr>
          <w:trHeight w:val="144"/>
        </w:trPr>
        <w:tc>
          <w:tcPr>
            <w:tcW w:w="642" w:type="dxa"/>
            <w:shd w:val="clear" w:color="auto" w:fill="auto"/>
          </w:tcPr>
          <w:p w14:paraId="6E4E5E2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1308" w:type="dxa"/>
          </w:tcPr>
          <w:p w14:paraId="4F800D3C" w14:textId="77777777" w:rsidR="005A7B40" w:rsidRDefault="005A7B40" w:rsidP="00FB55AE">
            <w:pPr>
              <w:spacing w:line="276" w:lineRule="auto"/>
              <w:jc w:val="center"/>
              <w:rPr>
                <w:rFonts w:ascii="Calibri" w:hAnsi="Calibri"/>
                <w:sz w:val="18"/>
                <w:szCs w:val="18"/>
              </w:rPr>
            </w:pPr>
            <w:r>
              <w:rPr>
                <w:rFonts w:ascii="Calibri" w:hAnsi="Calibri"/>
                <w:sz w:val="18"/>
                <w:szCs w:val="18"/>
              </w:rPr>
              <w:t>SCBN2</w:t>
            </w:r>
          </w:p>
        </w:tc>
        <w:tc>
          <w:tcPr>
            <w:tcW w:w="1354" w:type="dxa"/>
            <w:shd w:val="clear" w:color="auto" w:fill="auto"/>
          </w:tcPr>
          <w:p w14:paraId="7E88A0D1"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blue      </w:t>
            </w:r>
          </w:p>
        </w:tc>
        <w:tc>
          <w:tcPr>
            <w:tcW w:w="868" w:type="dxa"/>
            <w:shd w:val="clear" w:color="auto" w:fill="auto"/>
          </w:tcPr>
          <w:p w14:paraId="5A8E72F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69" w:type="dxa"/>
            <w:shd w:val="clear" w:color="auto" w:fill="auto"/>
          </w:tcPr>
          <w:p w14:paraId="25DCCC6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0.24</w:t>
            </w:r>
          </w:p>
        </w:tc>
        <w:tc>
          <w:tcPr>
            <w:tcW w:w="815" w:type="dxa"/>
            <w:shd w:val="clear" w:color="auto" w:fill="auto"/>
          </w:tcPr>
          <w:p w14:paraId="2299D25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29</w:t>
            </w:r>
          </w:p>
        </w:tc>
        <w:tc>
          <w:tcPr>
            <w:tcW w:w="849" w:type="dxa"/>
            <w:shd w:val="clear" w:color="auto" w:fill="auto"/>
          </w:tcPr>
          <w:p w14:paraId="0226844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72</w:t>
            </w:r>
          </w:p>
        </w:tc>
        <w:tc>
          <w:tcPr>
            <w:tcW w:w="849" w:type="dxa"/>
            <w:shd w:val="clear" w:color="auto" w:fill="auto"/>
          </w:tcPr>
          <w:p w14:paraId="1AACA41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152</w:t>
            </w:r>
          </w:p>
        </w:tc>
        <w:tc>
          <w:tcPr>
            <w:tcW w:w="849" w:type="dxa"/>
            <w:shd w:val="clear" w:color="auto" w:fill="auto"/>
          </w:tcPr>
          <w:p w14:paraId="6C20684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211</w:t>
            </w:r>
          </w:p>
        </w:tc>
        <w:tc>
          <w:tcPr>
            <w:tcW w:w="982" w:type="dxa"/>
            <w:shd w:val="clear" w:color="auto" w:fill="auto"/>
          </w:tcPr>
          <w:p w14:paraId="324CDBF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4898D3</w:t>
            </w:r>
          </w:p>
        </w:tc>
      </w:tr>
      <w:tr w:rsidR="005A7B40" w:rsidRPr="0055579B" w14:paraId="04EDFD20" w14:textId="77777777" w:rsidTr="00FB55AE">
        <w:trPr>
          <w:trHeight w:val="144"/>
        </w:trPr>
        <w:tc>
          <w:tcPr>
            <w:tcW w:w="642" w:type="dxa"/>
            <w:shd w:val="clear" w:color="auto" w:fill="auto"/>
          </w:tcPr>
          <w:p w14:paraId="1EF6791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w:t>
            </w:r>
          </w:p>
        </w:tc>
        <w:tc>
          <w:tcPr>
            <w:tcW w:w="1308" w:type="dxa"/>
          </w:tcPr>
          <w:p w14:paraId="7090D3C0" w14:textId="77777777" w:rsidR="005A7B40" w:rsidRDefault="005A7B40" w:rsidP="00FB55AE">
            <w:pPr>
              <w:spacing w:line="276" w:lineRule="auto"/>
              <w:jc w:val="center"/>
              <w:rPr>
                <w:rFonts w:ascii="Calibri" w:hAnsi="Calibri"/>
                <w:sz w:val="18"/>
                <w:szCs w:val="18"/>
              </w:rPr>
            </w:pPr>
            <w:r>
              <w:rPr>
                <w:rFonts w:ascii="Calibri" w:hAnsi="Calibri"/>
                <w:sz w:val="18"/>
                <w:szCs w:val="18"/>
              </w:rPr>
              <w:t>SCBN3</w:t>
            </w:r>
          </w:p>
        </w:tc>
        <w:tc>
          <w:tcPr>
            <w:tcW w:w="1354" w:type="dxa"/>
            <w:shd w:val="clear" w:color="auto" w:fill="auto"/>
          </w:tcPr>
          <w:p w14:paraId="7F186FDF"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blue      </w:t>
            </w:r>
          </w:p>
        </w:tc>
        <w:tc>
          <w:tcPr>
            <w:tcW w:w="868" w:type="dxa"/>
            <w:shd w:val="clear" w:color="auto" w:fill="auto"/>
          </w:tcPr>
          <w:p w14:paraId="6788B96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0.23</w:t>
            </w:r>
          </w:p>
        </w:tc>
        <w:tc>
          <w:tcPr>
            <w:tcW w:w="869" w:type="dxa"/>
            <w:shd w:val="clear" w:color="auto" w:fill="auto"/>
          </w:tcPr>
          <w:p w14:paraId="033E1E0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0.29</w:t>
            </w:r>
          </w:p>
        </w:tc>
        <w:tc>
          <w:tcPr>
            <w:tcW w:w="815" w:type="dxa"/>
            <w:shd w:val="clear" w:color="auto" w:fill="auto"/>
          </w:tcPr>
          <w:p w14:paraId="0111E7E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51</w:t>
            </w:r>
          </w:p>
        </w:tc>
        <w:tc>
          <w:tcPr>
            <w:tcW w:w="849" w:type="dxa"/>
            <w:shd w:val="clear" w:color="auto" w:fill="auto"/>
          </w:tcPr>
          <w:p w14:paraId="26FB479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97</w:t>
            </w:r>
          </w:p>
        </w:tc>
        <w:tc>
          <w:tcPr>
            <w:tcW w:w="849" w:type="dxa"/>
            <w:shd w:val="clear" w:color="auto" w:fill="auto"/>
          </w:tcPr>
          <w:p w14:paraId="10F64A3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203</w:t>
            </w:r>
          </w:p>
        </w:tc>
        <w:tc>
          <w:tcPr>
            <w:tcW w:w="849" w:type="dxa"/>
            <w:shd w:val="clear" w:color="auto" w:fill="auto"/>
          </w:tcPr>
          <w:p w14:paraId="5388CE1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229</w:t>
            </w:r>
          </w:p>
        </w:tc>
        <w:tc>
          <w:tcPr>
            <w:tcW w:w="982" w:type="dxa"/>
            <w:shd w:val="clear" w:color="auto" w:fill="auto"/>
          </w:tcPr>
          <w:p w14:paraId="4256545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61CBE5</w:t>
            </w:r>
          </w:p>
        </w:tc>
      </w:tr>
      <w:tr w:rsidR="005A7B40" w:rsidRPr="0055579B" w14:paraId="7388B344" w14:textId="77777777" w:rsidTr="00FB55AE">
        <w:trPr>
          <w:trHeight w:val="144"/>
        </w:trPr>
        <w:tc>
          <w:tcPr>
            <w:tcW w:w="642" w:type="dxa"/>
            <w:shd w:val="clear" w:color="auto" w:fill="auto"/>
          </w:tcPr>
          <w:p w14:paraId="3914699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w:t>
            </w:r>
          </w:p>
        </w:tc>
        <w:tc>
          <w:tcPr>
            <w:tcW w:w="1308" w:type="dxa"/>
          </w:tcPr>
          <w:p w14:paraId="5F23FC87" w14:textId="77777777" w:rsidR="005A7B40" w:rsidRDefault="005A7B40" w:rsidP="00FB55AE">
            <w:pPr>
              <w:spacing w:line="276" w:lineRule="auto"/>
              <w:jc w:val="center"/>
              <w:rPr>
                <w:rFonts w:ascii="Calibri" w:hAnsi="Calibri"/>
                <w:sz w:val="18"/>
                <w:szCs w:val="18"/>
              </w:rPr>
            </w:pPr>
            <w:r>
              <w:rPr>
                <w:rFonts w:ascii="Calibri" w:hAnsi="Calibri"/>
                <w:sz w:val="18"/>
                <w:szCs w:val="18"/>
              </w:rPr>
              <w:t>SCBN4</w:t>
            </w:r>
          </w:p>
        </w:tc>
        <w:tc>
          <w:tcPr>
            <w:tcW w:w="1354" w:type="dxa"/>
            <w:shd w:val="clear" w:color="auto" w:fill="auto"/>
          </w:tcPr>
          <w:p w14:paraId="029BC11B"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green     </w:t>
            </w:r>
          </w:p>
        </w:tc>
        <w:tc>
          <w:tcPr>
            <w:tcW w:w="868" w:type="dxa"/>
            <w:shd w:val="clear" w:color="auto" w:fill="auto"/>
          </w:tcPr>
          <w:p w14:paraId="2C4BD82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869" w:type="dxa"/>
            <w:shd w:val="clear" w:color="auto" w:fill="auto"/>
          </w:tcPr>
          <w:p w14:paraId="74B0954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0.52</w:t>
            </w:r>
          </w:p>
        </w:tc>
        <w:tc>
          <w:tcPr>
            <w:tcW w:w="815" w:type="dxa"/>
            <w:shd w:val="clear" w:color="auto" w:fill="auto"/>
          </w:tcPr>
          <w:p w14:paraId="355CBE3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40</w:t>
            </w:r>
          </w:p>
        </w:tc>
        <w:tc>
          <w:tcPr>
            <w:tcW w:w="849" w:type="dxa"/>
            <w:shd w:val="clear" w:color="auto" w:fill="auto"/>
          </w:tcPr>
          <w:p w14:paraId="41F9CE3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109</w:t>
            </w:r>
          </w:p>
        </w:tc>
        <w:tc>
          <w:tcPr>
            <w:tcW w:w="849" w:type="dxa"/>
            <w:shd w:val="clear" w:color="auto" w:fill="auto"/>
          </w:tcPr>
          <w:p w14:paraId="276A1C4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188</w:t>
            </w:r>
          </w:p>
        </w:tc>
        <w:tc>
          <w:tcPr>
            <w:tcW w:w="849" w:type="dxa"/>
            <w:shd w:val="clear" w:color="auto" w:fill="auto"/>
          </w:tcPr>
          <w:p w14:paraId="2CCCB8E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69</w:t>
            </w:r>
          </w:p>
        </w:tc>
        <w:tc>
          <w:tcPr>
            <w:tcW w:w="982" w:type="dxa"/>
            <w:shd w:val="clear" w:color="auto" w:fill="auto"/>
          </w:tcPr>
          <w:p w14:paraId="44DD295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6DBC45</w:t>
            </w:r>
          </w:p>
        </w:tc>
      </w:tr>
      <w:tr w:rsidR="005A7B40" w:rsidRPr="0055579B" w14:paraId="75312225" w14:textId="77777777" w:rsidTr="00FB55AE">
        <w:trPr>
          <w:trHeight w:val="144"/>
        </w:trPr>
        <w:tc>
          <w:tcPr>
            <w:tcW w:w="642" w:type="dxa"/>
            <w:shd w:val="clear" w:color="auto" w:fill="auto"/>
          </w:tcPr>
          <w:p w14:paraId="5E5239C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w:t>
            </w:r>
          </w:p>
        </w:tc>
        <w:tc>
          <w:tcPr>
            <w:tcW w:w="1308" w:type="dxa"/>
          </w:tcPr>
          <w:p w14:paraId="137F6DB9" w14:textId="77777777" w:rsidR="005A7B40" w:rsidRDefault="005A7B40" w:rsidP="00FB55AE">
            <w:pPr>
              <w:spacing w:line="276" w:lineRule="auto"/>
              <w:jc w:val="center"/>
              <w:rPr>
                <w:rFonts w:ascii="Calibri" w:hAnsi="Calibri"/>
                <w:sz w:val="18"/>
                <w:szCs w:val="18"/>
              </w:rPr>
            </w:pPr>
            <w:r>
              <w:rPr>
                <w:rFonts w:ascii="Calibri" w:hAnsi="Calibri"/>
                <w:sz w:val="18"/>
                <w:szCs w:val="18"/>
              </w:rPr>
              <w:t>SCBN5</w:t>
            </w:r>
          </w:p>
        </w:tc>
        <w:tc>
          <w:tcPr>
            <w:tcW w:w="1354" w:type="dxa"/>
            <w:shd w:val="clear" w:color="auto" w:fill="auto"/>
          </w:tcPr>
          <w:p w14:paraId="1AA1114D"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green      </w:t>
            </w:r>
          </w:p>
        </w:tc>
        <w:tc>
          <w:tcPr>
            <w:tcW w:w="868" w:type="dxa"/>
            <w:shd w:val="clear" w:color="auto" w:fill="auto"/>
          </w:tcPr>
          <w:p w14:paraId="3021683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0.39</w:t>
            </w:r>
          </w:p>
        </w:tc>
        <w:tc>
          <w:tcPr>
            <w:tcW w:w="869" w:type="dxa"/>
            <w:shd w:val="clear" w:color="auto" w:fill="auto"/>
          </w:tcPr>
          <w:p w14:paraId="0CA7535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0.53</w:t>
            </w:r>
          </w:p>
        </w:tc>
        <w:tc>
          <w:tcPr>
            <w:tcW w:w="815" w:type="dxa"/>
            <w:shd w:val="clear" w:color="auto" w:fill="auto"/>
          </w:tcPr>
          <w:p w14:paraId="0A349F7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61</w:t>
            </w:r>
          </w:p>
        </w:tc>
        <w:tc>
          <w:tcPr>
            <w:tcW w:w="849" w:type="dxa"/>
            <w:shd w:val="clear" w:color="auto" w:fill="auto"/>
          </w:tcPr>
          <w:p w14:paraId="1FD5C1C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180</w:t>
            </w:r>
          </w:p>
        </w:tc>
        <w:tc>
          <w:tcPr>
            <w:tcW w:w="849" w:type="dxa"/>
            <w:shd w:val="clear" w:color="auto" w:fill="auto"/>
          </w:tcPr>
          <w:p w14:paraId="66773E8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220</w:t>
            </w:r>
          </w:p>
        </w:tc>
        <w:tc>
          <w:tcPr>
            <w:tcW w:w="849" w:type="dxa"/>
            <w:shd w:val="clear" w:color="auto" w:fill="auto"/>
          </w:tcPr>
          <w:p w14:paraId="07A61E4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2" w:type="dxa"/>
            <w:shd w:val="clear" w:color="auto" w:fill="auto"/>
          </w:tcPr>
          <w:p w14:paraId="0AE458D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B4DC00</w:t>
            </w:r>
          </w:p>
        </w:tc>
      </w:tr>
      <w:tr w:rsidR="005A7B40" w:rsidRPr="0055579B" w14:paraId="40BA2514" w14:textId="77777777" w:rsidTr="00FB55AE">
        <w:trPr>
          <w:trHeight w:val="144"/>
        </w:trPr>
        <w:tc>
          <w:tcPr>
            <w:tcW w:w="642" w:type="dxa"/>
            <w:shd w:val="clear" w:color="auto" w:fill="auto"/>
          </w:tcPr>
          <w:p w14:paraId="78F7D0C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w:t>
            </w:r>
          </w:p>
        </w:tc>
        <w:tc>
          <w:tcPr>
            <w:tcW w:w="1308" w:type="dxa"/>
          </w:tcPr>
          <w:p w14:paraId="5612A0A4" w14:textId="77777777" w:rsidR="005A7B40" w:rsidRDefault="005A7B40" w:rsidP="00FB55AE">
            <w:pPr>
              <w:spacing w:line="276" w:lineRule="auto"/>
              <w:jc w:val="center"/>
              <w:rPr>
                <w:rFonts w:ascii="Calibri" w:hAnsi="Calibri"/>
                <w:sz w:val="18"/>
                <w:szCs w:val="18"/>
              </w:rPr>
            </w:pPr>
            <w:r>
              <w:rPr>
                <w:rFonts w:ascii="Calibri" w:hAnsi="Calibri"/>
                <w:sz w:val="18"/>
                <w:szCs w:val="18"/>
              </w:rPr>
              <w:t>SCBN6</w:t>
            </w:r>
          </w:p>
        </w:tc>
        <w:tc>
          <w:tcPr>
            <w:tcW w:w="1354" w:type="dxa"/>
            <w:shd w:val="clear" w:color="auto" w:fill="auto"/>
          </w:tcPr>
          <w:p w14:paraId="23A98EC5" w14:textId="77777777" w:rsidR="005A7B40" w:rsidRPr="0055579B" w:rsidRDefault="005A7B40" w:rsidP="0055579B">
            <w:pPr>
              <w:spacing w:line="276" w:lineRule="auto"/>
              <w:rPr>
                <w:rFonts w:ascii="Calibri" w:hAnsi="Calibri"/>
                <w:sz w:val="18"/>
                <w:szCs w:val="18"/>
              </w:rPr>
            </w:pPr>
            <w:r>
              <w:rPr>
                <w:rFonts w:ascii="Calibri" w:hAnsi="Calibri"/>
                <w:sz w:val="18"/>
                <w:szCs w:val="18"/>
              </w:rPr>
              <w:t>yellow-green</w:t>
            </w:r>
            <w:r w:rsidRPr="0055579B">
              <w:rPr>
                <w:rFonts w:ascii="Calibri" w:hAnsi="Calibri"/>
                <w:sz w:val="18"/>
                <w:szCs w:val="18"/>
              </w:rPr>
              <w:t xml:space="preserve"> </w:t>
            </w:r>
          </w:p>
        </w:tc>
        <w:tc>
          <w:tcPr>
            <w:tcW w:w="868" w:type="dxa"/>
            <w:shd w:val="clear" w:color="auto" w:fill="auto"/>
          </w:tcPr>
          <w:p w14:paraId="3AD6D13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0.43</w:t>
            </w:r>
          </w:p>
        </w:tc>
        <w:tc>
          <w:tcPr>
            <w:tcW w:w="869" w:type="dxa"/>
            <w:shd w:val="clear" w:color="auto" w:fill="auto"/>
          </w:tcPr>
          <w:p w14:paraId="5E2506E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0.50</w:t>
            </w:r>
          </w:p>
        </w:tc>
        <w:tc>
          <w:tcPr>
            <w:tcW w:w="815" w:type="dxa"/>
            <w:shd w:val="clear" w:color="auto" w:fill="auto"/>
          </w:tcPr>
          <w:p w14:paraId="4D873A5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51</w:t>
            </w:r>
          </w:p>
        </w:tc>
        <w:tc>
          <w:tcPr>
            <w:tcW w:w="849" w:type="dxa"/>
            <w:shd w:val="clear" w:color="auto" w:fill="auto"/>
          </w:tcPr>
          <w:p w14:paraId="57D5F4B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205</w:t>
            </w:r>
          </w:p>
        </w:tc>
        <w:tc>
          <w:tcPr>
            <w:tcW w:w="849" w:type="dxa"/>
            <w:shd w:val="clear" w:color="auto" w:fill="auto"/>
          </w:tcPr>
          <w:p w14:paraId="4619296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193</w:t>
            </w:r>
          </w:p>
        </w:tc>
        <w:tc>
          <w:tcPr>
            <w:tcW w:w="849" w:type="dxa"/>
            <w:shd w:val="clear" w:color="auto" w:fill="auto"/>
          </w:tcPr>
          <w:p w14:paraId="4E554A7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2" w:type="dxa"/>
            <w:shd w:val="clear" w:color="auto" w:fill="auto"/>
          </w:tcPr>
          <w:p w14:paraId="3916F4C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CDC100</w:t>
            </w:r>
          </w:p>
        </w:tc>
      </w:tr>
      <w:tr w:rsidR="005A7B40" w:rsidRPr="0055579B" w14:paraId="3D970DF2" w14:textId="77777777" w:rsidTr="00FB55AE">
        <w:trPr>
          <w:trHeight w:val="144"/>
        </w:trPr>
        <w:tc>
          <w:tcPr>
            <w:tcW w:w="642" w:type="dxa"/>
            <w:shd w:val="clear" w:color="auto" w:fill="auto"/>
          </w:tcPr>
          <w:p w14:paraId="402D4A7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w:t>
            </w:r>
          </w:p>
        </w:tc>
        <w:tc>
          <w:tcPr>
            <w:tcW w:w="1308" w:type="dxa"/>
          </w:tcPr>
          <w:p w14:paraId="248F1ED6"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SCBN7</w:t>
            </w:r>
          </w:p>
        </w:tc>
        <w:tc>
          <w:tcPr>
            <w:tcW w:w="1354" w:type="dxa"/>
            <w:shd w:val="clear" w:color="auto" w:fill="auto"/>
          </w:tcPr>
          <w:p w14:paraId="219EBC87"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orange  </w:t>
            </w:r>
          </w:p>
        </w:tc>
        <w:tc>
          <w:tcPr>
            <w:tcW w:w="868" w:type="dxa"/>
            <w:shd w:val="clear" w:color="auto" w:fill="auto"/>
          </w:tcPr>
          <w:p w14:paraId="61B3572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0.49</w:t>
            </w:r>
          </w:p>
        </w:tc>
        <w:tc>
          <w:tcPr>
            <w:tcW w:w="869" w:type="dxa"/>
            <w:shd w:val="clear" w:color="auto" w:fill="auto"/>
          </w:tcPr>
          <w:p w14:paraId="3822E09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0.45</w:t>
            </w:r>
          </w:p>
        </w:tc>
        <w:tc>
          <w:tcPr>
            <w:tcW w:w="815" w:type="dxa"/>
            <w:shd w:val="clear" w:color="auto" w:fill="auto"/>
          </w:tcPr>
          <w:p w14:paraId="2D0EB28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48</w:t>
            </w:r>
          </w:p>
        </w:tc>
        <w:tc>
          <w:tcPr>
            <w:tcW w:w="849" w:type="dxa"/>
            <w:shd w:val="clear" w:color="auto" w:fill="auto"/>
          </w:tcPr>
          <w:p w14:paraId="27E3F5A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248</w:t>
            </w:r>
          </w:p>
        </w:tc>
        <w:tc>
          <w:tcPr>
            <w:tcW w:w="849" w:type="dxa"/>
            <w:shd w:val="clear" w:color="auto" w:fill="auto"/>
          </w:tcPr>
          <w:p w14:paraId="6F53F73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167</w:t>
            </w:r>
          </w:p>
        </w:tc>
        <w:tc>
          <w:tcPr>
            <w:tcW w:w="849" w:type="dxa"/>
            <w:shd w:val="clear" w:color="auto" w:fill="auto"/>
          </w:tcPr>
          <w:p w14:paraId="0340A46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24</w:t>
            </w:r>
          </w:p>
        </w:tc>
        <w:tc>
          <w:tcPr>
            <w:tcW w:w="982" w:type="dxa"/>
            <w:shd w:val="clear" w:color="auto" w:fill="auto"/>
          </w:tcPr>
          <w:p w14:paraId="61EF8A3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F8A718</w:t>
            </w:r>
          </w:p>
        </w:tc>
      </w:tr>
      <w:tr w:rsidR="005A7B40" w:rsidRPr="0055579B" w14:paraId="6FF6CCAA" w14:textId="77777777" w:rsidTr="00FB55AE">
        <w:trPr>
          <w:trHeight w:val="144"/>
        </w:trPr>
        <w:tc>
          <w:tcPr>
            <w:tcW w:w="642" w:type="dxa"/>
            <w:shd w:val="clear" w:color="auto" w:fill="auto"/>
          </w:tcPr>
          <w:p w14:paraId="66FEC7D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w:t>
            </w:r>
          </w:p>
        </w:tc>
        <w:tc>
          <w:tcPr>
            <w:tcW w:w="1308" w:type="dxa"/>
          </w:tcPr>
          <w:p w14:paraId="57457585"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SCBN8</w:t>
            </w:r>
          </w:p>
        </w:tc>
        <w:tc>
          <w:tcPr>
            <w:tcW w:w="1354" w:type="dxa"/>
            <w:shd w:val="clear" w:color="auto" w:fill="auto"/>
          </w:tcPr>
          <w:p w14:paraId="1EBA572B"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pink    </w:t>
            </w:r>
          </w:p>
        </w:tc>
        <w:tc>
          <w:tcPr>
            <w:tcW w:w="868" w:type="dxa"/>
            <w:shd w:val="clear" w:color="auto" w:fill="auto"/>
          </w:tcPr>
          <w:p w14:paraId="6DAEDD0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0.40</w:t>
            </w:r>
          </w:p>
        </w:tc>
        <w:tc>
          <w:tcPr>
            <w:tcW w:w="869" w:type="dxa"/>
            <w:shd w:val="clear" w:color="auto" w:fill="auto"/>
          </w:tcPr>
          <w:p w14:paraId="6861DED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815" w:type="dxa"/>
            <w:shd w:val="clear" w:color="auto" w:fill="auto"/>
          </w:tcPr>
          <w:p w14:paraId="0DAE7F4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48</w:t>
            </w:r>
          </w:p>
        </w:tc>
        <w:tc>
          <w:tcPr>
            <w:tcW w:w="849" w:type="dxa"/>
            <w:shd w:val="clear" w:color="auto" w:fill="auto"/>
          </w:tcPr>
          <w:p w14:paraId="7A56725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247</w:t>
            </w:r>
          </w:p>
        </w:tc>
        <w:tc>
          <w:tcPr>
            <w:tcW w:w="849" w:type="dxa"/>
            <w:shd w:val="clear" w:color="auto" w:fill="auto"/>
          </w:tcPr>
          <w:p w14:paraId="616DEE8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162</w:t>
            </w:r>
          </w:p>
        </w:tc>
        <w:tc>
          <w:tcPr>
            <w:tcW w:w="849" w:type="dxa"/>
            <w:shd w:val="clear" w:color="auto" w:fill="auto"/>
          </w:tcPr>
          <w:p w14:paraId="51650A1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157</w:t>
            </w:r>
          </w:p>
        </w:tc>
        <w:tc>
          <w:tcPr>
            <w:tcW w:w="982" w:type="dxa"/>
            <w:shd w:val="clear" w:color="auto" w:fill="auto"/>
          </w:tcPr>
          <w:p w14:paraId="2C41B62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F7A29D</w:t>
            </w:r>
          </w:p>
        </w:tc>
      </w:tr>
      <w:tr w:rsidR="005A7B40" w:rsidRPr="0055579B" w14:paraId="12DAC27B" w14:textId="77777777" w:rsidTr="00FB55AE">
        <w:trPr>
          <w:trHeight w:val="144"/>
        </w:trPr>
        <w:tc>
          <w:tcPr>
            <w:tcW w:w="642" w:type="dxa"/>
            <w:shd w:val="clear" w:color="auto" w:fill="auto"/>
          </w:tcPr>
          <w:p w14:paraId="6A167A4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w:t>
            </w:r>
          </w:p>
        </w:tc>
        <w:tc>
          <w:tcPr>
            <w:tcW w:w="1308" w:type="dxa"/>
          </w:tcPr>
          <w:p w14:paraId="7B5F1FE8"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SCBN9</w:t>
            </w:r>
          </w:p>
        </w:tc>
        <w:tc>
          <w:tcPr>
            <w:tcW w:w="1354" w:type="dxa"/>
            <w:shd w:val="clear" w:color="auto" w:fill="auto"/>
          </w:tcPr>
          <w:p w14:paraId="0B58071D"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red     </w:t>
            </w:r>
          </w:p>
        </w:tc>
        <w:tc>
          <w:tcPr>
            <w:tcW w:w="868" w:type="dxa"/>
            <w:shd w:val="clear" w:color="auto" w:fill="auto"/>
          </w:tcPr>
          <w:p w14:paraId="4B15928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0.64</w:t>
            </w:r>
          </w:p>
        </w:tc>
        <w:tc>
          <w:tcPr>
            <w:tcW w:w="869" w:type="dxa"/>
            <w:shd w:val="clear" w:color="auto" w:fill="auto"/>
          </w:tcPr>
          <w:p w14:paraId="15A2A78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815" w:type="dxa"/>
            <w:shd w:val="clear" w:color="auto" w:fill="auto"/>
          </w:tcPr>
          <w:p w14:paraId="1C0183C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21</w:t>
            </w:r>
          </w:p>
        </w:tc>
        <w:tc>
          <w:tcPr>
            <w:tcW w:w="849" w:type="dxa"/>
            <w:shd w:val="clear" w:color="auto" w:fill="auto"/>
          </w:tcPr>
          <w:p w14:paraId="0129BA7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255</w:t>
            </w:r>
          </w:p>
        </w:tc>
        <w:tc>
          <w:tcPr>
            <w:tcW w:w="849" w:type="dxa"/>
            <w:shd w:val="clear" w:color="auto" w:fill="auto"/>
          </w:tcPr>
          <w:p w14:paraId="38E4530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30</w:t>
            </w:r>
          </w:p>
        </w:tc>
        <w:tc>
          <w:tcPr>
            <w:tcW w:w="849" w:type="dxa"/>
            <w:shd w:val="clear" w:color="auto" w:fill="auto"/>
          </w:tcPr>
          <w:p w14:paraId="2A51486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30</w:t>
            </w:r>
          </w:p>
        </w:tc>
        <w:tc>
          <w:tcPr>
            <w:tcW w:w="982" w:type="dxa"/>
            <w:shd w:val="clear" w:color="auto" w:fill="auto"/>
          </w:tcPr>
          <w:p w14:paraId="0B5339B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FF1E1E</w:t>
            </w:r>
          </w:p>
        </w:tc>
      </w:tr>
    </w:tbl>
    <w:p w14:paraId="6D63B2B6" w14:textId="77777777" w:rsidR="0055579B" w:rsidRPr="0055579B" w:rsidRDefault="0055579B" w:rsidP="0055579B">
      <w:pPr>
        <w:spacing w:line="276" w:lineRule="auto"/>
        <w:rPr>
          <w:rFonts w:ascii="Calibri" w:hAnsi="Calibri"/>
          <w:sz w:val="22"/>
        </w:rPr>
      </w:pPr>
    </w:p>
    <w:p w14:paraId="24CBDBA4" w14:textId="77777777" w:rsidR="0055579B" w:rsidRPr="0055579B" w:rsidRDefault="002451D3" w:rsidP="0055579B">
      <w:pPr>
        <w:spacing w:line="276" w:lineRule="auto"/>
        <w:jc w:val="center"/>
        <w:rPr>
          <w:rFonts w:ascii="Calibri" w:hAnsi="Calibri"/>
          <w:sz w:val="22"/>
        </w:rPr>
      </w:pPr>
      <w:r>
        <w:rPr>
          <w:rFonts w:ascii="Calibri" w:hAnsi="Calibri"/>
          <w:sz w:val="22"/>
        </w:rPr>
        <w:t>Table H</w:t>
      </w:r>
      <w:r w:rsidR="0055579B" w:rsidRPr="0055579B">
        <w:rPr>
          <w:rFonts w:ascii="Calibri" w:hAnsi="Calibri"/>
          <w:sz w:val="22"/>
        </w:rPr>
        <w:t>.2 – Colour</w:t>
      </w:r>
      <w:r w:rsidR="005A7B40">
        <w:rPr>
          <w:rFonts w:ascii="Calibri" w:hAnsi="Calibri"/>
          <w:sz w:val="22"/>
        </w:rPr>
        <w:t xml:space="preserve"> parameters for DUSK conditions</w:t>
      </w:r>
      <w:r w:rsidR="005A7B40" w:rsidRPr="005A7B40">
        <w:rPr>
          <w:rFonts w:ascii="Calibri" w:hAnsi="Calibri"/>
          <w:sz w:val="22"/>
        </w:rPr>
        <w:t xml:space="preserve"> </w:t>
      </w:r>
      <w:r w:rsidR="005A7B40">
        <w:rPr>
          <w:rFonts w:ascii="Calibri" w:hAnsi="Calibri"/>
          <w:sz w:val="22"/>
        </w:rPr>
        <w:t>for each speed band.</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642"/>
        <w:gridCol w:w="1288"/>
        <w:gridCol w:w="1442"/>
        <w:gridCol w:w="823"/>
        <w:gridCol w:w="823"/>
        <w:gridCol w:w="756"/>
        <w:gridCol w:w="798"/>
        <w:gridCol w:w="798"/>
        <w:gridCol w:w="798"/>
        <w:gridCol w:w="948"/>
      </w:tblGrid>
      <w:tr w:rsidR="005A7B40" w:rsidRPr="0055579B" w14:paraId="4A82758D" w14:textId="77777777" w:rsidTr="00FB55AE">
        <w:trPr>
          <w:trHeight w:val="144"/>
        </w:trPr>
        <w:tc>
          <w:tcPr>
            <w:tcW w:w="534" w:type="dxa"/>
            <w:shd w:val="clear" w:color="auto" w:fill="auto"/>
          </w:tcPr>
          <w:p w14:paraId="3BB5EF3B"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Band</w:t>
            </w:r>
          </w:p>
        </w:tc>
        <w:tc>
          <w:tcPr>
            <w:tcW w:w="1359" w:type="dxa"/>
          </w:tcPr>
          <w:p w14:paraId="4DA77D4E" w14:textId="77777777" w:rsidR="005A7B40" w:rsidRPr="0055579B" w:rsidRDefault="005A7B40" w:rsidP="0055579B">
            <w:pPr>
              <w:spacing w:line="276" w:lineRule="auto"/>
              <w:jc w:val="center"/>
              <w:rPr>
                <w:rFonts w:ascii="Calibri" w:hAnsi="Calibri"/>
                <w:b/>
                <w:sz w:val="18"/>
                <w:szCs w:val="18"/>
              </w:rPr>
            </w:pPr>
            <w:r>
              <w:rPr>
                <w:rFonts w:ascii="Calibri" w:hAnsi="Calibri"/>
                <w:b/>
                <w:sz w:val="18"/>
                <w:szCs w:val="18"/>
              </w:rPr>
              <w:t>Token</w:t>
            </w:r>
          </w:p>
        </w:tc>
        <w:tc>
          <w:tcPr>
            <w:tcW w:w="1527" w:type="dxa"/>
            <w:shd w:val="clear" w:color="auto" w:fill="auto"/>
          </w:tcPr>
          <w:p w14:paraId="2D7EEF21"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Colour</w:t>
            </w:r>
          </w:p>
        </w:tc>
        <w:tc>
          <w:tcPr>
            <w:tcW w:w="854" w:type="dxa"/>
            <w:shd w:val="clear" w:color="auto" w:fill="auto"/>
          </w:tcPr>
          <w:p w14:paraId="79A89E00"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x</w:t>
            </w:r>
          </w:p>
        </w:tc>
        <w:tc>
          <w:tcPr>
            <w:tcW w:w="854" w:type="dxa"/>
            <w:shd w:val="clear" w:color="auto" w:fill="auto"/>
          </w:tcPr>
          <w:p w14:paraId="54C25E1C"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y</w:t>
            </w:r>
          </w:p>
        </w:tc>
        <w:tc>
          <w:tcPr>
            <w:tcW w:w="796" w:type="dxa"/>
            <w:shd w:val="clear" w:color="auto" w:fill="auto"/>
          </w:tcPr>
          <w:p w14:paraId="3FA1389B"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L</w:t>
            </w:r>
          </w:p>
        </w:tc>
        <w:tc>
          <w:tcPr>
            <w:tcW w:w="832" w:type="dxa"/>
            <w:shd w:val="clear" w:color="auto" w:fill="auto"/>
          </w:tcPr>
          <w:p w14:paraId="27056362"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w:t>
            </w:r>
          </w:p>
        </w:tc>
        <w:tc>
          <w:tcPr>
            <w:tcW w:w="832" w:type="dxa"/>
            <w:shd w:val="clear" w:color="auto" w:fill="auto"/>
          </w:tcPr>
          <w:p w14:paraId="14C26E9C"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G</w:t>
            </w:r>
          </w:p>
        </w:tc>
        <w:tc>
          <w:tcPr>
            <w:tcW w:w="832" w:type="dxa"/>
            <w:shd w:val="clear" w:color="auto" w:fill="auto"/>
          </w:tcPr>
          <w:p w14:paraId="021A1F82"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w:t>
            </w:r>
          </w:p>
        </w:tc>
        <w:tc>
          <w:tcPr>
            <w:tcW w:w="965" w:type="dxa"/>
            <w:shd w:val="clear" w:color="auto" w:fill="auto"/>
          </w:tcPr>
          <w:p w14:paraId="3F37609E"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RGB Hex</w:t>
            </w:r>
          </w:p>
        </w:tc>
      </w:tr>
      <w:tr w:rsidR="005A7B40" w:rsidRPr="0055579B" w14:paraId="2DD69EA7" w14:textId="77777777" w:rsidTr="00FB55AE">
        <w:trPr>
          <w:trHeight w:val="144"/>
        </w:trPr>
        <w:tc>
          <w:tcPr>
            <w:tcW w:w="534" w:type="dxa"/>
            <w:shd w:val="clear" w:color="auto" w:fill="auto"/>
          </w:tcPr>
          <w:p w14:paraId="09E47F2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1359" w:type="dxa"/>
          </w:tcPr>
          <w:p w14:paraId="1DEE1E2F"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SCBN1</w:t>
            </w:r>
          </w:p>
        </w:tc>
        <w:tc>
          <w:tcPr>
            <w:tcW w:w="1527" w:type="dxa"/>
            <w:shd w:val="clear" w:color="auto" w:fill="auto"/>
          </w:tcPr>
          <w:p w14:paraId="5308BAF4"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purple    </w:t>
            </w:r>
          </w:p>
        </w:tc>
        <w:tc>
          <w:tcPr>
            <w:tcW w:w="854" w:type="dxa"/>
            <w:shd w:val="clear" w:color="auto" w:fill="auto"/>
          </w:tcPr>
          <w:p w14:paraId="10F9003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54" w:type="dxa"/>
            <w:shd w:val="clear" w:color="auto" w:fill="auto"/>
          </w:tcPr>
          <w:p w14:paraId="3B8A85E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0.14</w:t>
            </w:r>
          </w:p>
        </w:tc>
        <w:tc>
          <w:tcPr>
            <w:tcW w:w="796" w:type="dxa"/>
            <w:shd w:val="clear" w:color="auto" w:fill="auto"/>
          </w:tcPr>
          <w:p w14:paraId="4C3F46F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w:t>
            </w:r>
          </w:p>
        </w:tc>
        <w:tc>
          <w:tcPr>
            <w:tcW w:w="832" w:type="dxa"/>
            <w:shd w:val="clear" w:color="auto" w:fill="auto"/>
          </w:tcPr>
          <w:p w14:paraId="3292EC2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81</w:t>
            </w:r>
          </w:p>
        </w:tc>
        <w:tc>
          <w:tcPr>
            <w:tcW w:w="832" w:type="dxa"/>
            <w:shd w:val="clear" w:color="auto" w:fill="auto"/>
          </w:tcPr>
          <w:p w14:paraId="4979FC9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55</w:t>
            </w:r>
          </w:p>
        </w:tc>
        <w:tc>
          <w:tcPr>
            <w:tcW w:w="832" w:type="dxa"/>
            <w:shd w:val="clear" w:color="auto" w:fill="auto"/>
          </w:tcPr>
          <w:p w14:paraId="67DB183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159</w:t>
            </w:r>
          </w:p>
        </w:tc>
        <w:tc>
          <w:tcPr>
            <w:tcW w:w="965" w:type="dxa"/>
            <w:shd w:val="clear" w:color="auto" w:fill="auto"/>
          </w:tcPr>
          <w:p w14:paraId="5B3C27F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51379E</w:t>
            </w:r>
          </w:p>
        </w:tc>
      </w:tr>
      <w:tr w:rsidR="005A7B40" w:rsidRPr="0055579B" w14:paraId="5C9FC4F1" w14:textId="77777777" w:rsidTr="00FB55AE">
        <w:trPr>
          <w:trHeight w:val="144"/>
        </w:trPr>
        <w:tc>
          <w:tcPr>
            <w:tcW w:w="534" w:type="dxa"/>
            <w:shd w:val="clear" w:color="auto" w:fill="auto"/>
          </w:tcPr>
          <w:p w14:paraId="1D9137A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1359" w:type="dxa"/>
          </w:tcPr>
          <w:p w14:paraId="67119481" w14:textId="77777777" w:rsidR="005A7B40" w:rsidRDefault="005A7B40" w:rsidP="00FB55AE">
            <w:pPr>
              <w:spacing w:line="276" w:lineRule="auto"/>
              <w:jc w:val="center"/>
              <w:rPr>
                <w:rFonts w:ascii="Calibri" w:hAnsi="Calibri"/>
                <w:sz w:val="18"/>
                <w:szCs w:val="18"/>
              </w:rPr>
            </w:pPr>
            <w:r>
              <w:rPr>
                <w:rFonts w:ascii="Calibri" w:hAnsi="Calibri"/>
                <w:sz w:val="18"/>
                <w:szCs w:val="18"/>
              </w:rPr>
              <w:t>SCBN2</w:t>
            </w:r>
          </w:p>
        </w:tc>
        <w:tc>
          <w:tcPr>
            <w:tcW w:w="1527" w:type="dxa"/>
            <w:shd w:val="clear" w:color="auto" w:fill="auto"/>
          </w:tcPr>
          <w:p w14:paraId="287AFC98"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blue      </w:t>
            </w:r>
          </w:p>
        </w:tc>
        <w:tc>
          <w:tcPr>
            <w:tcW w:w="854" w:type="dxa"/>
            <w:shd w:val="clear" w:color="auto" w:fill="auto"/>
          </w:tcPr>
          <w:p w14:paraId="113923F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54" w:type="dxa"/>
            <w:shd w:val="clear" w:color="auto" w:fill="auto"/>
          </w:tcPr>
          <w:p w14:paraId="582699C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0.24</w:t>
            </w:r>
          </w:p>
        </w:tc>
        <w:tc>
          <w:tcPr>
            <w:tcW w:w="796" w:type="dxa"/>
            <w:shd w:val="clear" w:color="auto" w:fill="auto"/>
          </w:tcPr>
          <w:p w14:paraId="5BE5F3E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w:t>
            </w:r>
          </w:p>
        </w:tc>
        <w:tc>
          <w:tcPr>
            <w:tcW w:w="832" w:type="dxa"/>
            <w:shd w:val="clear" w:color="auto" w:fill="auto"/>
          </w:tcPr>
          <w:p w14:paraId="1FC9EC5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20</w:t>
            </w:r>
          </w:p>
        </w:tc>
        <w:tc>
          <w:tcPr>
            <w:tcW w:w="832" w:type="dxa"/>
            <w:shd w:val="clear" w:color="auto" w:fill="auto"/>
          </w:tcPr>
          <w:p w14:paraId="207D554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52</w:t>
            </w:r>
          </w:p>
        </w:tc>
        <w:tc>
          <w:tcPr>
            <w:tcW w:w="832" w:type="dxa"/>
            <w:shd w:val="clear" w:color="auto" w:fill="auto"/>
          </w:tcPr>
          <w:p w14:paraId="033E103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76</w:t>
            </w:r>
          </w:p>
        </w:tc>
        <w:tc>
          <w:tcPr>
            <w:tcW w:w="965" w:type="dxa"/>
            <w:shd w:val="clear" w:color="auto" w:fill="auto"/>
          </w:tcPr>
          <w:p w14:paraId="7F00CC0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14344C</w:t>
            </w:r>
          </w:p>
        </w:tc>
      </w:tr>
      <w:tr w:rsidR="005A7B40" w:rsidRPr="0055579B" w14:paraId="03A4963F" w14:textId="77777777" w:rsidTr="00FB55AE">
        <w:trPr>
          <w:trHeight w:val="144"/>
        </w:trPr>
        <w:tc>
          <w:tcPr>
            <w:tcW w:w="534" w:type="dxa"/>
            <w:shd w:val="clear" w:color="auto" w:fill="auto"/>
          </w:tcPr>
          <w:p w14:paraId="78533C5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w:t>
            </w:r>
          </w:p>
        </w:tc>
        <w:tc>
          <w:tcPr>
            <w:tcW w:w="1359" w:type="dxa"/>
          </w:tcPr>
          <w:p w14:paraId="2C3E0FC6" w14:textId="77777777" w:rsidR="005A7B40" w:rsidRDefault="005A7B40" w:rsidP="00FB55AE">
            <w:pPr>
              <w:spacing w:line="276" w:lineRule="auto"/>
              <w:jc w:val="center"/>
              <w:rPr>
                <w:rFonts w:ascii="Calibri" w:hAnsi="Calibri"/>
                <w:sz w:val="18"/>
                <w:szCs w:val="18"/>
              </w:rPr>
            </w:pPr>
            <w:r>
              <w:rPr>
                <w:rFonts w:ascii="Calibri" w:hAnsi="Calibri"/>
                <w:sz w:val="18"/>
                <w:szCs w:val="18"/>
              </w:rPr>
              <w:t>SCBN3</w:t>
            </w:r>
          </w:p>
        </w:tc>
        <w:tc>
          <w:tcPr>
            <w:tcW w:w="1527" w:type="dxa"/>
            <w:shd w:val="clear" w:color="auto" w:fill="auto"/>
          </w:tcPr>
          <w:p w14:paraId="63EFEDAD"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blue      </w:t>
            </w:r>
          </w:p>
        </w:tc>
        <w:tc>
          <w:tcPr>
            <w:tcW w:w="854" w:type="dxa"/>
            <w:shd w:val="clear" w:color="auto" w:fill="auto"/>
          </w:tcPr>
          <w:p w14:paraId="067E026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0.23</w:t>
            </w:r>
          </w:p>
        </w:tc>
        <w:tc>
          <w:tcPr>
            <w:tcW w:w="854" w:type="dxa"/>
            <w:shd w:val="clear" w:color="auto" w:fill="auto"/>
          </w:tcPr>
          <w:p w14:paraId="2B2E18B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0.29</w:t>
            </w:r>
          </w:p>
        </w:tc>
        <w:tc>
          <w:tcPr>
            <w:tcW w:w="796" w:type="dxa"/>
            <w:shd w:val="clear" w:color="auto" w:fill="auto"/>
          </w:tcPr>
          <w:p w14:paraId="2277A17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32" w:type="dxa"/>
            <w:shd w:val="clear" w:color="auto" w:fill="auto"/>
          </w:tcPr>
          <w:p w14:paraId="627927E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w:t>
            </w:r>
          </w:p>
        </w:tc>
        <w:tc>
          <w:tcPr>
            <w:tcW w:w="832" w:type="dxa"/>
            <w:shd w:val="clear" w:color="auto" w:fill="auto"/>
          </w:tcPr>
          <w:p w14:paraId="5CFD413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24</w:t>
            </w:r>
          </w:p>
        </w:tc>
        <w:tc>
          <w:tcPr>
            <w:tcW w:w="832" w:type="dxa"/>
            <w:shd w:val="clear" w:color="auto" w:fill="auto"/>
          </w:tcPr>
          <w:p w14:paraId="7ABC4C9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29</w:t>
            </w:r>
          </w:p>
        </w:tc>
        <w:tc>
          <w:tcPr>
            <w:tcW w:w="965" w:type="dxa"/>
            <w:shd w:val="clear" w:color="auto" w:fill="auto"/>
          </w:tcPr>
          <w:p w14:paraId="24D467F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06181C</w:t>
            </w:r>
          </w:p>
        </w:tc>
      </w:tr>
      <w:tr w:rsidR="005A7B40" w:rsidRPr="0055579B" w14:paraId="12BB821F" w14:textId="77777777" w:rsidTr="00FB55AE">
        <w:trPr>
          <w:trHeight w:val="144"/>
        </w:trPr>
        <w:tc>
          <w:tcPr>
            <w:tcW w:w="534" w:type="dxa"/>
            <w:shd w:val="clear" w:color="auto" w:fill="auto"/>
          </w:tcPr>
          <w:p w14:paraId="5C248E8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w:t>
            </w:r>
          </w:p>
        </w:tc>
        <w:tc>
          <w:tcPr>
            <w:tcW w:w="1359" w:type="dxa"/>
          </w:tcPr>
          <w:p w14:paraId="017BDDBC" w14:textId="77777777" w:rsidR="005A7B40" w:rsidRDefault="005A7B40" w:rsidP="00FB55AE">
            <w:pPr>
              <w:spacing w:line="276" w:lineRule="auto"/>
              <w:jc w:val="center"/>
              <w:rPr>
                <w:rFonts w:ascii="Calibri" w:hAnsi="Calibri"/>
                <w:sz w:val="18"/>
                <w:szCs w:val="18"/>
              </w:rPr>
            </w:pPr>
            <w:r>
              <w:rPr>
                <w:rFonts w:ascii="Calibri" w:hAnsi="Calibri"/>
                <w:sz w:val="18"/>
                <w:szCs w:val="18"/>
              </w:rPr>
              <w:t>SCBN4</w:t>
            </w:r>
          </w:p>
        </w:tc>
        <w:tc>
          <w:tcPr>
            <w:tcW w:w="1527" w:type="dxa"/>
            <w:shd w:val="clear" w:color="auto" w:fill="auto"/>
          </w:tcPr>
          <w:p w14:paraId="07F613DF"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green     </w:t>
            </w:r>
          </w:p>
        </w:tc>
        <w:tc>
          <w:tcPr>
            <w:tcW w:w="854" w:type="dxa"/>
            <w:shd w:val="clear" w:color="auto" w:fill="auto"/>
          </w:tcPr>
          <w:p w14:paraId="066509B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854" w:type="dxa"/>
            <w:shd w:val="clear" w:color="auto" w:fill="auto"/>
          </w:tcPr>
          <w:p w14:paraId="6D31625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0.52</w:t>
            </w:r>
          </w:p>
        </w:tc>
        <w:tc>
          <w:tcPr>
            <w:tcW w:w="796" w:type="dxa"/>
            <w:shd w:val="clear" w:color="auto" w:fill="auto"/>
          </w:tcPr>
          <w:p w14:paraId="1A968B0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13</w:t>
            </w:r>
          </w:p>
        </w:tc>
        <w:tc>
          <w:tcPr>
            <w:tcW w:w="832" w:type="dxa"/>
            <w:shd w:val="clear" w:color="auto" w:fill="auto"/>
          </w:tcPr>
          <w:p w14:paraId="1C6108B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64</w:t>
            </w:r>
          </w:p>
        </w:tc>
        <w:tc>
          <w:tcPr>
            <w:tcW w:w="832" w:type="dxa"/>
            <w:shd w:val="clear" w:color="auto" w:fill="auto"/>
          </w:tcPr>
          <w:p w14:paraId="5198985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114</w:t>
            </w:r>
          </w:p>
        </w:tc>
        <w:tc>
          <w:tcPr>
            <w:tcW w:w="832" w:type="dxa"/>
            <w:shd w:val="clear" w:color="auto" w:fill="auto"/>
          </w:tcPr>
          <w:p w14:paraId="66193A7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39</w:t>
            </w:r>
          </w:p>
        </w:tc>
        <w:tc>
          <w:tcPr>
            <w:tcW w:w="965" w:type="dxa"/>
            <w:shd w:val="clear" w:color="auto" w:fill="auto"/>
          </w:tcPr>
          <w:p w14:paraId="70E4C08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3F7126</w:t>
            </w:r>
          </w:p>
        </w:tc>
      </w:tr>
      <w:tr w:rsidR="005A7B40" w:rsidRPr="0055579B" w14:paraId="4E59FC8B" w14:textId="77777777" w:rsidTr="00FB55AE">
        <w:trPr>
          <w:trHeight w:val="144"/>
        </w:trPr>
        <w:tc>
          <w:tcPr>
            <w:tcW w:w="534" w:type="dxa"/>
            <w:shd w:val="clear" w:color="auto" w:fill="auto"/>
          </w:tcPr>
          <w:p w14:paraId="3E7B88D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w:t>
            </w:r>
          </w:p>
        </w:tc>
        <w:tc>
          <w:tcPr>
            <w:tcW w:w="1359" w:type="dxa"/>
          </w:tcPr>
          <w:p w14:paraId="243DBF68" w14:textId="77777777" w:rsidR="005A7B40" w:rsidRDefault="005A7B40" w:rsidP="00FB55AE">
            <w:pPr>
              <w:spacing w:line="276" w:lineRule="auto"/>
              <w:jc w:val="center"/>
              <w:rPr>
                <w:rFonts w:ascii="Calibri" w:hAnsi="Calibri"/>
                <w:sz w:val="18"/>
                <w:szCs w:val="18"/>
              </w:rPr>
            </w:pPr>
            <w:r>
              <w:rPr>
                <w:rFonts w:ascii="Calibri" w:hAnsi="Calibri"/>
                <w:sz w:val="18"/>
                <w:szCs w:val="18"/>
              </w:rPr>
              <w:t>SCBN5</w:t>
            </w:r>
          </w:p>
        </w:tc>
        <w:tc>
          <w:tcPr>
            <w:tcW w:w="1527" w:type="dxa"/>
            <w:shd w:val="clear" w:color="auto" w:fill="auto"/>
          </w:tcPr>
          <w:p w14:paraId="6FE4B2B3"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green      </w:t>
            </w:r>
          </w:p>
        </w:tc>
        <w:tc>
          <w:tcPr>
            <w:tcW w:w="854" w:type="dxa"/>
            <w:shd w:val="clear" w:color="auto" w:fill="auto"/>
          </w:tcPr>
          <w:p w14:paraId="33A8668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0.39</w:t>
            </w:r>
          </w:p>
        </w:tc>
        <w:tc>
          <w:tcPr>
            <w:tcW w:w="854" w:type="dxa"/>
            <w:shd w:val="clear" w:color="auto" w:fill="auto"/>
          </w:tcPr>
          <w:p w14:paraId="5E72194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0.53</w:t>
            </w:r>
          </w:p>
        </w:tc>
        <w:tc>
          <w:tcPr>
            <w:tcW w:w="796" w:type="dxa"/>
            <w:shd w:val="clear" w:color="auto" w:fill="auto"/>
          </w:tcPr>
          <w:p w14:paraId="5A411A5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21</w:t>
            </w:r>
          </w:p>
        </w:tc>
        <w:tc>
          <w:tcPr>
            <w:tcW w:w="832" w:type="dxa"/>
            <w:shd w:val="clear" w:color="auto" w:fill="auto"/>
          </w:tcPr>
          <w:p w14:paraId="0E9BD85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110</w:t>
            </w:r>
          </w:p>
        </w:tc>
        <w:tc>
          <w:tcPr>
            <w:tcW w:w="832" w:type="dxa"/>
            <w:shd w:val="clear" w:color="auto" w:fill="auto"/>
          </w:tcPr>
          <w:p w14:paraId="0BC6601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136</w:t>
            </w:r>
          </w:p>
        </w:tc>
        <w:tc>
          <w:tcPr>
            <w:tcW w:w="832" w:type="dxa"/>
            <w:shd w:val="clear" w:color="auto" w:fill="auto"/>
          </w:tcPr>
          <w:p w14:paraId="546007F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65" w:type="dxa"/>
            <w:shd w:val="clear" w:color="auto" w:fill="auto"/>
          </w:tcPr>
          <w:p w14:paraId="031EC43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6E8700</w:t>
            </w:r>
          </w:p>
        </w:tc>
      </w:tr>
      <w:tr w:rsidR="005A7B40" w:rsidRPr="0055579B" w14:paraId="761C5B93" w14:textId="77777777" w:rsidTr="00FB55AE">
        <w:trPr>
          <w:trHeight w:val="144"/>
        </w:trPr>
        <w:tc>
          <w:tcPr>
            <w:tcW w:w="534" w:type="dxa"/>
            <w:shd w:val="clear" w:color="auto" w:fill="auto"/>
          </w:tcPr>
          <w:p w14:paraId="6D3A51C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w:t>
            </w:r>
          </w:p>
        </w:tc>
        <w:tc>
          <w:tcPr>
            <w:tcW w:w="1359" w:type="dxa"/>
          </w:tcPr>
          <w:p w14:paraId="7160956F" w14:textId="77777777" w:rsidR="005A7B40" w:rsidRDefault="005A7B40" w:rsidP="00FB55AE">
            <w:pPr>
              <w:spacing w:line="276" w:lineRule="auto"/>
              <w:jc w:val="center"/>
              <w:rPr>
                <w:rFonts w:ascii="Calibri" w:hAnsi="Calibri"/>
                <w:sz w:val="18"/>
                <w:szCs w:val="18"/>
              </w:rPr>
            </w:pPr>
            <w:r>
              <w:rPr>
                <w:rFonts w:ascii="Calibri" w:hAnsi="Calibri"/>
                <w:sz w:val="18"/>
                <w:szCs w:val="18"/>
              </w:rPr>
              <w:t>SCBN6</w:t>
            </w:r>
          </w:p>
        </w:tc>
        <w:tc>
          <w:tcPr>
            <w:tcW w:w="1527" w:type="dxa"/>
            <w:shd w:val="clear" w:color="auto" w:fill="auto"/>
          </w:tcPr>
          <w:p w14:paraId="2151C8A0" w14:textId="77777777" w:rsidR="005A7B40" w:rsidRPr="0055579B" w:rsidRDefault="005A7B40" w:rsidP="0055579B">
            <w:pPr>
              <w:spacing w:line="276" w:lineRule="auto"/>
              <w:rPr>
                <w:rFonts w:ascii="Calibri" w:hAnsi="Calibri"/>
                <w:sz w:val="18"/>
                <w:szCs w:val="18"/>
              </w:rPr>
            </w:pPr>
            <w:r>
              <w:rPr>
                <w:rFonts w:ascii="Calibri" w:hAnsi="Calibri"/>
                <w:sz w:val="18"/>
                <w:szCs w:val="18"/>
              </w:rPr>
              <w:t>yellow-green</w:t>
            </w:r>
            <w:r w:rsidRPr="0055579B">
              <w:rPr>
                <w:rFonts w:ascii="Calibri" w:hAnsi="Calibri"/>
                <w:sz w:val="18"/>
                <w:szCs w:val="18"/>
              </w:rPr>
              <w:t xml:space="preserve"> </w:t>
            </w:r>
          </w:p>
        </w:tc>
        <w:tc>
          <w:tcPr>
            <w:tcW w:w="854" w:type="dxa"/>
            <w:shd w:val="clear" w:color="auto" w:fill="auto"/>
          </w:tcPr>
          <w:p w14:paraId="598A5AF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0.43</w:t>
            </w:r>
          </w:p>
        </w:tc>
        <w:tc>
          <w:tcPr>
            <w:tcW w:w="854" w:type="dxa"/>
            <w:shd w:val="clear" w:color="auto" w:fill="auto"/>
          </w:tcPr>
          <w:p w14:paraId="2BD1BD4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0.50</w:t>
            </w:r>
          </w:p>
        </w:tc>
        <w:tc>
          <w:tcPr>
            <w:tcW w:w="796" w:type="dxa"/>
            <w:shd w:val="clear" w:color="auto" w:fill="auto"/>
          </w:tcPr>
          <w:p w14:paraId="28583CE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18</w:t>
            </w:r>
          </w:p>
        </w:tc>
        <w:tc>
          <w:tcPr>
            <w:tcW w:w="832" w:type="dxa"/>
            <w:shd w:val="clear" w:color="auto" w:fill="auto"/>
          </w:tcPr>
          <w:p w14:paraId="5C25C63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126</w:t>
            </w:r>
          </w:p>
        </w:tc>
        <w:tc>
          <w:tcPr>
            <w:tcW w:w="832" w:type="dxa"/>
            <w:shd w:val="clear" w:color="auto" w:fill="auto"/>
          </w:tcPr>
          <w:p w14:paraId="3031B9F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119</w:t>
            </w:r>
          </w:p>
        </w:tc>
        <w:tc>
          <w:tcPr>
            <w:tcW w:w="832" w:type="dxa"/>
            <w:shd w:val="clear" w:color="auto" w:fill="auto"/>
          </w:tcPr>
          <w:p w14:paraId="7EB91DD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65" w:type="dxa"/>
            <w:shd w:val="clear" w:color="auto" w:fill="auto"/>
          </w:tcPr>
          <w:p w14:paraId="1EBA8F6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7E7600</w:t>
            </w:r>
          </w:p>
        </w:tc>
      </w:tr>
      <w:tr w:rsidR="005A7B40" w:rsidRPr="0055579B" w14:paraId="39EF9582" w14:textId="77777777" w:rsidTr="00FB55AE">
        <w:trPr>
          <w:trHeight w:val="144"/>
        </w:trPr>
        <w:tc>
          <w:tcPr>
            <w:tcW w:w="534" w:type="dxa"/>
            <w:shd w:val="clear" w:color="auto" w:fill="auto"/>
          </w:tcPr>
          <w:p w14:paraId="38F20B9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w:t>
            </w:r>
          </w:p>
        </w:tc>
        <w:tc>
          <w:tcPr>
            <w:tcW w:w="1359" w:type="dxa"/>
          </w:tcPr>
          <w:p w14:paraId="38B37CFE"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SCBN7</w:t>
            </w:r>
          </w:p>
        </w:tc>
        <w:tc>
          <w:tcPr>
            <w:tcW w:w="1527" w:type="dxa"/>
            <w:shd w:val="clear" w:color="auto" w:fill="auto"/>
          </w:tcPr>
          <w:p w14:paraId="58CEEDA5"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orange  </w:t>
            </w:r>
          </w:p>
        </w:tc>
        <w:tc>
          <w:tcPr>
            <w:tcW w:w="854" w:type="dxa"/>
            <w:shd w:val="clear" w:color="auto" w:fill="auto"/>
          </w:tcPr>
          <w:p w14:paraId="157FB6D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0.49</w:t>
            </w:r>
          </w:p>
        </w:tc>
        <w:tc>
          <w:tcPr>
            <w:tcW w:w="854" w:type="dxa"/>
            <w:shd w:val="clear" w:color="auto" w:fill="auto"/>
          </w:tcPr>
          <w:p w14:paraId="5F9574F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0.45</w:t>
            </w:r>
          </w:p>
        </w:tc>
        <w:tc>
          <w:tcPr>
            <w:tcW w:w="796" w:type="dxa"/>
            <w:shd w:val="clear" w:color="auto" w:fill="auto"/>
          </w:tcPr>
          <w:p w14:paraId="03B64B4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w:t>
            </w:r>
          </w:p>
        </w:tc>
        <w:tc>
          <w:tcPr>
            <w:tcW w:w="832" w:type="dxa"/>
            <w:shd w:val="clear" w:color="auto" w:fill="auto"/>
          </w:tcPr>
          <w:p w14:paraId="0371D6A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147</w:t>
            </w:r>
          </w:p>
        </w:tc>
        <w:tc>
          <w:tcPr>
            <w:tcW w:w="832" w:type="dxa"/>
            <w:shd w:val="clear" w:color="auto" w:fill="auto"/>
          </w:tcPr>
          <w:p w14:paraId="4145916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97</w:t>
            </w:r>
          </w:p>
        </w:tc>
        <w:tc>
          <w:tcPr>
            <w:tcW w:w="832" w:type="dxa"/>
            <w:shd w:val="clear" w:color="auto" w:fill="auto"/>
          </w:tcPr>
          <w:p w14:paraId="24E8CFA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965" w:type="dxa"/>
            <w:shd w:val="clear" w:color="auto" w:fill="auto"/>
          </w:tcPr>
          <w:p w14:paraId="1271FC7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936100</w:t>
            </w:r>
          </w:p>
        </w:tc>
      </w:tr>
      <w:tr w:rsidR="005A7B40" w:rsidRPr="0055579B" w14:paraId="3A15395B" w14:textId="77777777" w:rsidTr="00FB55AE">
        <w:trPr>
          <w:trHeight w:val="144"/>
        </w:trPr>
        <w:tc>
          <w:tcPr>
            <w:tcW w:w="534" w:type="dxa"/>
            <w:shd w:val="clear" w:color="auto" w:fill="auto"/>
          </w:tcPr>
          <w:p w14:paraId="3747771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w:t>
            </w:r>
          </w:p>
        </w:tc>
        <w:tc>
          <w:tcPr>
            <w:tcW w:w="1359" w:type="dxa"/>
          </w:tcPr>
          <w:p w14:paraId="4BB17A09"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SCBN8</w:t>
            </w:r>
          </w:p>
        </w:tc>
        <w:tc>
          <w:tcPr>
            <w:tcW w:w="1527" w:type="dxa"/>
            <w:shd w:val="clear" w:color="auto" w:fill="auto"/>
          </w:tcPr>
          <w:p w14:paraId="72A397B0"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pink    </w:t>
            </w:r>
          </w:p>
        </w:tc>
        <w:tc>
          <w:tcPr>
            <w:tcW w:w="854" w:type="dxa"/>
            <w:shd w:val="clear" w:color="auto" w:fill="auto"/>
          </w:tcPr>
          <w:p w14:paraId="08FF34C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0.40</w:t>
            </w:r>
          </w:p>
        </w:tc>
        <w:tc>
          <w:tcPr>
            <w:tcW w:w="854" w:type="dxa"/>
            <w:shd w:val="clear" w:color="auto" w:fill="auto"/>
          </w:tcPr>
          <w:p w14:paraId="419850E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796" w:type="dxa"/>
            <w:shd w:val="clear" w:color="auto" w:fill="auto"/>
          </w:tcPr>
          <w:p w14:paraId="0B64272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w:t>
            </w:r>
          </w:p>
        </w:tc>
        <w:tc>
          <w:tcPr>
            <w:tcW w:w="832" w:type="dxa"/>
            <w:shd w:val="clear" w:color="auto" w:fill="auto"/>
          </w:tcPr>
          <w:p w14:paraId="1C3FB5D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86</w:t>
            </w:r>
          </w:p>
        </w:tc>
        <w:tc>
          <w:tcPr>
            <w:tcW w:w="832" w:type="dxa"/>
            <w:shd w:val="clear" w:color="auto" w:fill="auto"/>
          </w:tcPr>
          <w:p w14:paraId="5330312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53</w:t>
            </w:r>
          </w:p>
        </w:tc>
        <w:tc>
          <w:tcPr>
            <w:tcW w:w="832" w:type="dxa"/>
            <w:shd w:val="clear" w:color="auto" w:fill="auto"/>
          </w:tcPr>
          <w:p w14:paraId="7AD99D0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51</w:t>
            </w:r>
          </w:p>
        </w:tc>
        <w:tc>
          <w:tcPr>
            <w:tcW w:w="965" w:type="dxa"/>
            <w:shd w:val="clear" w:color="auto" w:fill="auto"/>
          </w:tcPr>
          <w:p w14:paraId="0969C77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553533</w:t>
            </w:r>
          </w:p>
        </w:tc>
      </w:tr>
      <w:tr w:rsidR="005A7B40" w:rsidRPr="0055579B" w14:paraId="3960A0D5" w14:textId="77777777" w:rsidTr="00FB55AE">
        <w:trPr>
          <w:trHeight w:val="144"/>
        </w:trPr>
        <w:tc>
          <w:tcPr>
            <w:tcW w:w="534" w:type="dxa"/>
            <w:shd w:val="clear" w:color="auto" w:fill="auto"/>
          </w:tcPr>
          <w:p w14:paraId="5B4622D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w:t>
            </w:r>
          </w:p>
        </w:tc>
        <w:tc>
          <w:tcPr>
            <w:tcW w:w="1359" w:type="dxa"/>
          </w:tcPr>
          <w:p w14:paraId="2CB35039"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SCBN9</w:t>
            </w:r>
          </w:p>
        </w:tc>
        <w:tc>
          <w:tcPr>
            <w:tcW w:w="1527" w:type="dxa"/>
            <w:shd w:val="clear" w:color="auto" w:fill="auto"/>
          </w:tcPr>
          <w:p w14:paraId="7619646F"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red     </w:t>
            </w:r>
          </w:p>
        </w:tc>
        <w:tc>
          <w:tcPr>
            <w:tcW w:w="854" w:type="dxa"/>
            <w:shd w:val="clear" w:color="auto" w:fill="auto"/>
          </w:tcPr>
          <w:p w14:paraId="472EEC5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0.64</w:t>
            </w:r>
          </w:p>
        </w:tc>
        <w:tc>
          <w:tcPr>
            <w:tcW w:w="854" w:type="dxa"/>
            <w:shd w:val="clear" w:color="auto" w:fill="auto"/>
          </w:tcPr>
          <w:p w14:paraId="6E2D7C6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796" w:type="dxa"/>
            <w:shd w:val="clear" w:color="auto" w:fill="auto"/>
          </w:tcPr>
          <w:p w14:paraId="6209669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w:t>
            </w:r>
          </w:p>
        </w:tc>
        <w:tc>
          <w:tcPr>
            <w:tcW w:w="832" w:type="dxa"/>
            <w:shd w:val="clear" w:color="auto" w:fill="auto"/>
          </w:tcPr>
          <w:p w14:paraId="1DB252B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178</w:t>
            </w:r>
          </w:p>
        </w:tc>
        <w:tc>
          <w:tcPr>
            <w:tcW w:w="832" w:type="dxa"/>
            <w:shd w:val="clear" w:color="auto" w:fill="auto"/>
          </w:tcPr>
          <w:p w14:paraId="5D1B89A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32" w:type="dxa"/>
            <w:shd w:val="clear" w:color="auto" w:fill="auto"/>
          </w:tcPr>
          <w:p w14:paraId="047D73D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965" w:type="dxa"/>
            <w:shd w:val="clear" w:color="auto" w:fill="auto"/>
          </w:tcPr>
          <w:p w14:paraId="5BD299B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B10101</w:t>
            </w:r>
          </w:p>
        </w:tc>
      </w:tr>
    </w:tbl>
    <w:p w14:paraId="4B06D58F" w14:textId="77777777" w:rsidR="0055579B" w:rsidRPr="0055579B" w:rsidRDefault="0055579B" w:rsidP="0055579B">
      <w:pPr>
        <w:spacing w:line="276" w:lineRule="auto"/>
        <w:rPr>
          <w:rFonts w:ascii="Calibri" w:hAnsi="Calibri"/>
          <w:sz w:val="18"/>
          <w:szCs w:val="18"/>
        </w:rPr>
      </w:pPr>
    </w:p>
    <w:p w14:paraId="603BA20B" w14:textId="77777777" w:rsidR="0055579B" w:rsidRPr="0055579B" w:rsidRDefault="002451D3" w:rsidP="0055579B">
      <w:pPr>
        <w:spacing w:line="276" w:lineRule="auto"/>
        <w:jc w:val="center"/>
        <w:rPr>
          <w:rFonts w:ascii="Calibri" w:hAnsi="Calibri"/>
          <w:sz w:val="22"/>
        </w:rPr>
      </w:pPr>
      <w:r>
        <w:rPr>
          <w:rFonts w:ascii="Calibri" w:hAnsi="Calibri"/>
          <w:sz w:val="22"/>
        </w:rPr>
        <w:t>Table H</w:t>
      </w:r>
      <w:r w:rsidR="0055579B" w:rsidRPr="0055579B">
        <w:rPr>
          <w:rFonts w:ascii="Calibri" w:hAnsi="Calibri"/>
          <w:sz w:val="22"/>
        </w:rPr>
        <w:t>.3 – Colour parameters for NIGHT conditions</w:t>
      </w:r>
      <w:r w:rsidR="005A7B40">
        <w:rPr>
          <w:rFonts w:ascii="Calibri" w:hAnsi="Calibri"/>
          <w:sz w:val="22"/>
        </w:rPr>
        <w:t xml:space="preserve"> for each speed band</w:t>
      </w:r>
      <w:r w:rsidR="0055579B" w:rsidRPr="0055579B">
        <w:rPr>
          <w:rFonts w:ascii="Calibri" w:hAnsi="Calibri"/>
          <w:sz w:val="22"/>
        </w:rPr>
        <w:t>.</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643"/>
        <w:gridCol w:w="1302"/>
        <w:gridCol w:w="1446"/>
        <w:gridCol w:w="842"/>
        <w:gridCol w:w="842"/>
        <w:gridCol w:w="747"/>
        <w:gridCol w:w="775"/>
        <w:gridCol w:w="775"/>
        <w:gridCol w:w="775"/>
        <w:gridCol w:w="969"/>
      </w:tblGrid>
      <w:tr w:rsidR="005A7B40" w:rsidRPr="0055579B" w14:paraId="694CB5FE" w14:textId="77777777" w:rsidTr="00FB55AE">
        <w:trPr>
          <w:trHeight w:val="144"/>
        </w:trPr>
        <w:tc>
          <w:tcPr>
            <w:tcW w:w="539" w:type="dxa"/>
            <w:shd w:val="clear" w:color="auto" w:fill="auto"/>
          </w:tcPr>
          <w:p w14:paraId="6AC46AB1"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Band</w:t>
            </w:r>
          </w:p>
        </w:tc>
        <w:tc>
          <w:tcPr>
            <w:tcW w:w="1365" w:type="dxa"/>
          </w:tcPr>
          <w:p w14:paraId="0C3DFB52" w14:textId="77777777" w:rsidR="005A7B40" w:rsidRPr="0055579B" w:rsidRDefault="005A7B40" w:rsidP="0055579B">
            <w:pPr>
              <w:spacing w:line="276" w:lineRule="auto"/>
              <w:jc w:val="center"/>
              <w:rPr>
                <w:rFonts w:ascii="Calibri" w:hAnsi="Calibri"/>
                <w:b/>
                <w:sz w:val="18"/>
                <w:szCs w:val="18"/>
              </w:rPr>
            </w:pPr>
            <w:r>
              <w:rPr>
                <w:rFonts w:ascii="Calibri" w:hAnsi="Calibri"/>
                <w:b/>
                <w:sz w:val="18"/>
                <w:szCs w:val="18"/>
              </w:rPr>
              <w:t>Token</w:t>
            </w:r>
          </w:p>
        </w:tc>
        <w:tc>
          <w:tcPr>
            <w:tcW w:w="1520" w:type="dxa"/>
            <w:shd w:val="clear" w:color="auto" w:fill="auto"/>
          </w:tcPr>
          <w:p w14:paraId="40DF255F"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Colour</w:t>
            </w:r>
          </w:p>
        </w:tc>
        <w:tc>
          <w:tcPr>
            <w:tcW w:w="872" w:type="dxa"/>
            <w:shd w:val="clear" w:color="auto" w:fill="auto"/>
          </w:tcPr>
          <w:p w14:paraId="4BA98A46"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x</w:t>
            </w:r>
          </w:p>
        </w:tc>
        <w:tc>
          <w:tcPr>
            <w:tcW w:w="872" w:type="dxa"/>
            <w:shd w:val="clear" w:color="auto" w:fill="auto"/>
          </w:tcPr>
          <w:p w14:paraId="422A7453"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y</w:t>
            </w:r>
          </w:p>
        </w:tc>
        <w:tc>
          <w:tcPr>
            <w:tcW w:w="792" w:type="dxa"/>
            <w:shd w:val="clear" w:color="auto" w:fill="auto"/>
          </w:tcPr>
          <w:p w14:paraId="71BD6645"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L</w:t>
            </w:r>
          </w:p>
        </w:tc>
        <w:tc>
          <w:tcPr>
            <w:tcW w:w="813" w:type="dxa"/>
            <w:shd w:val="clear" w:color="auto" w:fill="auto"/>
          </w:tcPr>
          <w:p w14:paraId="0A096845"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w:t>
            </w:r>
          </w:p>
        </w:tc>
        <w:tc>
          <w:tcPr>
            <w:tcW w:w="813" w:type="dxa"/>
            <w:shd w:val="clear" w:color="auto" w:fill="auto"/>
          </w:tcPr>
          <w:p w14:paraId="25F1D4A4"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G</w:t>
            </w:r>
          </w:p>
        </w:tc>
        <w:tc>
          <w:tcPr>
            <w:tcW w:w="813" w:type="dxa"/>
            <w:shd w:val="clear" w:color="auto" w:fill="auto"/>
          </w:tcPr>
          <w:p w14:paraId="49776C8C"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w:t>
            </w:r>
          </w:p>
        </w:tc>
        <w:tc>
          <w:tcPr>
            <w:tcW w:w="986" w:type="dxa"/>
            <w:shd w:val="clear" w:color="auto" w:fill="auto"/>
          </w:tcPr>
          <w:p w14:paraId="058C0FF4"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RGB Hex</w:t>
            </w:r>
          </w:p>
        </w:tc>
      </w:tr>
      <w:tr w:rsidR="005A7B40" w:rsidRPr="0055579B" w14:paraId="73972113" w14:textId="77777777" w:rsidTr="00FB55AE">
        <w:trPr>
          <w:trHeight w:val="144"/>
        </w:trPr>
        <w:tc>
          <w:tcPr>
            <w:tcW w:w="539" w:type="dxa"/>
            <w:shd w:val="clear" w:color="auto" w:fill="auto"/>
          </w:tcPr>
          <w:p w14:paraId="3EEEAD8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1365" w:type="dxa"/>
          </w:tcPr>
          <w:p w14:paraId="65834511"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SCBN1</w:t>
            </w:r>
          </w:p>
        </w:tc>
        <w:tc>
          <w:tcPr>
            <w:tcW w:w="1520" w:type="dxa"/>
            <w:shd w:val="clear" w:color="auto" w:fill="auto"/>
          </w:tcPr>
          <w:p w14:paraId="77FD8C24"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purple    </w:t>
            </w:r>
          </w:p>
        </w:tc>
        <w:tc>
          <w:tcPr>
            <w:tcW w:w="872" w:type="dxa"/>
            <w:shd w:val="clear" w:color="auto" w:fill="auto"/>
          </w:tcPr>
          <w:p w14:paraId="54F641A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72" w:type="dxa"/>
            <w:shd w:val="clear" w:color="auto" w:fill="auto"/>
          </w:tcPr>
          <w:p w14:paraId="0641982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0.14</w:t>
            </w:r>
          </w:p>
        </w:tc>
        <w:tc>
          <w:tcPr>
            <w:tcW w:w="792" w:type="dxa"/>
            <w:shd w:val="clear" w:color="auto" w:fill="auto"/>
          </w:tcPr>
          <w:p w14:paraId="1D7807D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13" w:type="dxa"/>
            <w:shd w:val="clear" w:color="auto" w:fill="auto"/>
          </w:tcPr>
          <w:p w14:paraId="20D2530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26</w:t>
            </w:r>
          </w:p>
        </w:tc>
        <w:tc>
          <w:tcPr>
            <w:tcW w:w="813" w:type="dxa"/>
            <w:shd w:val="clear" w:color="auto" w:fill="auto"/>
          </w:tcPr>
          <w:p w14:paraId="3FC7C75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w:t>
            </w:r>
          </w:p>
        </w:tc>
        <w:tc>
          <w:tcPr>
            <w:tcW w:w="813" w:type="dxa"/>
            <w:shd w:val="clear" w:color="auto" w:fill="auto"/>
          </w:tcPr>
          <w:p w14:paraId="6E36933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59</w:t>
            </w:r>
          </w:p>
        </w:tc>
        <w:tc>
          <w:tcPr>
            <w:tcW w:w="986" w:type="dxa"/>
            <w:shd w:val="clear" w:color="auto" w:fill="auto"/>
          </w:tcPr>
          <w:p w14:paraId="3EB9A90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190F3A</w:t>
            </w:r>
          </w:p>
        </w:tc>
      </w:tr>
      <w:tr w:rsidR="005A7B40" w:rsidRPr="0055579B" w14:paraId="13743EE6" w14:textId="77777777" w:rsidTr="00FB55AE">
        <w:trPr>
          <w:trHeight w:val="144"/>
        </w:trPr>
        <w:tc>
          <w:tcPr>
            <w:tcW w:w="539" w:type="dxa"/>
            <w:shd w:val="clear" w:color="auto" w:fill="auto"/>
          </w:tcPr>
          <w:p w14:paraId="07DCCF7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1365" w:type="dxa"/>
          </w:tcPr>
          <w:p w14:paraId="3D0EC724" w14:textId="77777777" w:rsidR="005A7B40" w:rsidRDefault="005A7B40" w:rsidP="00FB55AE">
            <w:pPr>
              <w:spacing w:line="276" w:lineRule="auto"/>
              <w:jc w:val="center"/>
              <w:rPr>
                <w:rFonts w:ascii="Calibri" w:hAnsi="Calibri"/>
                <w:sz w:val="18"/>
                <w:szCs w:val="18"/>
              </w:rPr>
            </w:pPr>
            <w:r>
              <w:rPr>
                <w:rFonts w:ascii="Calibri" w:hAnsi="Calibri"/>
                <w:sz w:val="18"/>
                <w:szCs w:val="18"/>
              </w:rPr>
              <w:t>SCBN2</w:t>
            </w:r>
          </w:p>
        </w:tc>
        <w:tc>
          <w:tcPr>
            <w:tcW w:w="1520" w:type="dxa"/>
            <w:shd w:val="clear" w:color="auto" w:fill="auto"/>
          </w:tcPr>
          <w:p w14:paraId="7AFA868B"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blue      </w:t>
            </w:r>
          </w:p>
        </w:tc>
        <w:tc>
          <w:tcPr>
            <w:tcW w:w="872" w:type="dxa"/>
            <w:shd w:val="clear" w:color="auto" w:fill="auto"/>
          </w:tcPr>
          <w:p w14:paraId="780873D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72" w:type="dxa"/>
            <w:shd w:val="clear" w:color="auto" w:fill="auto"/>
          </w:tcPr>
          <w:p w14:paraId="7751B86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0.24</w:t>
            </w:r>
          </w:p>
        </w:tc>
        <w:tc>
          <w:tcPr>
            <w:tcW w:w="792" w:type="dxa"/>
            <w:shd w:val="clear" w:color="auto" w:fill="auto"/>
          </w:tcPr>
          <w:p w14:paraId="151B4C0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13" w:type="dxa"/>
            <w:shd w:val="clear" w:color="auto" w:fill="auto"/>
          </w:tcPr>
          <w:p w14:paraId="533FE2C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w:t>
            </w:r>
          </w:p>
        </w:tc>
        <w:tc>
          <w:tcPr>
            <w:tcW w:w="813" w:type="dxa"/>
            <w:shd w:val="clear" w:color="auto" w:fill="auto"/>
          </w:tcPr>
          <w:p w14:paraId="54EC0EB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17</w:t>
            </w:r>
          </w:p>
        </w:tc>
        <w:tc>
          <w:tcPr>
            <w:tcW w:w="813" w:type="dxa"/>
            <w:shd w:val="clear" w:color="auto" w:fill="auto"/>
          </w:tcPr>
          <w:p w14:paraId="7EFE3AB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28</w:t>
            </w:r>
          </w:p>
        </w:tc>
        <w:tc>
          <w:tcPr>
            <w:tcW w:w="986" w:type="dxa"/>
            <w:shd w:val="clear" w:color="auto" w:fill="auto"/>
          </w:tcPr>
          <w:p w14:paraId="7A1F079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03101B</w:t>
            </w:r>
          </w:p>
        </w:tc>
      </w:tr>
      <w:tr w:rsidR="005A7B40" w:rsidRPr="0055579B" w14:paraId="103276A5" w14:textId="77777777" w:rsidTr="00FB55AE">
        <w:trPr>
          <w:trHeight w:val="144"/>
        </w:trPr>
        <w:tc>
          <w:tcPr>
            <w:tcW w:w="539" w:type="dxa"/>
            <w:shd w:val="clear" w:color="auto" w:fill="auto"/>
          </w:tcPr>
          <w:p w14:paraId="6D9DB2D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w:t>
            </w:r>
          </w:p>
        </w:tc>
        <w:tc>
          <w:tcPr>
            <w:tcW w:w="1365" w:type="dxa"/>
          </w:tcPr>
          <w:p w14:paraId="55E24E79" w14:textId="77777777" w:rsidR="005A7B40" w:rsidRDefault="005A7B40" w:rsidP="00FB55AE">
            <w:pPr>
              <w:spacing w:line="276" w:lineRule="auto"/>
              <w:jc w:val="center"/>
              <w:rPr>
                <w:rFonts w:ascii="Calibri" w:hAnsi="Calibri"/>
                <w:sz w:val="18"/>
                <w:szCs w:val="18"/>
              </w:rPr>
            </w:pPr>
            <w:r>
              <w:rPr>
                <w:rFonts w:ascii="Calibri" w:hAnsi="Calibri"/>
                <w:sz w:val="18"/>
                <w:szCs w:val="18"/>
              </w:rPr>
              <w:t>SCBN3</w:t>
            </w:r>
          </w:p>
        </w:tc>
        <w:tc>
          <w:tcPr>
            <w:tcW w:w="1520" w:type="dxa"/>
            <w:shd w:val="clear" w:color="auto" w:fill="auto"/>
          </w:tcPr>
          <w:p w14:paraId="65E961AE"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blue      </w:t>
            </w:r>
          </w:p>
        </w:tc>
        <w:tc>
          <w:tcPr>
            <w:tcW w:w="872" w:type="dxa"/>
            <w:shd w:val="clear" w:color="auto" w:fill="auto"/>
          </w:tcPr>
          <w:p w14:paraId="4555355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0.23</w:t>
            </w:r>
          </w:p>
        </w:tc>
        <w:tc>
          <w:tcPr>
            <w:tcW w:w="872" w:type="dxa"/>
            <w:shd w:val="clear" w:color="auto" w:fill="auto"/>
          </w:tcPr>
          <w:p w14:paraId="70ED12D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0.29</w:t>
            </w:r>
          </w:p>
        </w:tc>
        <w:tc>
          <w:tcPr>
            <w:tcW w:w="792" w:type="dxa"/>
            <w:shd w:val="clear" w:color="auto" w:fill="auto"/>
          </w:tcPr>
          <w:p w14:paraId="51F99F9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813" w:type="dxa"/>
            <w:shd w:val="clear" w:color="auto" w:fill="auto"/>
          </w:tcPr>
          <w:p w14:paraId="706B847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13" w:type="dxa"/>
            <w:shd w:val="clear" w:color="auto" w:fill="auto"/>
          </w:tcPr>
          <w:p w14:paraId="67C5E70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w:t>
            </w:r>
          </w:p>
        </w:tc>
        <w:tc>
          <w:tcPr>
            <w:tcW w:w="813" w:type="dxa"/>
            <w:shd w:val="clear" w:color="auto" w:fill="auto"/>
          </w:tcPr>
          <w:p w14:paraId="2E3CE61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w:t>
            </w:r>
          </w:p>
        </w:tc>
        <w:tc>
          <w:tcPr>
            <w:tcW w:w="986" w:type="dxa"/>
            <w:shd w:val="clear" w:color="auto" w:fill="auto"/>
          </w:tcPr>
          <w:p w14:paraId="7152CA9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010607</w:t>
            </w:r>
          </w:p>
        </w:tc>
      </w:tr>
      <w:tr w:rsidR="005A7B40" w:rsidRPr="0055579B" w14:paraId="6395E5D5" w14:textId="77777777" w:rsidTr="00FB55AE">
        <w:trPr>
          <w:trHeight w:val="144"/>
        </w:trPr>
        <w:tc>
          <w:tcPr>
            <w:tcW w:w="539" w:type="dxa"/>
            <w:shd w:val="clear" w:color="auto" w:fill="auto"/>
          </w:tcPr>
          <w:p w14:paraId="7AFE5A8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w:t>
            </w:r>
          </w:p>
        </w:tc>
        <w:tc>
          <w:tcPr>
            <w:tcW w:w="1365" w:type="dxa"/>
          </w:tcPr>
          <w:p w14:paraId="0AE4BF6C" w14:textId="77777777" w:rsidR="005A7B40" w:rsidRDefault="005A7B40" w:rsidP="00FB55AE">
            <w:pPr>
              <w:spacing w:line="276" w:lineRule="auto"/>
              <w:jc w:val="center"/>
              <w:rPr>
                <w:rFonts w:ascii="Calibri" w:hAnsi="Calibri"/>
                <w:sz w:val="18"/>
                <w:szCs w:val="18"/>
              </w:rPr>
            </w:pPr>
            <w:r>
              <w:rPr>
                <w:rFonts w:ascii="Calibri" w:hAnsi="Calibri"/>
                <w:sz w:val="18"/>
                <w:szCs w:val="18"/>
              </w:rPr>
              <w:t>SCBN4</w:t>
            </w:r>
          </w:p>
        </w:tc>
        <w:tc>
          <w:tcPr>
            <w:tcW w:w="1520" w:type="dxa"/>
            <w:shd w:val="clear" w:color="auto" w:fill="auto"/>
          </w:tcPr>
          <w:p w14:paraId="049050CE"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green     </w:t>
            </w:r>
          </w:p>
        </w:tc>
        <w:tc>
          <w:tcPr>
            <w:tcW w:w="872" w:type="dxa"/>
            <w:shd w:val="clear" w:color="auto" w:fill="auto"/>
          </w:tcPr>
          <w:p w14:paraId="2F7895A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872" w:type="dxa"/>
            <w:shd w:val="clear" w:color="auto" w:fill="auto"/>
          </w:tcPr>
          <w:p w14:paraId="4011DE9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0.52</w:t>
            </w:r>
          </w:p>
        </w:tc>
        <w:tc>
          <w:tcPr>
            <w:tcW w:w="792" w:type="dxa"/>
            <w:shd w:val="clear" w:color="auto" w:fill="auto"/>
          </w:tcPr>
          <w:p w14:paraId="0895262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813" w:type="dxa"/>
            <w:shd w:val="clear" w:color="auto" w:fill="auto"/>
          </w:tcPr>
          <w:p w14:paraId="5CE5F4E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19</w:t>
            </w:r>
          </w:p>
        </w:tc>
        <w:tc>
          <w:tcPr>
            <w:tcW w:w="813" w:type="dxa"/>
            <w:shd w:val="clear" w:color="auto" w:fill="auto"/>
          </w:tcPr>
          <w:p w14:paraId="7CF0D4A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40</w:t>
            </w:r>
          </w:p>
        </w:tc>
        <w:tc>
          <w:tcPr>
            <w:tcW w:w="813" w:type="dxa"/>
            <w:shd w:val="clear" w:color="auto" w:fill="auto"/>
          </w:tcPr>
          <w:p w14:paraId="3E1ACDE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w:t>
            </w:r>
          </w:p>
        </w:tc>
        <w:tc>
          <w:tcPr>
            <w:tcW w:w="986" w:type="dxa"/>
            <w:shd w:val="clear" w:color="auto" w:fill="auto"/>
          </w:tcPr>
          <w:p w14:paraId="2559080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122708</w:t>
            </w:r>
          </w:p>
        </w:tc>
      </w:tr>
      <w:tr w:rsidR="005A7B40" w:rsidRPr="0055579B" w14:paraId="04FDBCBB" w14:textId="77777777" w:rsidTr="00FB55AE">
        <w:trPr>
          <w:trHeight w:val="144"/>
        </w:trPr>
        <w:tc>
          <w:tcPr>
            <w:tcW w:w="539" w:type="dxa"/>
            <w:shd w:val="clear" w:color="auto" w:fill="auto"/>
          </w:tcPr>
          <w:p w14:paraId="089F0EC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w:t>
            </w:r>
          </w:p>
        </w:tc>
        <w:tc>
          <w:tcPr>
            <w:tcW w:w="1365" w:type="dxa"/>
          </w:tcPr>
          <w:p w14:paraId="59076998" w14:textId="77777777" w:rsidR="005A7B40" w:rsidRDefault="005A7B40" w:rsidP="00FB55AE">
            <w:pPr>
              <w:spacing w:line="276" w:lineRule="auto"/>
              <w:jc w:val="center"/>
              <w:rPr>
                <w:rFonts w:ascii="Calibri" w:hAnsi="Calibri"/>
                <w:sz w:val="18"/>
                <w:szCs w:val="18"/>
              </w:rPr>
            </w:pPr>
            <w:r>
              <w:rPr>
                <w:rFonts w:ascii="Calibri" w:hAnsi="Calibri"/>
                <w:sz w:val="18"/>
                <w:szCs w:val="18"/>
              </w:rPr>
              <w:t>SCBN5</w:t>
            </w:r>
          </w:p>
        </w:tc>
        <w:tc>
          <w:tcPr>
            <w:tcW w:w="1520" w:type="dxa"/>
            <w:shd w:val="clear" w:color="auto" w:fill="auto"/>
          </w:tcPr>
          <w:p w14:paraId="0C6AE2FC"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green      </w:t>
            </w:r>
          </w:p>
        </w:tc>
        <w:tc>
          <w:tcPr>
            <w:tcW w:w="872" w:type="dxa"/>
            <w:shd w:val="clear" w:color="auto" w:fill="auto"/>
          </w:tcPr>
          <w:p w14:paraId="7B928D3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0.39</w:t>
            </w:r>
          </w:p>
        </w:tc>
        <w:tc>
          <w:tcPr>
            <w:tcW w:w="872" w:type="dxa"/>
            <w:shd w:val="clear" w:color="auto" w:fill="auto"/>
          </w:tcPr>
          <w:p w14:paraId="403FCB7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0.53</w:t>
            </w:r>
          </w:p>
        </w:tc>
        <w:tc>
          <w:tcPr>
            <w:tcW w:w="792" w:type="dxa"/>
            <w:shd w:val="clear" w:color="auto" w:fill="auto"/>
          </w:tcPr>
          <w:p w14:paraId="6A6CC03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w:t>
            </w:r>
          </w:p>
        </w:tc>
        <w:tc>
          <w:tcPr>
            <w:tcW w:w="813" w:type="dxa"/>
            <w:shd w:val="clear" w:color="auto" w:fill="auto"/>
          </w:tcPr>
          <w:p w14:paraId="6917A63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38</w:t>
            </w:r>
          </w:p>
        </w:tc>
        <w:tc>
          <w:tcPr>
            <w:tcW w:w="813" w:type="dxa"/>
            <w:shd w:val="clear" w:color="auto" w:fill="auto"/>
          </w:tcPr>
          <w:p w14:paraId="4B51A0A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49</w:t>
            </w:r>
          </w:p>
        </w:tc>
        <w:tc>
          <w:tcPr>
            <w:tcW w:w="813" w:type="dxa"/>
            <w:shd w:val="clear" w:color="auto" w:fill="auto"/>
          </w:tcPr>
          <w:p w14:paraId="158D9B8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6" w:type="dxa"/>
            <w:shd w:val="clear" w:color="auto" w:fill="auto"/>
          </w:tcPr>
          <w:p w14:paraId="7494A15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263000</w:t>
            </w:r>
          </w:p>
        </w:tc>
      </w:tr>
      <w:tr w:rsidR="005A7B40" w:rsidRPr="0055579B" w14:paraId="2653C084" w14:textId="77777777" w:rsidTr="00FB55AE">
        <w:trPr>
          <w:trHeight w:val="144"/>
        </w:trPr>
        <w:tc>
          <w:tcPr>
            <w:tcW w:w="539" w:type="dxa"/>
            <w:shd w:val="clear" w:color="auto" w:fill="auto"/>
          </w:tcPr>
          <w:p w14:paraId="153E01D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w:t>
            </w:r>
          </w:p>
        </w:tc>
        <w:tc>
          <w:tcPr>
            <w:tcW w:w="1365" w:type="dxa"/>
          </w:tcPr>
          <w:p w14:paraId="06D86507" w14:textId="77777777" w:rsidR="005A7B40" w:rsidRDefault="005A7B40" w:rsidP="00FB55AE">
            <w:pPr>
              <w:spacing w:line="276" w:lineRule="auto"/>
              <w:jc w:val="center"/>
              <w:rPr>
                <w:rFonts w:ascii="Calibri" w:hAnsi="Calibri"/>
                <w:sz w:val="18"/>
                <w:szCs w:val="18"/>
              </w:rPr>
            </w:pPr>
            <w:r>
              <w:rPr>
                <w:rFonts w:ascii="Calibri" w:hAnsi="Calibri"/>
                <w:sz w:val="18"/>
                <w:szCs w:val="18"/>
              </w:rPr>
              <w:t>SCBN6</w:t>
            </w:r>
          </w:p>
        </w:tc>
        <w:tc>
          <w:tcPr>
            <w:tcW w:w="1520" w:type="dxa"/>
            <w:shd w:val="clear" w:color="auto" w:fill="auto"/>
          </w:tcPr>
          <w:p w14:paraId="36A87690" w14:textId="77777777" w:rsidR="005A7B40" w:rsidRPr="0055579B" w:rsidRDefault="005A7B40" w:rsidP="0055579B">
            <w:pPr>
              <w:spacing w:line="276" w:lineRule="auto"/>
              <w:rPr>
                <w:rFonts w:ascii="Calibri" w:hAnsi="Calibri"/>
                <w:sz w:val="18"/>
                <w:szCs w:val="18"/>
              </w:rPr>
            </w:pPr>
            <w:r>
              <w:rPr>
                <w:rFonts w:ascii="Calibri" w:hAnsi="Calibri"/>
                <w:sz w:val="18"/>
                <w:szCs w:val="18"/>
              </w:rPr>
              <w:t>yellow-green</w:t>
            </w:r>
            <w:r w:rsidRPr="0055579B">
              <w:rPr>
                <w:rFonts w:ascii="Calibri" w:hAnsi="Calibri"/>
                <w:sz w:val="18"/>
                <w:szCs w:val="18"/>
              </w:rPr>
              <w:t xml:space="preserve"> </w:t>
            </w:r>
          </w:p>
        </w:tc>
        <w:tc>
          <w:tcPr>
            <w:tcW w:w="872" w:type="dxa"/>
            <w:shd w:val="clear" w:color="auto" w:fill="auto"/>
          </w:tcPr>
          <w:p w14:paraId="77D954E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0.43</w:t>
            </w:r>
          </w:p>
        </w:tc>
        <w:tc>
          <w:tcPr>
            <w:tcW w:w="872" w:type="dxa"/>
            <w:shd w:val="clear" w:color="auto" w:fill="auto"/>
          </w:tcPr>
          <w:p w14:paraId="679B96B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0.50</w:t>
            </w:r>
          </w:p>
        </w:tc>
        <w:tc>
          <w:tcPr>
            <w:tcW w:w="792" w:type="dxa"/>
            <w:shd w:val="clear" w:color="auto" w:fill="auto"/>
          </w:tcPr>
          <w:p w14:paraId="56F187C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813" w:type="dxa"/>
            <w:shd w:val="clear" w:color="auto" w:fill="auto"/>
          </w:tcPr>
          <w:p w14:paraId="0AF2B7F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45</w:t>
            </w:r>
          </w:p>
        </w:tc>
        <w:tc>
          <w:tcPr>
            <w:tcW w:w="813" w:type="dxa"/>
            <w:shd w:val="clear" w:color="auto" w:fill="auto"/>
          </w:tcPr>
          <w:p w14:paraId="1C88039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42</w:t>
            </w:r>
          </w:p>
        </w:tc>
        <w:tc>
          <w:tcPr>
            <w:tcW w:w="813" w:type="dxa"/>
            <w:shd w:val="clear" w:color="auto" w:fill="auto"/>
          </w:tcPr>
          <w:p w14:paraId="28FEFD5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6" w:type="dxa"/>
            <w:shd w:val="clear" w:color="auto" w:fill="auto"/>
          </w:tcPr>
          <w:p w14:paraId="594AD17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2C2900</w:t>
            </w:r>
          </w:p>
        </w:tc>
      </w:tr>
      <w:tr w:rsidR="005A7B40" w:rsidRPr="0055579B" w14:paraId="6A4E0739" w14:textId="77777777" w:rsidTr="00FB55AE">
        <w:trPr>
          <w:trHeight w:val="144"/>
        </w:trPr>
        <w:tc>
          <w:tcPr>
            <w:tcW w:w="539" w:type="dxa"/>
            <w:shd w:val="clear" w:color="auto" w:fill="auto"/>
          </w:tcPr>
          <w:p w14:paraId="760D577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w:t>
            </w:r>
          </w:p>
        </w:tc>
        <w:tc>
          <w:tcPr>
            <w:tcW w:w="1365" w:type="dxa"/>
          </w:tcPr>
          <w:p w14:paraId="78E0CC43"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SCBN7</w:t>
            </w:r>
          </w:p>
        </w:tc>
        <w:tc>
          <w:tcPr>
            <w:tcW w:w="1520" w:type="dxa"/>
            <w:shd w:val="clear" w:color="auto" w:fill="auto"/>
          </w:tcPr>
          <w:p w14:paraId="63091F59"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orange  </w:t>
            </w:r>
          </w:p>
        </w:tc>
        <w:tc>
          <w:tcPr>
            <w:tcW w:w="872" w:type="dxa"/>
            <w:shd w:val="clear" w:color="auto" w:fill="auto"/>
          </w:tcPr>
          <w:p w14:paraId="700480A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0.49</w:t>
            </w:r>
          </w:p>
        </w:tc>
        <w:tc>
          <w:tcPr>
            <w:tcW w:w="872" w:type="dxa"/>
            <w:shd w:val="clear" w:color="auto" w:fill="auto"/>
          </w:tcPr>
          <w:p w14:paraId="77C8996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0.45</w:t>
            </w:r>
          </w:p>
        </w:tc>
        <w:tc>
          <w:tcPr>
            <w:tcW w:w="792" w:type="dxa"/>
            <w:shd w:val="clear" w:color="auto" w:fill="auto"/>
          </w:tcPr>
          <w:p w14:paraId="65B0EAE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813" w:type="dxa"/>
            <w:shd w:val="clear" w:color="auto" w:fill="auto"/>
          </w:tcPr>
          <w:p w14:paraId="4F2FFFC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54</w:t>
            </w:r>
          </w:p>
        </w:tc>
        <w:tc>
          <w:tcPr>
            <w:tcW w:w="813" w:type="dxa"/>
            <w:shd w:val="clear" w:color="auto" w:fill="auto"/>
          </w:tcPr>
          <w:p w14:paraId="7F742BB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33</w:t>
            </w:r>
          </w:p>
        </w:tc>
        <w:tc>
          <w:tcPr>
            <w:tcW w:w="813" w:type="dxa"/>
            <w:shd w:val="clear" w:color="auto" w:fill="auto"/>
          </w:tcPr>
          <w:p w14:paraId="26BCFA3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6" w:type="dxa"/>
            <w:shd w:val="clear" w:color="auto" w:fill="auto"/>
          </w:tcPr>
          <w:p w14:paraId="3AD7225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352000</w:t>
            </w:r>
          </w:p>
        </w:tc>
      </w:tr>
      <w:tr w:rsidR="005A7B40" w:rsidRPr="0055579B" w14:paraId="731ED6F5" w14:textId="77777777" w:rsidTr="00FB55AE">
        <w:trPr>
          <w:trHeight w:val="144"/>
        </w:trPr>
        <w:tc>
          <w:tcPr>
            <w:tcW w:w="539" w:type="dxa"/>
            <w:shd w:val="clear" w:color="auto" w:fill="auto"/>
          </w:tcPr>
          <w:p w14:paraId="4E7813D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w:t>
            </w:r>
          </w:p>
        </w:tc>
        <w:tc>
          <w:tcPr>
            <w:tcW w:w="1365" w:type="dxa"/>
          </w:tcPr>
          <w:p w14:paraId="6F9CE0EF"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SCBN8</w:t>
            </w:r>
          </w:p>
        </w:tc>
        <w:tc>
          <w:tcPr>
            <w:tcW w:w="1520" w:type="dxa"/>
            <w:shd w:val="clear" w:color="auto" w:fill="auto"/>
          </w:tcPr>
          <w:p w14:paraId="706E30E0"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pink    </w:t>
            </w:r>
          </w:p>
        </w:tc>
        <w:tc>
          <w:tcPr>
            <w:tcW w:w="872" w:type="dxa"/>
            <w:shd w:val="clear" w:color="auto" w:fill="auto"/>
          </w:tcPr>
          <w:p w14:paraId="4E55EB8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0.40</w:t>
            </w:r>
          </w:p>
        </w:tc>
        <w:tc>
          <w:tcPr>
            <w:tcW w:w="872" w:type="dxa"/>
            <w:shd w:val="clear" w:color="auto" w:fill="auto"/>
          </w:tcPr>
          <w:p w14:paraId="513A428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792" w:type="dxa"/>
            <w:shd w:val="clear" w:color="auto" w:fill="auto"/>
          </w:tcPr>
          <w:p w14:paraId="4317521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13" w:type="dxa"/>
            <w:shd w:val="clear" w:color="auto" w:fill="auto"/>
          </w:tcPr>
          <w:p w14:paraId="70B531C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33</w:t>
            </w:r>
          </w:p>
        </w:tc>
        <w:tc>
          <w:tcPr>
            <w:tcW w:w="813" w:type="dxa"/>
            <w:shd w:val="clear" w:color="auto" w:fill="auto"/>
          </w:tcPr>
          <w:p w14:paraId="72431E3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17</w:t>
            </w:r>
          </w:p>
        </w:tc>
        <w:tc>
          <w:tcPr>
            <w:tcW w:w="813" w:type="dxa"/>
            <w:shd w:val="clear" w:color="auto" w:fill="auto"/>
          </w:tcPr>
          <w:p w14:paraId="13EC1C0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17</w:t>
            </w:r>
          </w:p>
        </w:tc>
        <w:tc>
          <w:tcPr>
            <w:tcW w:w="986" w:type="dxa"/>
            <w:shd w:val="clear" w:color="auto" w:fill="auto"/>
          </w:tcPr>
          <w:p w14:paraId="63FCC50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201110</w:t>
            </w:r>
          </w:p>
        </w:tc>
      </w:tr>
      <w:tr w:rsidR="005A7B40" w:rsidRPr="0055579B" w14:paraId="0AA79A30" w14:textId="77777777" w:rsidTr="00FB55AE">
        <w:trPr>
          <w:trHeight w:val="144"/>
        </w:trPr>
        <w:tc>
          <w:tcPr>
            <w:tcW w:w="539" w:type="dxa"/>
            <w:shd w:val="clear" w:color="auto" w:fill="auto"/>
          </w:tcPr>
          <w:p w14:paraId="0129712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w:t>
            </w:r>
          </w:p>
        </w:tc>
        <w:tc>
          <w:tcPr>
            <w:tcW w:w="1365" w:type="dxa"/>
          </w:tcPr>
          <w:p w14:paraId="2DE70AFC"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SCBN9</w:t>
            </w:r>
          </w:p>
        </w:tc>
        <w:tc>
          <w:tcPr>
            <w:tcW w:w="1520" w:type="dxa"/>
            <w:shd w:val="clear" w:color="auto" w:fill="auto"/>
          </w:tcPr>
          <w:p w14:paraId="139D3E44"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red     </w:t>
            </w:r>
          </w:p>
        </w:tc>
        <w:tc>
          <w:tcPr>
            <w:tcW w:w="872" w:type="dxa"/>
            <w:shd w:val="clear" w:color="auto" w:fill="auto"/>
          </w:tcPr>
          <w:p w14:paraId="126A781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0.64</w:t>
            </w:r>
          </w:p>
        </w:tc>
        <w:tc>
          <w:tcPr>
            <w:tcW w:w="872" w:type="dxa"/>
            <w:shd w:val="clear" w:color="auto" w:fill="auto"/>
          </w:tcPr>
          <w:p w14:paraId="198D706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792" w:type="dxa"/>
            <w:shd w:val="clear" w:color="auto" w:fill="auto"/>
          </w:tcPr>
          <w:p w14:paraId="621D9BB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13" w:type="dxa"/>
            <w:shd w:val="clear" w:color="auto" w:fill="auto"/>
          </w:tcPr>
          <w:p w14:paraId="24EB5C1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63</w:t>
            </w:r>
          </w:p>
        </w:tc>
        <w:tc>
          <w:tcPr>
            <w:tcW w:w="813" w:type="dxa"/>
            <w:shd w:val="clear" w:color="auto" w:fill="auto"/>
          </w:tcPr>
          <w:p w14:paraId="74398F2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813" w:type="dxa"/>
            <w:shd w:val="clear" w:color="auto" w:fill="auto"/>
          </w:tcPr>
          <w:p w14:paraId="5F3614C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6" w:type="dxa"/>
            <w:shd w:val="clear" w:color="auto" w:fill="auto"/>
          </w:tcPr>
          <w:p w14:paraId="38C8CE8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3F0000</w:t>
            </w:r>
          </w:p>
        </w:tc>
      </w:tr>
    </w:tbl>
    <w:p w14:paraId="5AD2DD0E" w14:textId="77777777" w:rsidR="00876656" w:rsidRDefault="003F07FA">
      <w:pPr>
        <w:pStyle w:val="Heading1"/>
        <w:ind w:left="0"/>
        <w:pPrChange w:id="7879" w:author="Kurt Hess" w:date="2018-01-29T15:36:00Z">
          <w:pPr>
            <w:pStyle w:val="Heading1"/>
            <w:numPr>
              <w:ilvl w:val="2"/>
            </w:numPr>
            <w:ind w:left="0"/>
          </w:pPr>
        </w:pPrChange>
      </w:pPr>
      <w:r>
        <w:rPr>
          <w:noProof/>
        </w:rPr>
        <w:br w:type="page"/>
      </w:r>
      <w:bookmarkStart w:id="7880" w:name="_Toc461969935"/>
      <w:bookmarkStart w:id="7881" w:name="_Toc462123486"/>
      <w:bookmarkStart w:id="7882" w:name="_Toc462123712"/>
      <w:bookmarkStart w:id="7883" w:name="_Toc462124618"/>
      <w:bookmarkStart w:id="7884" w:name="_Toc461969936"/>
      <w:bookmarkStart w:id="7885" w:name="_Toc462123487"/>
      <w:bookmarkStart w:id="7886" w:name="_Toc462123713"/>
      <w:bookmarkStart w:id="7887" w:name="_Toc462124619"/>
      <w:bookmarkStart w:id="7888" w:name="_Toc461969937"/>
      <w:bookmarkStart w:id="7889" w:name="_Toc462123488"/>
      <w:bookmarkStart w:id="7890" w:name="_Toc462123714"/>
      <w:bookmarkStart w:id="7891" w:name="_Toc462124620"/>
      <w:bookmarkStart w:id="7892" w:name="_Toc461969938"/>
      <w:bookmarkStart w:id="7893" w:name="_Toc462123489"/>
      <w:bookmarkStart w:id="7894" w:name="_Toc462123715"/>
      <w:bookmarkStart w:id="7895" w:name="_Toc462124621"/>
      <w:bookmarkStart w:id="7896" w:name="_Toc461969939"/>
      <w:bookmarkStart w:id="7897" w:name="_Toc462123490"/>
      <w:bookmarkStart w:id="7898" w:name="_Toc462123716"/>
      <w:bookmarkStart w:id="7899" w:name="_Toc462124622"/>
      <w:bookmarkStart w:id="7900" w:name="_Toc461969940"/>
      <w:bookmarkStart w:id="7901" w:name="_Toc462123491"/>
      <w:bookmarkStart w:id="7902" w:name="_Toc462123717"/>
      <w:bookmarkStart w:id="7903" w:name="_Toc462124623"/>
      <w:bookmarkStart w:id="7904" w:name="_Toc461969986"/>
      <w:bookmarkStart w:id="7905" w:name="_Toc462123537"/>
      <w:bookmarkStart w:id="7906" w:name="_Toc462123763"/>
      <w:bookmarkStart w:id="7907" w:name="_Toc462124669"/>
      <w:bookmarkStart w:id="7908" w:name="_Toc461970005"/>
      <w:bookmarkStart w:id="7909" w:name="_Toc462123556"/>
      <w:bookmarkStart w:id="7910" w:name="_Toc462123782"/>
      <w:bookmarkStart w:id="7911" w:name="_Toc462124688"/>
      <w:bookmarkStart w:id="7912" w:name="_Toc461970024"/>
      <w:bookmarkStart w:id="7913" w:name="_Toc462123575"/>
      <w:bookmarkStart w:id="7914" w:name="_Toc462123801"/>
      <w:bookmarkStart w:id="7915" w:name="_Toc462124707"/>
      <w:bookmarkStart w:id="7916" w:name="_Toc461970026"/>
      <w:bookmarkStart w:id="7917" w:name="_Toc462123577"/>
      <w:bookmarkStart w:id="7918" w:name="_Toc462123803"/>
      <w:bookmarkStart w:id="7919" w:name="_Toc462124709"/>
      <w:bookmarkStart w:id="7920" w:name="_Toc461970027"/>
      <w:bookmarkStart w:id="7921" w:name="_Toc462123578"/>
      <w:bookmarkStart w:id="7922" w:name="_Toc462123804"/>
      <w:bookmarkStart w:id="7923" w:name="_Toc462124710"/>
      <w:bookmarkStart w:id="7924" w:name="_Toc506532308"/>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r w:rsidR="00876656" w:rsidRPr="005C2966">
        <w:t xml:space="preserve">ANNEX </w:t>
      </w:r>
      <w:r w:rsidR="002451D3">
        <w:t>I</w:t>
      </w:r>
      <w:r w:rsidR="00876656" w:rsidRPr="005C2966">
        <w:t xml:space="preserve">. </w:t>
      </w:r>
      <w:r w:rsidR="00876656">
        <w:t xml:space="preserve"> </w:t>
      </w:r>
      <w:r w:rsidR="00876656" w:rsidRPr="005C2966">
        <w:t>SCALABLE VECTOR GRAPHICS (SVG) CODING</w:t>
      </w:r>
      <w:bookmarkEnd w:id="7924"/>
    </w:p>
    <w:p w14:paraId="66775613" w14:textId="77777777" w:rsidR="000360B5" w:rsidRDefault="000360B5" w:rsidP="000360B5"/>
    <w:p w14:paraId="0B2DF7A3" w14:textId="77777777" w:rsidR="000360B5" w:rsidRPr="005C2966" w:rsidRDefault="000360B5" w:rsidP="000360B5"/>
    <w:p w14:paraId="7D81EECB" w14:textId="77777777" w:rsidR="000360B5" w:rsidRDefault="003B32FA" w:rsidP="000360B5">
      <w:pPr>
        <w:rPr>
          <w:sz w:val="22"/>
        </w:rPr>
      </w:pPr>
      <w:r>
        <w:rPr>
          <w:sz w:val="22"/>
        </w:rPr>
        <w:t xml:space="preserve">The following shows a sample </w:t>
      </w:r>
      <w:r w:rsidR="000360B5" w:rsidRPr="005C2966">
        <w:rPr>
          <w:sz w:val="22"/>
        </w:rPr>
        <w:t xml:space="preserve">XML file for creating </w:t>
      </w:r>
      <w:r>
        <w:rPr>
          <w:sz w:val="22"/>
        </w:rPr>
        <w:t xml:space="preserve">a layer with surface current </w:t>
      </w:r>
      <w:r w:rsidR="000360B5" w:rsidRPr="005C2966">
        <w:rPr>
          <w:sz w:val="22"/>
        </w:rPr>
        <w:t>arrows</w:t>
      </w:r>
      <w:r w:rsidR="006017A9">
        <w:rPr>
          <w:sz w:val="22"/>
        </w:rPr>
        <w:t xml:space="preserve">, along with a sample figure showing the arrows, and the </w:t>
      </w:r>
      <w:r w:rsidR="00D13041">
        <w:rPr>
          <w:sz w:val="22"/>
        </w:rPr>
        <w:t>Cascading Style Sheet (</w:t>
      </w:r>
      <w:r w:rsidR="006017A9">
        <w:rPr>
          <w:sz w:val="22"/>
        </w:rPr>
        <w:t>.CSS</w:t>
      </w:r>
      <w:r w:rsidR="00D13041">
        <w:rPr>
          <w:sz w:val="22"/>
        </w:rPr>
        <w:t>)</w:t>
      </w:r>
      <w:r w:rsidR="006017A9">
        <w:rPr>
          <w:sz w:val="22"/>
        </w:rPr>
        <w:t xml:space="preserve"> file.</w:t>
      </w:r>
    </w:p>
    <w:p w14:paraId="7CB2E5FE" w14:textId="77777777" w:rsidR="00FD3CAB" w:rsidRDefault="00FD3CAB" w:rsidP="000360B5">
      <w:pPr>
        <w:rPr>
          <w:sz w:val="22"/>
        </w:rPr>
      </w:pPr>
    </w:p>
    <w:p w14:paraId="762E320A" w14:textId="6CCD9232" w:rsidR="00FD3CAB" w:rsidRPr="005C2966" w:rsidRDefault="00FD3CAB" w:rsidP="000360B5">
      <w:pPr>
        <w:rPr>
          <w:sz w:val="22"/>
        </w:rPr>
      </w:pPr>
      <w:r>
        <w:rPr>
          <w:sz w:val="22"/>
        </w:rPr>
        <w:t>NOTE:</w:t>
      </w:r>
      <w:r w:rsidR="00C17F14">
        <w:rPr>
          <w:sz w:val="22"/>
        </w:rPr>
        <w:t xml:space="preserve"> symbol and colour names in the following examples are for illustration only; the final names </w:t>
      </w:r>
      <w:r w:rsidR="000E0E30">
        <w:rPr>
          <w:sz w:val="22"/>
        </w:rPr>
        <w:t xml:space="preserve">and instructions </w:t>
      </w:r>
      <w:r w:rsidR="00C17F14">
        <w:rPr>
          <w:sz w:val="22"/>
        </w:rPr>
        <w:t>in the Portrayal Catalogue may be different.</w:t>
      </w:r>
    </w:p>
    <w:p w14:paraId="654291B5" w14:textId="77777777" w:rsidR="000360B5" w:rsidRPr="005C2966" w:rsidRDefault="000360B5" w:rsidP="000360B5">
      <w:pPr>
        <w:rPr>
          <w:sz w:val="22"/>
        </w:rPr>
      </w:pPr>
    </w:p>
    <w:p w14:paraId="45DCB222" w14:textId="77777777" w:rsidR="00B819BA" w:rsidRPr="008F75DB" w:rsidRDefault="002451D3">
      <w:pPr>
        <w:pStyle w:val="Heading2"/>
        <w:pPrChange w:id="7925" w:author="Kurt Hess" w:date="2018-01-30T09:40:00Z">
          <w:pPr>
            <w:pStyle w:val="Heading1"/>
          </w:pPr>
        </w:pPrChange>
      </w:pPr>
      <w:bookmarkStart w:id="7926" w:name="_Toc506532309"/>
      <w:r>
        <w:t>I</w:t>
      </w:r>
      <w:r w:rsidR="006017A9" w:rsidRPr="00793A23">
        <w:t>.</w:t>
      </w:r>
      <w:r w:rsidR="00252FBA">
        <w:t>1</w:t>
      </w:r>
      <w:r w:rsidR="006017A9" w:rsidRPr="00793A23">
        <w:t xml:space="preserve"> </w:t>
      </w:r>
      <w:r w:rsidR="00D13041">
        <w:t xml:space="preserve">Sample </w:t>
      </w:r>
      <w:r w:rsidR="00B819BA" w:rsidRPr="008F75DB">
        <w:t>SVG Image</w:t>
      </w:r>
      <w:bookmarkEnd w:id="7926"/>
    </w:p>
    <w:p w14:paraId="3EAA92FA" w14:textId="77777777" w:rsidR="006017A9" w:rsidRDefault="006017A9" w:rsidP="000360B5">
      <w:pPr>
        <w:rPr>
          <w:sz w:val="22"/>
        </w:rPr>
      </w:pPr>
    </w:p>
    <w:p w14:paraId="30D54562" w14:textId="77777777" w:rsidR="006017A9" w:rsidRPr="005C2966" w:rsidRDefault="007C3D2D" w:rsidP="000360B5">
      <w:pPr>
        <w:rPr>
          <w:sz w:val="22"/>
        </w:rPr>
      </w:pPr>
      <w:r>
        <w:rPr>
          <w:sz w:val="22"/>
        </w:rPr>
        <w:t>A sample i</w:t>
      </w:r>
      <w:r w:rsidR="006017A9">
        <w:rPr>
          <w:sz w:val="22"/>
        </w:rPr>
        <w:t>mage showing the vector arrows generated by the SVG and CSS codes</w:t>
      </w:r>
      <w:r>
        <w:rPr>
          <w:sz w:val="22"/>
        </w:rPr>
        <w:t xml:space="preserve"> appears in Figure </w:t>
      </w:r>
      <w:r w:rsidR="002451D3">
        <w:rPr>
          <w:sz w:val="22"/>
        </w:rPr>
        <w:t>I</w:t>
      </w:r>
      <w:r>
        <w:rPr>
          <w:sz w:val="22"/>
        </w:rPr>
        <w:t>.1</w:t>
      </w:r>
      <w:r w:rsidR="006017A9">
        <w:rPr>
          <w:sz w:val="22"/>
        </w:rPr>
        <w:t>.</w:t>
      </w:r>
      <w:r w:rsidR="00D13041">
        <w:rPr>
          <w:sz w:val="22"/>
        </w:rPr>
        <w:t xml:space="preserve"> The image was created by </w:t>
      </w:r>
      <w:r w:rsidR="00823AB2">
        <w:rPr>
          <w:sz w:val="22"/>
        </w:rPr>
        <w:t>opening the file in Microsoft Internet Explorer©.</w:t>
      </w:r>
    </w:p>
    <w:p w14:paraId="00D37BCD" w14:textId="77777777" w:rsidR="000360B5" w:rsidRDefault="005E2418" w:rsidP="000360B5">
      <w:pPr>
        <w:rPr>
          <w:noProof/>
        </w:rPr>
      </w:pPr>
      <w:r w:rsidRPr="000D60DD">
        <w:rPr>
          <w:noProof/>
        </w:rPr>
        <w:drawing>
          <wp:inline distT="0" distB="0" distL="0" distR="0" wp14:anchorId="1B4C319E" wp14:editId="55184361">
            <wp:extent cx="5829300" cy="284988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l="616" t="7005" r="1407" b="7607"/>
                    <a:stretch>
                      <a:fillRect/>
                    </a:stretch>
                  </pic:blipFill>
                  <pic:spPr bwMode="auto">
                    <a:xfrm>
                      <a:off x="0" y="0"/>
                      <a:ext cx="5829300" cy="2849880"/>
                    </a:xfrm>
                    <a:prstGeom prst="rect">
                      <a:avLst/>
                    </a:prstGeom>
                    <a:noFill/>
                    <a:ln>
                      <a:noFill/>
                    </a:ln>
                  </pic:spPr>
                </pic:pic>
              </a:graphicData>
            </a:graphic>
          </wp:inline>
        </w:drawing>
      </w:r>
    </w:p>
    <w:p w14:paraId="4C41079E" w14:textId="77777777" w:rsidR="006017A9" w:rsidRPr="005C2966" w:rsidRDefault="006017A9" w:rsidP="005C2966">
      <w:pPr>
        <w:jc w:val="center"/>
        <w:rPr>
          <w:sz w:val="20"/>
          <w:szCs w:val="20"/>
        </w:rPr>
      </w:pPr>
      <w:r w:rsidRPr="005C2966">
        <w:rPr>
          <w:noProof/>
          <w:sz w:val="20"/>
          <w:szCs w:val="20"/>
        </w:rPr>
        <w:t xml:space="preserve">Figure </w:t>
      </w:r>
      <w:r w:rsidR="002451D3">
        <w:rPr>
          <w:noProof/>
          <w:sz w:val="20"/>
          <w:szCs w:val="20"/>
        </w:rPr>
        <w:t>I</w:t>
      </w:r>
      <w:r w:rsidRPr="005C2966">
        <w:rPr>
          <w:noProof/>
          <w:sz w:val="20"/>
          <w:szCs w:val="20"/>
        </w:rPr>
        <w:t>.1 – Image showing the arrows generated by the .svg and .css codes</w:t>
      </w:r>
      <w:r w:rsidR="00D13B02">
        <w:rPr>
          <w:noProof/>
          <w:sz w:val="20"/>
          <w:szCs w:val="20"/>
        </w:rPr>
        <w:t xml:space="preserve"> in this Annex</w:t>
      </w:r>
      <w:r w:rsidRPr="005C2966">
        <w:rPr>
          <w:noProof/>
          <w:sz w:val="20"/>
          <w:szCs w:val="20"/>
        </w:rPr>
        <w:t>.</w:t>
      </w:r>
    </w:p>
    <w:p w14:paraId="75CE0F50" w14:textId="77777777" w:rsidR="000360B5" w:rsidRDefault="000360B5" w:rsidP="000360B5">
      <w:pPr>
        <w:autoSpaceDE w:val="0"/>
        <w:autoSpaceDN w:val="0"/>
        <w:adjustRightInd w:val="0"/>
        <w:spacing w:line="240" w:lineRule="auto"/>
        <w:rPr>
          <w:rFonts w:ascii="Consolas" w:hAnsi="Consolas" w:cs="Consolas"/>
          <w:color w:val="0000FF"/>
          <w:sz w:val="20"/>
          <w:szCs w:val="20"/>
        </w:rPr>
      </w:pPr>
    </w:p>
    <w:p w14:paraId="7D2E7056" w14:textId="77777777" w:rsidR="00B819BA" w:rsidRDefault="00B819BA" w:rsidP="000360B5">
      <w:pPr>
        <w:autoSpaceDE w:val="0"/>
        <w:autoSpaceDN w:val="0"/>
        <w:adjustRightInd w:val="0"/>
        <w:spacing w:line="240" w:lineRule="auto"/>
        <w:rPr>
          <w:rFonts w:cs="Arial"/>
          <w:sz w:val="22"/>
        </w:rPr>
      </w:pPr>
    </w:p>
    <w:p w14:paraId="7998923E" w14:textId="77777777" w:rsidR="00B819BA" w:rsidRDefault="00B819BA" w:rsidP="000360B5">
      <w:pPr>
        <w:autoSpaceDE w:val="0"/>
        <w:autoSpaceDN w:val="0"/>
        <w:adjustRightInd w:val="0"/>
        <w:spacing w:line="240" w:lineRule="auto"/>
        <w:rPr>
          <w:rFonts w:cs="Arial"/>
          <w:sz w:val="22"/>
        </w:rPr>
      </w:pPr>
    </w:p>
    <w:p w14:paraId="6D2F503A" w14:textId="031E5166" w:rsidR="00A4221B" w:rsidRPr="00793A23" w:rsidRDefault="00A4221B" w:rsidP="00213756">
      <w:pPr>
        <w:pStyle w:val="Heading2"/>
      </w:pPr>
      <w:bookmarkStart w:id="7927" w:name="_Toc506532310"/>
      <w:r>
        <w:t>I</w:t>
      </w:r>
      <w:r w:rsidR="00252FBA">
        <w:t>.2</w:t>
      </w:r>
      <w:r w:rsidRPr="00793A23">
        <w:t xml:space="preserve"> Sample </w:t>
      </w:r>
      <w:r w:rsidRPr="00CF20F7">
        <w:t xml:space="preserve">SVG </w:t>
      </w:r>
      <w:r w:rsidR="00D13041">
        <w:t>F</w:t>
      </w:r>
      <w:r w:rsidRPr="00CF20F7">
        <w:t>ile</w:t>
      </w:r>
      <w:r w:rsidR="00D13041">
        <w:t xml:space="preserve"> to Display Arrows</w:t>
      </w:r>
      <w:bookmarkEnd w:id="7927"/>
    </w:p>
    <w:p w14:paraId="4B25BD14" w14:textId="77777777" w:rsidR="00A4221B" w:rsidRDefault="00A4221B" w:rsidP="00A4221B">
      <w:pPr>
        <w:rPr>
          <w:sz w:val="22"/>
        </w:rPr>
      </w:pPr>
    </w:p>
    <w:p w14:paraId="01D3736C" w14:textId="77777777" w:rsidR="00A4221B" w:rsidRDefault="00A4221B" w:rsidP="00A4221B">
      <w:pPr>
        <w:rPr>
          <w:sz w:val="22"/>
        </w:rPr>
      </w:pPr>
      <w:r>
        <w:rPr>
          <w:sz w:val="22"/>
        </w:rPr>
        <w:t xml:space="preserve">The sample .svg file shown describes a screen measuring 200 mm wide by 130 mm high. The basic arrows are 10 mm high, and are rotated clockwise by a certain number of degrees to show the current direction. They are also translated in the x- and y-directions by a number of mm to show position, and scaled in length to denote speed relative to the reference speed. The color is denoted by the </w:t>
      </w:r>
      <w:r w:rsidRPr="005C2966">
        <w:rPr>
          <w:i/>
          <w:sz w:val="22"/>
        </w:rPr>
        <w:t>fstep</w:t>
      </w:r>
      <w:r>
        <w:rPr>
          <w:sz w:val="22"/>
        </w:rPr>
        <w:t xml:space="preserve"> parameter (see the .css file).</w:t>
      </w:r>
    </w:p>
    <w:p w14:paraId="27FFB0D5" w14:textId="77777777" w:rsidR="00A4221B" w:rsidRDefault="00A4221B" w:rsidP="00A4221B">
      <w:pPr>
        <w:rPr>
          <w:sz w:val="22"/>
        </w:rPr>
      </w:pPr>
    </w:p>
    <w:p w14:paraId="172F9082" w14:textId="77777777" w:rsidR="00A4221B" w:rsidRPr="005C2966" w:rsidRDefault="00A4221B" w:rsidP="00A4221B">
      <w:pPr>
        <w:rPr>
          <w:sz w:val="18"/>
          <w:szCs w:val="18"/>
        </w:rPr>
      </w:pPr>
      <w:r w:rsidRPr="005C2966">
        <w:rPr>
          <w:sz w:val="18"/>
          <w:szCs w:val="18"/>
        </w:rPr>
        <w:t>&lt;?xml version="1.0" encoding="UTF-8"?&gt;</w:t>
      </w:r>
    </w:p>
    <w:p w14:paraId="16C78D64" w14:textId="77777777" w:rsidR="00A4221B" w:rsidRPr="005C2966" w:rsidRDefault="00A4221B" w:rsidP="00A4221B">
      <w:pPr>
        <w:rPr>
          <w:sz w:val="18"/>
          <w:szCs w:val="18"/>
        </w:rPr>
      </w:pPr>
      <w:r w:rsidRPr="005C2966">
        <w:rPr>
          <w:sz w:val="18"/>
          <w:szCs w:val="18"/>
        </w:rPr>
        <w:t>&lt;?xml-stylesheet href="SVGStyle_S111.css" type="text/css"?&gt;</w:t>
      </w:r>
    </w:p>
    <w:p w14:paraId="0087F7B8" w14:textId="77777777" w:rsidR="00A4221B" w:rsidRPr="005C2966" w:rsidRDefault="00A4221B" w:rsidP="00A4221B">
      <w:pPr>
        <w:rPr>
          <w:sz w:val="18"/>
          <w:szCs w:val="18"/>
        </w:rPr>
      </w:pPr>
      <w:r w:rsidRPr="005C2966">
        <w:rPr>
          <w:sz w:val="18"/>
          <w:szCs w:val="18"/>
        </w:rPr>
        <w:t xml:space="preserve">         &lt;!-- width and height of viewport, in mm</w:t>
      </w:r>
      <w:r w:rsidRPr="009F1356">
        <w:rPr>
          <w:sz w:val="18"/>
          <w:szCs w:val="18"/>
        </w:rPr>
        <w:t>. The</w:t>
      </w:r>
      <w:r w:rsidRPr="005C2966">
        <w:rPr>
          <w:sz w:val="18"/>
          <w:szCs w:val="18"/>
        </w:rPr>
        <w:t xml:space="preserve"> viewBox is x-min y-min width height --&gt;</w:t>
      </w:r>
    </w:p>
    <w:p w14:paraId="7B36FEC5" w14:textId="77777777" w:rsidR="00A4221B" w:rsidRPr="005C2966" w:rsidRDefault="00A4221B" w:rsidP="00A4221B">
      <w:pPr>
        <w:rPr>
          <w:sz w:val="18"/>
          <w:szCs w:val="18"/>
        </w:rPr>
      </w:pPr>
      <w:r w:rsidRPr="005C2966">
        <w:rPr>
          <w:sz w:val="18"/>
          <w:szCs w:val="18"/>
        </w:rPr>
        <w:t xml:space="preserve">&lt;svg xmlns="http://www.w3.org/2000/svg" version="1.2" baseProfile="tiny" </w:t>
      </w:r>
    </w:p>
    <w:p w14:paraId="07D8BCDD" w14:textId="77777777" w:rsidR="00A4221B" w:rsidRPr="005C2966" w:rsidRDefault="00A4221B" w:rsidP="00A4221B">
      <w:pPr>
        <w:rPr>
          <w:sz w:val="18"/>
          <w:szCs w:val="18"/>
        </w:rPr>
      </w:pPr>
      <w:r w:rsidRPr="005C2966">
        <w:rPr>
          <w:sz w:val="18"/>
          <w:szCs w:val="18"/>
        </w:rPr>
        <w:t xml:space="preserve">     xml:space="preserve"  style="shape-rendering:geometricPrecision; fill-rule:evenodd;"</w:t>
      </w:r>
    </w:p>
    <w:p w14:paraId="20D21B84" w14:textId="77777777" w:rsidR="00A4221B" w:rsidRPr="005C2966" w:rsidRDefault="00A4221B" w:rsidP="00A4221B">
      <w:pPr>
        <w:rPr>
          <w:sz w:val="18"/>
          <w:szCs w:val="18"/>
        </w:rPr>
      </w:pPr>
      <w:r w:rsidRPr="005C2966">
        <w:rPr>
          <w:sz w:val="18"/>
          <w:szCs w:val="18"/>
        </w:rPr>
        <w:t xml:space="preserve">     width="200.0mm" height="130.0mm"  viewBox="-1.0  -1.0  200.0  130.0"&gt;</w:t>
      </w:r>
    </w:p>
    <w:p w14:paraId="37765764" w14:textId="77777777" w:rsidR="00A4221B" w:rsidRPr="005C2966" w:rsidRDefault="00A4221B" w:rsidP="00A4221B">
      <w:pPr>
        <w:rPr>
          <w:sz w:val="18"/>
          <w:szCs w:val="18"/>
        </w:rPr>
      </w:pPr>
      <w:r w:rsidRPr="005C2966">
        <w:rPr>
          <w:sz w:val="18"/>
          <w:szCs w:val="18"/>
        </w:rPr>
        <w:t xml:space="preserve">  &lt;title&gt;ARROW tests3&lt;/title&gt;</w:t>
      </w:r>
    </w:p>
    <w:p w14:paraId="52037942" w14:textId="77777777" w:rsidR="00A4221B" w:rsidRPr="005C2966" w:rsidRDefault="00A4221B" w:rsidP="00A4221B">
      <w:pPr>
        <w:rPr>
          <w:sz w:val="18"/>
          <w:szCs w:val="18"/>
        </w:rPr>
      </w:pPr>
      <w:r w:rsidRPr="005C2966">
        <w:rPr>
          <w:sz w:val="18"/>
          <w:szCs w:val="18"/>
        </w:rPr>
        <w:t xml:space="preserve">  &lt;desc&gt;Surface Current direction and speed vector&lt;/desc&gt;</w:t>
      </w:r>
    </w:p>
    <w:p w14:paraId="6A4FC253" w14:textId="77777777" w:rsidR="00A4221B" w:rsidRPr="005C2966" w:rsidRDefault="00A4221B" w:rsidP="00A4221B">
      <w:pPr>
        <w:rPr>
          <w:sz w:val="18"/>
          <w:szCs w:val="18"/>
        </w:rPr>
      </w:pPr>
      <w:r w:rsidRPr="005C2966">
        <w:rPr>
          <w:sz w:val="18"/>
          <w:szCs w:val="18"/>
        </w:rPr>
        <w:t xml:space="preserve">  &lt;metadata&gt;</w:t>
      </w:r>
    </w:p>
    <w:p w14:paraId="10DED2D5" w14:textId="77777777" w:rsidR="00A4221B" w:rsidRPr="005C2966" w:rsidRDefault="00A4221B" w:rsidP="00A4221B">
      <w:pPr>
        <w:rPr>
          <w:sz w:val="18"/>
          <w:szCs w:val="18"/>
        </w:rPr>
      </w:pPr>
      <w:r w:rsidRPr="005C2966">
        <w:rPr>
          <w:sz w:val="18"/>
          <w:szCs w:val="18"/>
        </w:rPr>
        <w:t xml:space="preserve">      &lt;iho:S100SVG xmlns:iho="http://www.iho.int/SVGMetadata"&gt;</w:t>
      </w:r>
    </w:p>
    <w:p w14:paraId="4F4ADF57" w14:textId="77777777" w:rsidR="00A4221B" w:rsidRPr="005C2966" w:rsidRDefault="00A4221B" w:rsidP="00A4221B">
      <w:pPr>
        <w:rPr>
          <w:sz w:val="18"/>
          <w:szCs w:val="18"/>
        </w:rPr>
      </w:pPr>
      <w:r w:rsidRPr="005C2966">
        <w:rPr>
          <w:sz w:val="18"/>
          <w:szCs w:val="18"/>
        </w:rPr>
        <w:t xml:space="preserve">      &lt;iho:Description iho:publisher="IHB" iho:creationDate="2016-04-26" </w:t>
      </w:r>
    </w:p>
    <w:p w14:paraId="0666DBA9" w14:textId="77777777" w:rsidR="00A4221B" w:rsidRPr="005C2966" w:rsidRDefault="00A4221B" w:rsidP="00A4221B">
      <w:pPr>
        <w:rPr>
          <w:sz w:val="18"/>
          <w:szCs w:val="18"/>
        </w:rPr>
      </w:pPr>
      <w:r w:rsidRPr="005C2966">
        <w:rPr>
          <w:sz w:val="18"/>
          <w:szCs w:val="18"/>
        </w:rPr>
        <w:t xml:space="preserve">        iho:source="S111Register" iho:format="S100SVG" iho:version="0.1"/&gt;</w:t>
      </w:r>
    </w:p>
    <w:p w14:paraId="330587B6" w14:textId="77777777" w:rsidR="00A4221B" w:rsidRPr="005C2966" w:rsidRDefault="00A4221B" w:rsidP="00A4221B">
      <w:pPr>
        <w:rPr>
          <w:sz w:val="18"/>
          <w:szCs w:val="18"/>
        </w:rPr>
      </w:pPr>
      <w:r w:rsidRPr="005C2966">
        <w:rPr>
          <w:sz w:val="18"/>
          <w:szCs w:val="18"/>
        </w:rPr>
        <w:t xml:space="preserve">      &lt;/iho:S100SVG&gt;</w:t>
      </w:r>
    </w:p>
    <w:p w14:paraId="76341620" w14:textId="77777777" w:rsidR="00A4221B" w:rsidRPr="005C2966" w:rsidRDefault="00A4221B" w:rsidP="00A4221B">
      <w:pPr>
        <w:rPr>
          <w:sz w:val="18"/>
          <w:szCs w:val="18"/>
        </w:rPr>
      </w:pPr>
      <w:r w:rsidRPr="005C2966">
        <w:rPr>
          <w:sz w:val="18"/>
          <w:szCs w:val="18"/>
        </w:rPr>
        <w:t xml:space="preserve">  &lt;/metadata&gt;</w:t>
      </w:r>
    </w:p>
    <w:p w14:paraId="4741AEA1" w14:textId="77777777" w:rsidR="00A4221B" w:rsidRPr="005C2966" w:rsidRDefault="00A4221B" w:rsidP="00A4221B">
      <w:pPr>
        <w:rPr>
          <w:sz w:val="18"/>
          <w:szCs w:val="18"/>
        </w:rPr>
      </w:pPr>
      <w:r w:rsidRPr="005C2966">
        <w:rPr>
          <w:sz w:val="18"/>
          <w:szCs w:val="18"/>
        </w:rPr>
        <w:t xml:space="preserve">&lt;path class="sl f0 fSTEP9" fill='none' style="stroke-width: 0.05"  d=" M -.5,5.  L  -.5,5. -1.,-1.5 -2.,-1.5 0.,-5. 2.,-1.5       1.,-1.5 .5,5. -.5,5. Z"  transform="translate(10.0 10.0) rotate(65.0) scale (1.  1.)"/&gt;  </w:t>
      </w:r>
    </w:p>
    <w:p w14:paraId="3DD52AA2" w14:textId="77777777" w:rsidR="00A4221B" w:rsidRPr="005C2966" w:rsidRDefault="00A4221B" w:rsidP="00A4221B">
      <w:pPr>
        <w:rPr>
          <w:sz w:val="18"/>
          <w:szCs w:val="18"/>
        </w:rPr>
      </w:pPr>
      <w:r w:rsidRPr="005C2966">
        <w:rPr>
          <w:sz w:val="18"/>
          <w:szCs w:val="18"/>
        </w:rPr>
        <w:t>&lt;path class="sl f0 fSTEP8" fill='none' style="stroke-width: 0.05"  d=" M -.5,5.  L  -.5,5. -1.,-1.5 -2.,-1.5 0.,-5. 2.,-1.5       1.,-1.5 .5,5. -.5,5. Z"  transform="translate(60.0 10.0) rotate(90.0) scale (0.90 0.90)"/&gt;</w:t>
      </w:r>
    </w:p>
    <w:p w14:paraId="35D16204" w14:textId="77777777" w:rsidR="00A4221B" w:rsidRPr="005C2966" w:rsidRDefault="00A4221B" w:rsidP="00A4221B">
      <w:pPr>
        <w:rPr>
          <w:sz w:val="18"/>
          <w:szCs w:val="18"/>
        </w:rPr>
      </w:pPr>
      <w:r w:rsidRPr="005C2966">
        <w:rPr>
          <w:sz w:val="18"/>
          <w:szCs w:val="18"/>
        </w:rPr>
        <w:t xml:space="preserve">&lt;path class="sl f0 fSTEP7" fill='none' style="stroke-width: 0.05"  d=" M -.5,5.  L  -.5,5. -1.,-1.5 -2.,-1.5 0.,-5. 2.,-1.5        1.,-1.5 .5,5. -.5,5. Z"  transform="translate(10.0 60.0) rotate(125.0) scale (0.70 0.70)"/&gt; </w:t>
      </w:r>
    </w:p>
    <w:p w14:paraId="3CAA1323" w14:textId="77777777" w:rsidR="00A4221B" w:rsidRPr="005C2966" w:rsidRDefault="00A4221B" w:rsidP="00A4221B">
      <w:pPr>
        <w:rPr>
          <w:sz w:val="18"/>
          <w:szCs w:val="18"/>
        </w:rPr>
      </w:pPr>
      <w:r w:rsidRPr="005C2966">
        <w:rPr>
          <w:sz w:val="18"/>
          <w:szCs w:val="18"/>
        </w:rPr>
        <w:t xml:space="preserve">&lt;path class="sl f0 fSTEP5" fill='none' style="stroke-width: 0.05"  d=" M -.5,5.  L  -.5,5. -1.,-1.5 -2.,-1.5 0.,-5. 2.,-1.5        1.,-1.5 .5,5. -.5,5. Z"  transform="translate(60.0 60.0) rotate( 85.0) scale (0.60 0.60)"/&gt; </w:t>
      </w:r>
    </w:p>
    <w:p w14:paraId="63ACFDD4" w14:textId="77777777" w:rsidR="00A4221B" w:rsidRPr="005C2966" w:rsidRDefault="00A4221B" w:rsidP="00A4221B">
      <w:pPr>
        <w:rPr>
          <w:sz w:val="18"/>
          <w:szCs w:val="18"/>
        </w:rPr>
      </w:pPr>
      <w:r w:rsidRPr="005C2966">
        <w:rPr>
          <w:sz w:val="18"/>
          <w:szCs w:val="18"/>
        </w:rPr>
        <w:t xml:space="preserve">&lt;path class="sl f0 fSTEP3" fill='none' style="stroke-width: 0.05"  d=" M -.5,5.  L  -.5,5. -1.,-1.5 -2.,-1.5 0.,-5. 2.,-1.5        1.,-1.5 .5,5. -.5,5. Z"  transform="translate(110.0 60.0) rotate( 85.0) scale (0.40 0.40)"/&gt; </w:t>
      </w:r>
    </w:p>
    <w:p w14:paraId="7E929F3B" w14:textId="77777777" w:rsidR="00A4221B" w:rsidRPr="005C2966" w:rsidRDefault="00A4221B" w:rsidP="00A4221B">
      <w:pPr>
        <w:rPr>
          <w:sz w:val="18"/>
          <w:szCs w:val="18"/>
        </w:rPr>
      </w:pPr>
      <w:r w:rsidRPr="005C2966">
        <w:rPr>
          <w:sz w:val="18"/>
          <w:szCs w:val="18"/>
        </w:rPr>
        <w:t xml:space="preserve">&lt;path class="sl f0 fSTEP3" fill='none' style="stroke-width: 0.05"  d=" M -.5,5.  L  -.5,5. -1.,-1.5 -2.,-1.5 0.,-5. 2.,-1.5        1.,-1.5 .5,5. -.5,5. Z"  transform="translate(160.0 60.0) rotate( 105.0) scale (0.50 0.50)"/&gt; </w:t>
      </w:r>
    </w:p>
    <w:p w14:paraId="59F385E1" w14:textId="77777777" w:rsidR="00A4221B" w:rsidRPr="005C2966" w:rsidRDefault="00A4221B" w:rsidP="00A4221B">
      <w:pPr>
        <w:rPr>
          <w:sz w:val="18"/>
          <w:szCs w:val="18"/>
        </w:rPr>
      </w:pPr>
      <w:r w:rsidRPr="005C2966">
        <w:rPr>
          <w:sz w:val="18"/>
          <w:szCs w:val="18"/>
        </w:rPr>
        <w:t xml:space="preserve">&lt;path class="sl f0 fSTEP5" fill='none' style="stroke-width: 0.05"  d=" M -.5,5.  L  -.5,5. -1.,-1.5 -2.,-1.5 0.,-5. 2.,-1.5        1.,-1.5 .5,5. -.5,5. Z"  transform="translate(160.0 120.0) rotate( 75.0) scale (0.70 0.80)"/&gt; </w:t>
      </w:r>
    </w:p>
    <w:p w14:paraId="6E63F4DB" w14:textId="77777777" w:rsidR="00A4221B" w:rsidRPr="005C2966" w:rsidRDefault="00A4221B" w:rsidP="00A4221B">
      <w:pPr>
        <w:rPr>
          <w:sz w:val="18"/>
          <w:szCs w:val="18"/>
        </w:rPr>
      </w:pPr>
      <w:r w:rsidRPr="005C2966">
        <w:rPr>
          <w:sz w:val="18"/>
          <w:szCs w:val="18"/>
        </w:rPr>
        <w:t>&lt;/svg&gt;</w:t>
      </w:r>
    </w:p>
    <w:p w14:paraId="0BB579E3" w14:textId="77777777" w:rsidR="00A4221B" w:rsidRDefault="00A4221B" w:rsidP="00A4221B">
      <w:pPr>
        <w:rPr>
          <w:sz w:val="22"/>
        </w:rPr>
      </w:pPr>
    </w:p>
    <w:p w14:paraId="4C11A48C" w14:textId="77777777" w:rsidR="00A4221B" w:rsidRDefault="00A4221B" w:rsidP="00A4221B">
      <w:pPr>
        <w:rPr>
          <w:sz w:val="22"/>
        </w:rPr>
      </w:pPr>
    </w:p>
    <w:p w14:paraId="5BE279B5" w14:textId="77777777" w:rsidR="000360B5" w:rsidRPr="00793A23" w:rsidRDefault="002451D3" w:rsidP="00213756">
      <w:pPr>
        <w:pStyle w:val="Heading2"/>
      </w:pPr>
      <w:bookmarkStart w:id="7928" w:name="_Toc506532311"/>
      <w:r>
        <w:t>I</w:t>
      </w:r>
      <w:r w:rsidR="006017A9" w:rsidRPr="00793A23">
        <w:t xml:space="preserve">.3 </w:t>
      </w:r>
      <w:r w:rsidR="00D13041">
        <w:t xml:space="preserve">Sample </w:t>
      </w:r>
      <w:r w:rsidR="000360B5" w:rsidRPr="005C2966">
        <w:t>CSS File</w:t>
      </w:r>
      <w:bookmarkEnd w:id="7928"/>
    </w:p>
    <w:p w14:paraId="1A63EF58" w14:textId="77777777" w:rsidR="006017A9" w:rsidRDefault="006017A9" w:rsidP="000360B5">
      <w:pPr>
        <w:autoSpaceDE w:val="0"/>
        <w:autoSpaceDN w:val="0"/>
        <w:adjustRightInd w:val="0"/>
        <w:spacing w:line="240" w:lineRule="auto"/>
        <w:rPr>
          <w:rFonts w:cs="Arial"/>
          <w:sz w:val="22"/>
        </w:rPr>
      </w:pPr>
    </w:p>
    <w:p w14:paraId="06E1CD9A" w14:textId="77777777" w:rsidR="006017A9" w:rsidRPr="005C2966" w:rsidRDefault="006017A9" w:rsidP="000360B5">
      <w:pPr>
        <w:autoSpaceDE w:val="0"/>
        <w:autoSpaceDN w:val="0"/>
        <w:adjustRightInd w:val="0"/>
        <w:spacing w:line="240" w:lineRule="auto"/>
        <w:rPr>
          <w:rFonts w:cs="Arial"/>
          <w:sz w:val="22"/>
        </w:rPr>
      </w:pPr>
      <w:r>
        <w:rPr>
          <w:rFonts w:cs="Arial"/>
          <w:sz w:val="22"/>
        </w:rPr>
        <w:t>Below is the .css file used in the above display.</w:t>
      </w:r>
    </w:p>
    <w:p w14:paraId="1F993D20" w14:textId="77777777" w:rsidR="000360B5" w:rsidRPr="00264510" w:rsidRDefault="000360B5" w:rsidP="000360B5">
      <w:pPr>
        <w:autoSpaceDE w:val="0"/>
        <w:autoSpaceDN w:val="0"/>
        <w:adjustRightInd w:val="0"/>
        <w:spacing w:line="240" w:lineRule="auto"/>
        <w:rPr>
          <w:rFonts w:ascii="Consolas" w:hAnsi="Consolas" w:cs="Consolas"/>
          <w:sz w:val="20"/>
          <w:szCs w:val="20"/>
        </w:rPr>
      </w:pPr>
    </w:p>
    <w:p w14:paraId="229E23C5" w14:textId="44379BFC" w:rsidR="00CD247E" w:rsidRPr="00CD247E" w:rsidRDefault="006017A9">
      <w:pPr>
        <w:autoSpaceDE w:val="0"/>
        <w:autoSpaceDN w:val="0"/>
        <w:adjustRightInd w:val="0"/>
        <w:spacing w:line="240" w:lineRule="auto"/>
        <w:ind w:left="2"/>
        <w:rPr>
          <w:ins w:id="7929" w:author="Kurt Hess" w:date="2018-03-26T14:54:00Z"/>
          <w:rFonts w:ascii="Consolas" w:hAnsi="Consolas" w:cs="Consolas"/>
          <w:sz w:val="18"/>
          <w:szCs w:val="18"/>
          <w:rPrChange w:id="7930" w:author="Kurt Hess" w:date="2018-03-26T14:55:00Z">
            <w:rPr>
              <w:ins w:id="7931" w:author="Kurt Hess" w:date="2018-03-26T14:54:00Z"/>
            </w:rPr>
          </w:rPrChange>
        </w:rPr>
        <w:pPrChange w:id="7932" w:author="Kurt Hess" w:date="2018-03-26T14:55:00Z">
          <w:pPr>
            <w:pStyle w:val="Heading2"/>
          </w:pPr>
        </w:pPrChange>
      </w:pPr>
      <w:r>
        <w:rPr>
          <w:rFonts w:ascii="Consolas" w:hAnsi="Consolas" w:cs="Consolas"/>
          <w:sz w:val="18"/>
          <w:szCs w:val="18"/>
        </w:rPr>
        <w:t xml:space="preserve">.layout {display:inline} </w:t>
      </w:r>
      <w:r w:rsidR="000360B5" w:rsidRPr="00264510">
        <w:rPr>
          <w:rFonts w:ascii="Consolas" w:hAnsi="Consolas" w:cs="Consolas"/>
          <w:sz w:val="18"/>
          <w:szCs w:val="18"/>
        </w:rPr>
        <w:t xml:space="preserve">/* used to control visibility of symbolBox, svgBox, pivotPoint (none </w:t>
      </w:r>
      <w:r>
        <w:rPr>
          <w:rFonts w:ascii="Consolas" w:hAnsi="Consolas" w:cs="Consolas"/>
          <w:sz w:val="18"/>
          <w:szCs w:val="18"/>
        </w:rPr>
        <w:t xml:space="preserve">             or inline) </w:t>
      </w:r>
      <w:r w:rsidR="000360B5" w:rsidRPr="00264510">
        <w:rPr>
          <w:rFonts w:ascii="Consolas" w:hAnsi="Consolas" w:cs="Consolas"/>
          <w:sz w:val="18"/>
          <w:szCs w:val="18"/>
        </w:rPr>
        <w:t>*/</w:t>
      </w:r>
      <w:r w:rsidR="000360B5" w:rsidRPr="00264510">
        <w:rPr>
          <w:rFonts w:ascii="Consolas" w:hAnsi="Consolas" w:cs="Consolas"/>
          <w:sz w:val="18"/>
          <w:szCs w:val="18"/>
        </w:rPr>
        <w:cr/>
        <w:t>.symbolBox {stroke:none;stroke-width:0.03;}  /* show the cover of the symbol graphics */</w:t>
      </w:r>
      <w:r w:rsidR="000360B5" w:rsidRPr="00264510">
        <w:rPr>
          <w:rFonts w:ascii="Consolas" w:hAnsi="Consolas" w:cs="Consolas"/>
          <w:sz w:val="18"/>
          <w:szCs w:val="18"/>
        </w:rPr>
        <w:cr/>
        <w:t>.svgBox {stroke:none;stroke-width:0.01;}  /* show the entire SVG cover */</w:t>
      </w:r>
      <w:r w:rsidR="000360B5" w:rsidRPr="00264510">
        <w:rPr>
          <w:rFonts w:ascii="Consolas" w:hAnsi="Consolas" w:cs="Consolas"/>
          <w:sz w:val="18"/>
          <w:szCs w:val="18"/>
        </w:rPr>
        <w:cr/>
        <w:t>.pivotPoint {stroke:none;stroke-width:0.01;}  /* show the pivot/anchor point, 0,0 */</w:t>
      </w:r>
      <w:r w:rsidR="000360B5" w:rsidRPr="00264510">
        <w:rPr>
          <w:rFonts w:ascii="Consolas" w:hAnsi="Consolas" w:cs="Consolas"/>
          <w:sz w:val="18"/>
          <w:szCs w:val="18"/>
        </w:rPr>
        <w:cr/>
        <w:t>.sl {stroke-linecap:round;stroke-linejoin:round} /* default line style elements */</w:t>
      </w:r>
      <w:r w:rsidR="000360B5" w:rsidRPr="00264510">
        <w:rPr>
          <w:rFonts w:ascii="Consolas" w:hAnsi="Consolas" w:cs="Consolas"/>
          <w:sz w:val="18"/>
          <w:szCs w:val="18"/>
        </w:rPr>
        <w:cr/>
        <w:t>.f0 {fill:none}  /* no fill */</w:t>
      </w:r>
      <w:r w:rsidR="000360B5" w:rsidRPr="00264510">
        <w:rPr>
          <w:rFonts w:ascii="Consolas" w:hAnsi="Consolas" w:cs="Consolas"/>
          <w:sz w:val="18"/>
          <w:szCs w:val="18"/>
        </w:rPr>
        <w:cr/>
        <w:t>.sSTEP1 {stroke:#7652E2}  /* sRGB line colour for colour token STEP1: S111 Step 1 color */</w:t>
      </w:r>
      <w:r w:rsidR="000360B5" w:rsidRPr="00264510">
        <w:rPr>
          <w:rFonts w:ascii="Consolas" w:hAnsi="Consolas" w:cs="Consolas"/>
          <w:sz w:val="18"/>
          <w:szCs w:val="18"/>
        </w:rPr>
        <w:cr/>
        <w:t>.fSTEP1 {fill:#7652E2} /* sRGB line colour for colour token STEP1: S111 Step 1 color */</w:t>
      </w:r>
      <w:r w:rsidR="000360B5" w:rsidRPr="00264510">
        <w:rPr>
          <w:rFonts w:ascii="Consolas" w:hAnsi="Consolas" w:cs="Consolas"/>
          <w:sz w:val="18"/>
          <w:szCs w:val="18"/>
        </w:rPr>
        <w:cr/>
        <w:t>.sSTEP2 {stroke:#4898D3}  /* sRGB line colour for colour token STEP2: S111 Step 2 color */</w:t>
      </w:r>
      <w:r w:rsidR="000360B5" w:rsidRPr="00264510">
        <w:rPr>
          <w:rFonts w:ascii="Consolas" w:hAnsi="Consolas" w:cs="Consolas"/>
          <w:sz w:val="18"/>
          <w:szCs w:val="18"/>
        </w:rPr>
        <w:cr/>
        <w:t>.fSTEP2 {fill:#4898D3} /* sRGB line colour for colour token STEP2: S111 Step 2 color */</w:t>
      </w:r>
      <w:r w:rsidR="000360B5" w:rsidRPr="00264510">
        <w:rPr>
          <w:rFonts w:ascii="Consolas" w:hAnsi="Consolas" w:cs="Consolas"/>
          <w:sz w:val="18"/>
          <w:szCs w:val="18"/>
        </w:rPr>
        <w:cr/>
        <w:t>.sSTEP3 {stroke:#61CBE5}  /* sRGB line colour for colour token STEP3: S111 Step 3 color */</w:t>
      </w:r>
      <w:r w:rsidR="000360B5" w:rsidRPr="00264510">
        <w:rPr>
          <w:rFonts w:ascii="Consolas" w:hAnsi="Consolas" w:cs="Consolas"/>
          <w:sz w:val="18"/>
          <w:szCs w:val="18"/>
        </w:rPr>
        <w:cr/>
        <w:t>.fSTEP3 {fill:#61CBE5} /* sRGB line colour for colour token STEP3: S111 Step 3 color */</w:t>
      </w:r>
      <w:r w:rsidR="000360B5" w:rsidRPr="00264510">
        <w:rPr>
          <w:rFonts w:ascii="Consolas" w:hAnsi="Consolas" w:cs="Consolas"/>
          <w:sz w:val="18"/>
          <w:szCs w:val="18"/>
        </w:rPr>
        <w:cr/>
        <w:t>.sSTEP4 {stroke:#6DBC45}  /* sRGB line colour for colour token STEP4: S111 Step 4 color */</w:t>
      </w:r>
      <w:r w:rsidR="000360B5" w:rsidRPr="00264510">
        <w:rPr>
          <w:rFonts w:ascii="Consolas" w:hAnsi="Consolas" w:cs="Consolas"/>
          <w:sz w:val="18"/>
          <w:szCs w:val="18"/>
        </w:rPr>
        <w:cr/>
        <w:t>.fSTEP4 {fill:#6DBC45} /* sRGB line colour for colour token STEP4: S111 Step 4 color */</w:t>
      </w:r>
      <w:r w:rsidR="000360B5" w:rsidRPr="00264510">
        <w:rPr>
          <w:rFonts w:ascii="Consolas" w:hAnsi="Consolas" w:cs="Consolas"/>
          <w:sz w:val="18"/>
          <w:szCs w:val="18"/>
        </w:rPr>
        <w:cr/>
        <w:t>.sSTEP5 {stroke:#B4DC00}  /* sRGB line colour for colour token STEP5: S111 Step 5 color */</w:t>
      </w:r>
      <w:r w:rsidR="000360B5" w:rsidRPr="00264510">
        <w:rPr>
          <w:rFonts w:ascii="Consolas" w:hAnsi="Consolas" w:cs="Consolas"/>
          <w:sz w:val="18"/>
          <w:szCs w:val="18"/>
        </w:rPr>
        <w:cr/>
        <w:t>.fSTEP5 {fill:#B4DC00} /* sRGB line colour for colour token STEP5: S111 Step 5 color */</w:t>
      </w:r>
      <w:r w:rsidR="000360B5" w:rsidRPr="00264510">
        <w:rPr>
          <w:rFonts w:ascii="Consolas" w:hAnsi="Consolas" w:cs="Consolas"/>
          <w:sz w:val="18"/>
          <w:szCs w:val="18"/>
        </w:rPr>
        <w:cr/>
        <w:t>.sSTEP6 {stroke:#CDC100}  /* sRGB line colour for colour token STEP6: S111 Step 6 color */</w:t>
      </w:r>
      <w:r w:rsidR="000360B5" w:rsidRPr="00264510">
        <w:rPr>
          <w:rFonts w:ascii="Consolas" w:hAnsi="Consolas" w:cs="Consolas"/>
          <w:sz w:val="18"/>
          <w:szCs w:val="18"/>
        </w:rPr>
        <w:cr/>
        <w:t>.fSTEP6 {fill:#CDC100} /* sRGB line colour for colour token STEP6: S111 Step 6 color */</w:t>
      </w:r>
      <w:r w:rsidR="000360B5" w:rsidRPr="00264510">
        <w:rPr>
          <w:rFonts w:ascii="Consolas" w:hAnsi="Consolas" w:cs="Consolas"/>
          <w:sz w:val="18"/>
          <w:szCs w:val="18"/>
        </w:rPr>
        <w:cr/>
        <w:t>.sSTEP7 {stroke:#F8A718}  /* sRGB line colour for colour token STEP7: S111 Step 7 color */</w:t>
      </w:r>
      <w:r w:rsidR="000360B5" w:rsidRPr="00264510">
        <w:rPr>
          <w:rFonts w:ascii="Consolas" w:hAnsi="Consolas" w:cs="Consolas"/>
          <w:sz w:val="18"/>
          <w:szCs w:val="18"/>
        </w:rPr>
        <w:cr/>
        <w:t>.fSTEP7 {fill:#F8A718} /* sRGB line colour for colour token STEP7: S111 Step 7 color */</w:t>
      </w:r>
      <w:r w:rsidR="000360B5" w:rsidRPr="00264510">
        <w:rPr>
          <w:rFonts w:ascii="Consolas" w:hAnsi="Consolas" w:cs="Consolas"/>
          <w:sz w:val="18"/>
          <w:szCs w:val="18"/>
        </w:rPr>
        <w:cr/>
        <w:t>.sSTEP8 {stroke:#F7A29D}  /* sRGB line colour for colour token STEP8: S111 Step 8 color */</w:t>
      </w:r>
      <w:r w:rsidR="000360B5" w:rsidRPr="00264510">
        <w:rPr>
          <w:rFonts w:ascii="Consolas" w:hAnsi="Consolas" w:cs="Consolas"/>
          <w:sz w:val="18"/>
          <w:szCs w:val="18"/>
        </w:rPr>
        <w:cr/>
        <w:t>.fSTEP8 {fill:#F7A29D} /* sRGB line colour for colour token STEP8: S111 Step 8 color */</w:t>
      </w:r>
      <w:r w:rsidR="000360B5" w:rsidRPr="00264510">
        <w:rPr>
          <w:rFonts w:ascii="Consolas" w:hAnsi="Consolas" w:cs="Consolas"/>
          <w:sz w:val="18"/>
          <w:szCs w:val="18"/>
        </w:rPr>
        <w:cr/>
        <w:t>.sSTEP9 {stroke:#FF1E1E}  /* sRGB line colour for colour token STEP9: S111 Step 9 color */</w:t>
      </w:r>
      <w:r w:rsidR="000360B5" w:rsidRPr="00264510">
        <w:rPr>
          <w:rFonts w:ascii="Consolas" w:hAnsi="Consolas" w:cs="Consolas"/>
          <w:sz w:val="18"/>
          <w:szCs w:val="18"/>
        </w:rPr>
        <w:cr/>
        <w:t>.fSTEP9 {fill:#FF1E1E} /* sRGB line colour for colour token STEP9: S111 Step 9 color */</w:t>
      </w:r>
    </w:p>
    <w:p w14:paraId="5EEDED70" w14:textId="198F7FCB" w:rsidR="00CD247E" w:rsidRPr="00CD247E" w:rsidRDefault="00CD247E">
      <w:pPr>
        <w:pStyle w:val="Heading1"/>
        <w:ind w:left="0"/>
        <w:rPr>
          <w:rPrChange w:id="7933" w:author="Kurt Hess" w:date="2018-03-26T14:58:00Z">
            <w:rPr>
              <w:rFonts w:eastAsiaTheme="minorHAnsi" w:cs="Arial"/>
              <w:sz w:val="22"/>
            </w:rPr>
          </w:rPrChange>
        </w:rPr>
        <w:pPrChange w:id="7934" w:author="Kurt Hess" w:date="2018-03-26T14:58:00Z">
          <w:pPr>
            <w:spacing w:after="160"/>
          </w:pPr>
        </w:pPrChange>
      </w:pPr>
      <w:ins w:id="7935" w:author="Kurt Hess" w:date="2018-03-26T14:56:00Z">
        <w:r>
          <w:t xml:space="preserve">ANNEX J. </w:t>
        </w:r>
        <w:r w:rsidRPr="004E1520">
          <w:rPr>
            <w:rFonts w:eastAsiaTheme="minorHAnsi"/>
          </w:rPr>
          <w:t>SURFACE CURRENT PORTRAYAL RULES</w:t>
        </w:r>
      </w:ins>
    </w:p>
    <w:p w14:paraId="482AA04A" w14:textId="38028B17" w:rsidR="00CD247E" w:rsidRPr="004E1520" w:rsidRDefault="004E1520">
      <w:pPr>
        <w:pStyle w:val="D1"/>
        <w:rPr>
          <w:ins w:id="7936" w:author="Kurt Hess" w:date="2018-03-26T14:47:00Z"/>
          <w:rFonts w:eastAsiaTheme="minorHAnsi"/>
        </w:rPr>
        <w:pPrChange w:id="7937" w:author="Kurt Hess" w:date="2018-03-26T15:01:00Z">
          <w:pPr>
            <w:spacing w:after="160"/>
          </w:pPr>
        </w:pPrChange>
      </w:pPr>
      <w:ins w:id="7938" w:author="Kurt Hess" w:date="2018-03-26T14:47:00Z">
        <w:r w:rsidRPr="004E1520">
          <w:rPr>
            <w:rFonts w:eastAsiaTheme="minorHAnsi"/>
          </w:rPr>
          <w:t>J.1 Introduction</w:t>
        </w:r>
      </w:ins>
    </w:p>
    <w:p w14:paraId="067B5217" w14:textId="77777777" w:rsidR="00FE1277" w:rsidRDefault="00FE1277" w:rsidP="004E1520">
      <w:pPr>
        <w:spacing w:after="160"/>
        <w:rPr>
          <w:ins w:id="7939" w:author="Kurt Hess" w:date="2018-03-26T15:02:00Z"/>
          <w:rFonts w:eastAsiaTheme="minorHAnsi" w:cs="Arial"/>
          <w:sz w:val="22"/>
        </w:rPr>
      </w:pPr>
    </w:p>
    <w:p w14:paraId="191F5BE7" w14:textId="4A566330" w:rsidR="00C219D4" w:rsidRDefault="00C219D4">
      <w:pPr>
        <w:spacing w:after="160" w:line="276" w:lineRule="auto"/>
        <w:rPr>
          <w:ins w:id="7940" w:author="Kurt Hess" w:date="2018-03-27T08:04:00Z"/>
          <w:rFonts w:eastAsiaTheme="minorHAnsi" w:cs="Arial"/>
          <w:sz w:val="22"/>
        </w:rPr>
        <w:pPrChange w:id="7941" w:author="Kurt Hess" w:date="2018-03-27T08:03:00Z">
          <w:pPr>
            <w:spacing w:after="160"/>
          </w:pPr>
        </w:pPrChange>
      </w:pPr>
      <w:ins w:id="7942" w:author="Kurt Hess" w:date="2018-03-27T08:03:00Z">
        <w:r>
          <w:rPr>
            <w:rFonts w:eastAsiaTheme="minorHAnsi" w:cs="Arial"/>
            <w:sz w:val="22"/>
          </w:rPr>
          <w:t xml:space="preserve">This section summarizes the rules and formulae discussed in SECTION 9 </w:t>
        </w:r>
      </w:ins>
      <w:ins w:id="7943" w:author="Kurt Hess" w:date="2018-03-27T08:04:00Z">
        <w:r>
          <w:rPr>
            <w:rFonts w:eastAsiaTheme="minorHAnsi" w:cs="Arial"/>
            <w:sz w:val="22"/>
          </w:rPr>
          <w:t>–</w:t>
        </w:r>
      </w:ins>
      <w:ins w:id="7944" w:author="Kurt Hess" w:date="2018-03-27T08:03:00Z">
        <w:r>
          <w:rPr>
            <w:rFonts w:eastAsiaTheme="minorHAnsi" w:cs="Arial"/>
            <w:sz w:val="22"/>
          </w:rPr>
          <w:t xml:space="preserve"> PORTRAYA</w:t>
        </w:r>
      </w:ins>
      <w:ins w:id="7945" w:author="Kurt Hess" w:date="2018-03-27T08:04:00Z">
        <w:r>
          <w:rPr>
            <w:rFonts w:eastAsiaTheme="minorHAnsi" w:cs="Arial"/>
            <w:sz w:val="22"/>
          </w:rPr>
          <w:t>L for display of the surface current arrow symbol</w:t>
        </w:r>
      </w:ins>
      <w:ins w:id="7946" w:author="Kurt Hess" w:date="2018-03-27T08:03:00Z">
        <w:r>
          <w:rPr>
            <w:rFonts w:eastAsiaTheme="minorHAnsi" w:cs="Arial"/>
            <w:sz w:val="22"/>
          </w:rPr>
          <w:t>.</w:t>
        </w:r>
      </w:ins>
      <w:ins w:id="7947" w:author="Kurt Hess" w:date="2018-03-27T08:04:00Z">
        <w:r>
          <w:rPr>
            <w:rFonts w:eastAsiaTheme="minorHAnsi" w:cs="Arial"/>
            <w:sz w:val="22"/>
          </w:rPr>
          <w:t xml:space="preserve"> The placement of the color scale and the pick report boxes are not discussed.</w:t>
        </w:r>
      </w:ins>
    </w:p>
    <w:p w14:paraId="2CAC4844" w14:textId="1C7394C7" w:rsidR="004E1520" w:rsidRPr="004E1520" w:rsidRDefault="004E1520">
      <w:pPr>
        <w:spacing w:after="160" w:line="276" w:lineRule="auto"/>
        <w:rPr>
          <w:ins w:id="7948" w:author="Kurt Hess" w:date="2018-03-26T14:47:00Z"/>
          <w:rFonts w:eastAsiaTheme="minorHAnsi" w:cs="Arial"/>
          <w:sz w:val="22"/>
        </w:rPr>
        <w:pPrChange w:id="7949" w:author="Kurt Hess" w:date="2018-03-27T08:03:00Z">
          <w:pPr>
            <w:spacing w:after="160"/>
          </w:pPr>
        </w:pPrChange>
      </w:pPr>
      <w:ins w:id="7950" w:author="Kurt Hess" w:date="2018-03-26T14:47:00Z">
        <w:r w:rsidRPr="004E1520">
          <w:rPr>
            <w:rFonts w:eastAsiaTheme="minorHAnsi" w:cs="Arial"/>
            <w:sz w:val="22"/>
          </w:rPr>
          <w:t>The surface current feature is characterized by (1) a speed (knots) and (2) a direction (arc-degrees clockwise from north). Speed values are given to the nearest 0.01 knot, and direction values to the nearest 0.1 arc-deg. The speed and direction values are stored in the HDF file as a dataset (DS). The current speed and direction values are applicable to a specific geographic location, denoted by (1) a longitude (arc-degrees) and (2) a latitude (arc-degrees). The current is valid for a specific depth, or as a vertical average over a depth. The the depth and datum, or the averaging depth, are given in the Carrier Metadata. The current is also valid for a specific date and time, the values of which are given either as an attribute of the DS (a time stamp) or must be calculated using the time of the first value, the length of time interval, and the number in the series.</w:t>
        </w:r>
      </w:ins>
    </w:p>
    <w:p w14:paraId="685D141E" w14:textId="77777777" w:rsidR="004E1520" w:rsidRPr="004E1520" w:rsidRDefault="004E1520" w:rsidP="004E1520">
      <w:pPr>
        <w:spacing w:after="160"/>
        <w:rPr>
          <w:ins w:id="7951" w:author="Kurt Hess" w:date="2018-03-26T14:47:00Z"/>
          <w:rFonts w:eastAsiaTheme="minorHAnsi" w:cs="Arial"/>
          <w:sz w:val="22"/>
        </w:rPr>
      </w:pPr>
    </w:p>
    <w:p w14:paraId="55D9C4AC" w14:textId="77777777" w:rsidR="004E1520" w:rsidRPr="004E1520" w:rsidRDefault="004E1520">
      <w:pPr>
        <w:spacing w:after="160"/>
        <w:outlineLvl w:val="1"/>
        <w:rPr>
          <w:ins w:id="7952" w:author="Kurt Hess" w:date="2018-03-26T14:47:00Z"/>
          <w:rFonts w:eastAsiaTheme="minorHAnsi" w:cs="Arial"/>
          <w:b/>
          <w:sz w:val="22"/>
        </w:rPr>
        <w:pPrChange w:id="7953" w:author="Kurt Hess" w:date="2018-03-26T15:01:00Z">
          <w:pPr>
            <w:spacing w:after="160"/>
          </w:pPr>
        </w:pPrChange>
      </w:pPr>
      <w:ins w:id="7954" w:author="Kurt Hess" w:date="2018-03-26T14:47:00Z">
        <w:r w:rsidRPr="004E1520">
          <w:rPr>
            <w:rFonts w:eastAsiaTheme="minorHAnsi" w:cs="Arial"/>
            <w:b/>
            <w:sz w:val="22"/>
          </w:rPr>
          <w:t>J.2 The Surface Current Symbol</w:t>
        </w:r>
      </w:ins>
    </w:p>
    <w:p w14:paraId="1E5AEB67" w14:textId="7BBF768F" w:rsidR="004E1520" w:rsidRPr="004E1520" w:rsidRDefault="004E1520" w:rsidP="004E1520">
      <w:pPr>
        <w:spacing w:after="160"/>
        <w:rPr>
          <w:ins w:id="7955" w:author="Kurt Hess" w:date="2018-03-26T14:47:00Z"/>
          <w:rFonts w:eastAsiaTheme="minorHAnsi" w:cs="Arial"/>
          <w:sz w:val="22"/>
        </w:rPr>
      </w:pPr>
      <w:ins w:id="7956" w:author="Kurt Hess" w:date="2018-03-26T14:47:00Z">
        <w:r w:rsidRPr="00C219D4">
          <w:rPr>
            <w:rFonts w:eastAsiaTheme="minorHAnsi" w:cs="Arial"/>
            <w:sz w:val="22"/>
            <w:u w:val="single"/>
            <w:rPrChange w:id="7957" w:author="Kurt Hess" w:date="2018-03-27T08:06:00Z">
              <w:rPr>
                <w:rFonts w:eastAsiaTheme="minorHAnsi" w:cs="Arial"/>
                <w:sz w:val="22"/>
              </w:rPr>
            </w:rPrChange>
          </w:rPr>
          <w:t>Rule 1</w:t>
        </w:r>
        <w:r w:rsidRPr="004E1520">
          <w:rPr>
            <w:rFonts w:eastAsiaTheme="minorHAnsi" w:cs="Arial"/>
            <w:sz w:val="22"/>
          </w:rPr>
          <w:t xml:space="preserve">. The basic symbol for SVG is shown in Figure </w:t>
        </w:r>
      </w:ins>
      <w:ins w:id="7958" w:author="Kurt Hess" w:date="2018-03-26T14:48:00Z">
        <w:r>
          <w:rPr>
            <w:rFonts w:eastAsiaTheme="minorHAnsi" w:cs="Arial"/>
            <w:sz w:val="22"/>
          </w:rPr>
          <w:t>J.</w:t>
        </w:r>
      </w:ins>
      <w:ins w:id="7959" w:author="Kurt Hess" w:date="2018-03-26T14:47:00Z">
        <w:r w:rsidRPr="004E1520">
          <w:rPr>
            <w:rFonts w:eastAsiaTheme="minorHAnsi" w:cs="Arial"/>
            <w:sz w:val="22"/>
          </w:rPr>
          <w:t>1. The nominal height of the symbol is 10.0 mm.</w:t>
        </w:r>
      </w:ins>
    </w:p>
    <w:p w14:paraId="21059DFE" w14:textId="77777777" w:rsidR="004E1520" w:rsidRPr="004E1520" w:rsidRDefault="004E1520" w:rsidP="004E1520">
      <w:pPr>
        <w:spacing w:after="160"/>
        <w:rPr>
          <w:ins w:id="7960" w:author="Kurt Hess" w:date="2018-03-26T14:47:00Z"/>
          <w:rFonts w:eastAsiaTheme="minorHAnsi" w:cs="Arial"/>
          <w:sz w:val="22"/>
        </w:rPr>
      </w:pPr>
    </w:p>
    <w:p w14:paraId="6F8AEF5D" w14:textId="77777777" w:rsidR="004E1520" w:rsidRPr="004E1520" w:rsidRDefault="004E1520" w:rsidP="004E1520">
      <w:pPr>
        <w:spacing w:after="160"/>
        <w:rPr>
          <w:ins w:id="7961" w:author="Kurt Hess" w:date="2018-03-26T14:47:00Z"/>
          <w:rFonts w:eastAsiaTheme="minorHAnsi" w:cs="Arial"/>
          <w:sz w:val="22"/>
        </w:rPr>
      </w:pPr>
      <w:ins w:id="7962" w:author="Kurt Hess" w:date="2018-03-26T14:47:00Z">
        <w:r w:rsidRPr="004E1520">
          <w:rPr>
            <w:rFonts w:eastAsiaTheme="minorHAnsi" w:cs="Arial"/>
            <w:noProof/>
            <w:sz w:val="22"/>
          </w:rPr>
          <mc:AlternateContent>
            <mc:Choice Requires="wpg">
              <w:drawing>
                <wp:anchor distT="0" distB="0" distL="114300" distR="114300" simplePos="0" relativeHeight="251675648" behindDoc="0" locked="0" layoutInCell="1" allowOverlap="1" wp14:anchorId="65DDCDE7" wp14:editId="0930FD6C">
                  <wp:simplePos x="0" y="0"/>
                  <wp:positionH relativeFrom="margin">
                    <wp:posOffset>1696085</wp:posOffset>
                  </wp:positionH>
                  <wp:positionV relativeFrom="paragraph">
                    <wp:posOffset>79375</wp:posOffset>
                  </wp:positionV>
                  <wp:extent cx="2489835" cy="2699385"/>
                  <wp:effectExtent l="0" t="76200" r="0" b="571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835" cy="2699385"/>
                            <a:chOff x="213976" y="0"/>
                            <a:chExt cx="3958884" cy="3517164"/>
                          </a:xfrm>
                        </wpg:grpSpPr>
                        <wps:wsp>
                          <wps:cNvPr id="41" name="Straight Arrow Connector 15"/>
                          <wps:cNvCnPr>
                            <a:cxnSpLocks noChangeShapeType="1"/>
                          </wps:cNvCnPr>
                          <wps:spPr bwMode="auto">
                            <a:xfrm flipH="1">
                              <a:off x="393899" y="0"/>
                              <a:ext cx="9525" cy="3123811"/>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Straight Arrow Connector 16"/>
                          <wps:cNvCnPr>
                            <a:cxnSpLocks noChangeShapeType="1"/>
                          </wps:cNvCnPr>
                          <wps:spPr bwMode="auto">
                            <a:xfrm>
                              <a:off x="393899" y="0"/>
                              <a:ext cx="3342461" cy="0"/>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 name="Down Arrow 10"/>
                          <wps:cNvSpPr>
                            <a:spLocks/>
                          </wps:cNvSpPr>
                          <wps:spPr bwMode="auto">
                            <a:xfrm rot="10800000">
                              <a:off x="1526334" y="622524"/>
                              <a:ext cx="1138771" cy="2347141"/>
                            </a:xfrm>
                            <a:custGeom>
                              <a:avLst/>
                              <a:gdLst>
                                <a:gd name="T0" fmla="*/ 0 w 1138771"/>
                                <a:gd name="T1" fmla="*/ 1491322 h 2347141"/>
                                <a:gd name="T2" fmla="*/ 332318 w 1138771"/>
                                <a:gd name="T3" fmla="*/ 1491322 h 2347141"/>
                                <a:gd name="T4" fmla="*/ 459318 w 1138771"/>
                                <a:gd name="T5" fmla="*/ 0 h 2347141"/>
                                <a:gd name="T6" fmla="*/ 689704 w 1138771"/>
                                <a:gd name="T7" fmla="*/ 1 h 2347141"/>
                                <a:gd name="T8" fmla="*/ 796928 w 1138771"/>
                                <a:gd name="T9" fmla="*/ 1491322 h 2347141"/>
                                <a:gd name="T10" fmla="*/ 1138771 w 1138771"/>
                                <a:gd name="T11" fmla="*/ 1491322 h 2347141"/>
                                <a:gd name="T12" fmla="*/ 562219 w 1138771"/>
                                <a:gd name="T13" fmla="*/ 2347141 h 2347141"/>
                                <a:gd name="T14" fmla="*/ 0 w 1138771"/>
                                <a:gd name="T15" fmla="*/ 1491322 h 234714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38771" h="2347141">
                                  <a:moveTo>
                                    <a:pt x="0" y="1491322"/>
                                  </a:moveTo>
                                  <a:lnTo>
                                    <a:pt x="332318" y="1491322"/>
                                  </a:lnTo>
                                  <a:lnTo>
                                    <a:pt x="459318" y="0"/>
                                  </a:lnTo>
                                  <a:lnTo>
                                    <a:pt x="689704" y="1"/>
                                  </a:lnTo>
                                  <a:lnTo>
                                    <a:pt x="796928" y="1491322"/>
                                  </a:lnTo>
                                  <a:lnTo>
                                    <a:pt x="1138771" y="1491322"/>
                                  </a:lnTo>
                                  <a:lnTo>
                                    <a:pt x="562219" y="2347141"/>
                                  </a:lnTo>
                                  <a:lnTo>
                                    <a:pt x="0" y="1491322"/>
                                  </a:ln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TextBox 11"/>
                          <wps:cNvSpPr txBox="1">
                            <a:spLocks noChangeArrowheads="1"/>
                          </wps:cNvSpPr>
                          <wps:spPr bwMode="auto">
                            <a:xfrm>
                              <a:off x="1650252" y="359658"/>
                              <a:ext cx="155012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B9AB"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(0.0, -5.0)</w:t>
                                </w:r>
                              </w:p>
                            </w:txbxContent>
                          </wps:txbx>
                          <wps:bodyPr rot="0" vert="horz" wrap="square" lIns="91440" tIns="45720" rIns="91440" bIns="45720" anchor="t" anchorCtr="0" upright="1">
                            <a:noAutofit/>
                          </wps:bodyPr>
                        </wps:wsp>
                        <wps:wsp>
                          <wps:cNvPr id="47" name="TextBox 12"/>
                          <wps:cNvSpPr txBox="1">
                            <a:spLocks noChangeArrowheads="1"/>
                          </wps:cNvSpPr>
                          <wps:spPr bwMode="auto">
                            <a:xfrm>
                              <a:off x="2563362" y="1255159"/>
                              <a:ext cx="1609498"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146B9"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(2.0, -1.5)</w:t>
                                </w:r>
                              </w:p>
                            </w:txbxContent>
                          </wps:txbx>
                          <wps:bodyPr rot="0" vert="horz" wrap="square" lIns="91440" tIns="45720" rIns="91440" bIns="45720" anchor="t" anchorCtr="0" upright="1">
                            <a:noAutofit/>
                          </wps:bodyPr>
                        </wps:wsp>
                        <wps:wsp>
                          <wps:cNvPr id="48" name="TextBox 13"/>
                          <wps:cNvSpPr txBox="1">
                            <a:spLocks noChangeArrowheads="1"/>
                          </wps:cNvSpPr>
                          <wps:spPr bwMode="auto">
                            <a:xfrm>
                              <a:off x="543608" y="1261511"/>
                              <a:ext cx="14140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B0796"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(-2.0, -1.5)</w:t>
                                </w:r>
                              </w:p>
                            </w:txbxContent>
                          </wps:txbx>
                          <wps:bodyPr rot="0" vert="horz" wrap="square" lIns="91440" tIns="45720" rIns="91440" bIns="45720" anchor="t" anchorCtr="0" upright="1">
                            <a:noAutofit/>
                          </wps:bodyPr>
                        </wps:wsp>
                        <wps:wsp>
                          <wps:cNvPr id="49" name="TextBox 14"/>
                          <wps:cNvSpPr txBox="1">
                            <a:spLocks noChangeArrowheads="1"/>
                          </wps:cNvSpPr>
                          <wps:spPr bwMode="auto">
                            <a:xfrm>
                              <a:off x="2284775" y="1464267"/>
                              <a:ext cx="173269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CA91"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(1.0, -1.5)</w:t>
                                </w:r>
                              </w:p>
                            </w:txbxContent>
                          </wps:txbx>
                          <wps:bodyPr rot="0" vert="horz" wrap="square" lIns="91440" tIns="45720" rIns="91440" bIns="45720" anchor="t" anchorCtr="0" upright="1">
                            <a:noAutofit/>
                          </wps:bodyPr>
                        </wps:wsp>
                        <wps:wsp>
                          <wps:cNvPr id="50" name="TextBox 15"/>
                          <wps:cNvSpPr txBox="1">
                            <a:spLocks noChangeArrowheads="1"/>
                          </wps:cNvSpPr>
                          <wps:spPr bwMode="auto">
                            <a:xfrm>
                              <a:off x="888677" y="1472743"/>
                              <a:ext cx="15454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EB37"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(-1.0, -1.5)</w:t>
                                </w:r>
                              </w:p>
                            </w:txbxContent>
                          </wps:txbx>
                          <wps:bodyPr rot="0" vert="horz" wrap="square" lIns="91440" tIns="45720" rIns="91440" bIns="45720" anchor="t" anchorCtr="0" upright="1">
                            <a:noAutofit/>
                          </wps:bodyPr>
                        </wps:wsp>
                        <wps:wsp>
                          <wps:cNvPr id="51" name="TextBox 16"/>
                          <wps:cNvSpPr txBox="1">
                            <a:spLocks noChangeArrowheads="1"/>
                          </wps:cNvSpPr>
                          <wps:spPr bwMode="auto">
                            <a:xfrm>
                              <a:off x="2102630" y="2859468"/>
                              <a:ext cx="1574603"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0FF63"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(0.5, 5.0)</w:t>
                                </w:r>
                              </w:p>
                            </w:txbxContent>
                          </wps:txbx>
                          <wps:bodyPr rot="0" vert="horz" wrap="square" lIns="91440" tIns="45720" rIns="91440" bIns="45720" anchor="t" anchorCtr="0" upright="1">
                            <a:noAutofit/>
                          </wps:bodyPr>
                        </wps:wsp>
                        <wps:wsp>
                          <wps:cNvPr id="52" name="TextBox 17"/>
                          <wps:cNvSpPr txBox="1">
                            <a:spLocks noChangeArrowheads="1"/>
                          </wps:cNvSpPr>
                          <wps:spPr bwMode="auto">
                            <a:xfrm>
                              <a:off x="1070945" y="2870655"/>
                              <a:ext cx="1698038"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AD4A1"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(-0.5, 5.0)</w:t>
                                </w:r>
                              </w:p>
                            </w:txbxContent>
                          </wps:txbx>
                          <wps:bodyPr rot="0" vert="horz" wrap="square" lIns="91440" tIns="45720" rIns="91440" bIns="45720" anchor="t" anchorCtr="0" upright="1">
                            <a:noAutofit/>
                          </wps:bodyPr>
                        </wps:wsp>
                        <wps:wsp>
                          <wps:cNvPr id="53" name="TextBox 29"/>
                          <wps:cNvSpPr txBox="1">
                            <a:spLocks noChangeArrowheads="1"/>
                          </wps:cNvSpPr>
                          <wps:spPr bwMode="auto">
                            <a:xfrm>
                              <a:off x="1873022" y="1557953"/>
                              <a:ext cx="423083"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80AB" w14:textId="77777777" w:rsidR="00565218" w:rsidRDefault="00565218" w:rsidP="004E1520">
                                <w:pPr>
                                  <w:pStyle w:val="NormalWeb"/>
                                  <w:spacing w:before="0"/>
                                </w:pPr>
                                <w:r w:rsidRPr="00B42E57">
                                  <w:rPr>
                                    <w:rFonts w:ascii="Calibri" w:hAnsi="Calibri"/>
                                    <w:color w:val="000000"/>
                                    <w:kern w:val="24"/>
                                    <w:sz w:val="36"/>
                                    <w:szCs w:val="36"/>
                                  </w:rPr>
                                  <w:t>+</w:t>
                                </w:r>
                              </w:p>
                            </w:txbxContent>
                          </wps:txbx>
                          <wps:bodyPr rot="0" vert="horz" wrap="square" lIns="91440" tIns="45720" rIns="91440" bIns="45720" anchor="t" anchorCtr="0" upright="1">
                            <a:noAutofit/>
                          </wps:bodyPr>
                        </wps:wsp>
                        <wps:wsp>
                          <wps:cNvPr id="54" name="TextBox 30"/>
                          <wps:cNvSpPr txBox="1">
                            <a:spLocks noChangeArrowheads="1"/>
                          </wps:cNvSpPr>
                          <wps:spPr bwMode="auto">
                            <a:xfrm>
                              <a:off x="2598689" y="49731"/>
                              <a:ext cx="1221034"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DA5A" w14:textId="77777777" w:rsidR="00565218" w:rsidRPr="00ED6029" w:rsidRDefault="00565218" w:rsidP="004E1520">
                                <w:pPr>
                                  <w:pStyle w:val="NormalWeb"/>
                                  <w:spacing w:before="0"/>
                                  <w:rPr>
                                    <w:sz w:val="20"/>
                                    <w:szCs w:val="20"/>
                                  </w:rPr>
                                </w:pPr>
                                <w:r w:rsidRPr="00B42E57">
                                  <w:rPr>
                                    <w:rFonts w:ascii="Calibri" w:hAnsi="Calibri"/>
                                    <w:color w:val="000000"/>
                                    <w:kern w:val="24"/>
                                    <w:sz w:val="20"/>
                                    <w:szCs w:val="20"/>
                                  </w:rPr>
                                  <w:t>X direction</w:t>
                                </w:r>
                              </w:p>
                            </w:txbxContent>
                          </wps:txbx>
                          <wps:bodyPr rot="0" vert="horz" wrap="square" lIns="91440" tIns="45720" rIns="91440" bIns="45720" anchor="t" anchorCtr="0" upright="1">
                            <a:noAutofit/>
                          </wps:bodyPr>
                        </wps:wsp>
                        <wps:wsp>
                          <wps:cNvPr id="55" name="TextBox 31"/>
                          <wps:cNvSpPr txBox="1">
                            <a:spLocks noChangeArrowheads="1"/>
                          </wps:cNvSpPr>
                          <wps:spPr bwMode="auto">
                            <a:xfrm>
                              <a:off x="213976" y="3146959"/>
                              <a:ext cx="1566951"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780F" w14:textId="77777777" w:rsidR="00565218" w:rsidRPr="00ED6029" w:rsidRDefault="00565218" w:rsidP="004E1520">
                                <w:pPr>
                                  <w:pStyle w:val="NormalWeb"/>
                                  <w:spacing w:before="0"/>
                                  <w:rPr>
                                    <w:sz w:val="20"/>
                                    <w:szCs w:val="20"/>
                                  </w:rPr>
                                </w:pPr>
                                <w:r w:rsidRPr="00B42E57">
                                  <w:rPr>
                                    <w:rFonts w:ascii="Calibri" w:hAnsi="Calibri"/>
                                    <w:color w:val="000000"/>
                                    <w:kern w:val="24"/>
                                    <w:sz w:val="20"/>
                                    <w:szCs w:val="20"/>
                                  </w:rPr>
                                  <w:t>Y direction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DDCDE7" id="Group 36" o:spid="_x0000_s1046" style="position:absolute;margin-left:133.55pt;margin-top:6.25pt;width:196.05pt;height:212.55pt;z-index:251675648;mso-position-horizontal-relative:margin;mso-position-vertical-relative:text;mso-width-relative:margin;mso-height-relative:margin" coordorigin="2139" coordsize="39588,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">
                  <v:shape id="Straight Arrow Connector 15" o:spid="_x0000_s1047" type="#_x0000_t32" style="position:absolute;left:3938;width:96;height:3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" strokeweight="1.5pt">
                    <v:stroke endarrow="block" joinstyle="miter"/>
                  </v:shape>
                  <v:shape id="Straight Arrow Connector 16" o:spid="_x0000_s1048" type="#_x0000_t32" style="position:absolute;left:3938;width:33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" strokeweight="1.5pt">
                    <v:stroke endarrow="block" joinstyle="miter"/>
                  </v:shape>
                  <v:shape id="Down Arrow 10" o:spid="_x0000_s1049" style="position:absolute;left:15263;top:6225;width:11388;height:23471;rotation:180;visibility:visible;mso-wrap-style:square;v-text-anchor:middle" coordsize="1138771,234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" path="m,1491322r332318,l459318,,689704,1,796928,1491322r341843,l562219,2347141,,1491322xe" filled="f" strokeweight="1pt">
                    <v:stroke joinstyle="miter"/>
                    <v:path arrowok="t" o:connecttype="custom" o:connectlocs="0,1491322;332318,1491322;459318,0;689704,1;796928,1491322;1138771,1491322;562219,2347141;0,1491322" o:connectangles="0,0,0,0,0,0,0,0"/>
                  </v:shape>
                  <v:shape id="TextBox 11" o:spid="_x0000_s1050" type="#_x0000_t202" style="position:absolute;left:16502;top:3596;width:1550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415B9AB"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(0.0, -5.0)</w:t>
                          </w:r>
                        </w:p>
                      </w:txbxContent>
                    </v:textbox>
                  </v:shape>
                  <v:shape id="TextBox 12" o:spid="_x0000_s1051" type="#_x0000_t202" style="position:absolute;left:25633;top:12551;width:1609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93146B9"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(2.0, -1.5)</w:t>
                          </w:r>
                        </w:p>
                      </w:txbxContent>
                    </v:textbox>
                  </v:shape>
                  <v:shape id="TextBox 13" o:spid="_x0000_s1052" type="#_x0000_t202" style="position:absolute;left:5436;top:12615;width:1414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3AB0796"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(-2.0, -1.5)</w:t>
                          </w:r>
                        </w:p>
                      </w:txbxContent>
                    </v:textbox>
                  </v:shape>
                  <v:shape id="TextBox 14" o:spid="_x0000_s1053" type="#_x0000_t202" style="position:absolute;left:22847;top:14642;width:1732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475CA91"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(1.0, -1.5)</w:t>
                          </w:r>
                        </w:p>
                      </w:txbxContent>
                    </v:textbox>
                  </v:shape>
                  <v:shape id="TextBox 15" o:spid="_x0000_s1054" type="#_x0000_t202" style="position:absolute;left:8886;top:14727;width:1545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659EB37"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(-1.0, -1.5)</w:t>
                          </w:r>
                        </w:p>
                      </w:txbxContent>
                    </v:textbox>
                  </v:shape>
                  <v:shape id="TextBox 16" o:spid="_x0000_s1055" type="#_x0000_t202" style="position:absolute;left:21026;top:28594;width:1574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FC0FF63"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(0.5, 5.0)</w:t>
                          </w:r>
                        </w:p>
                      </w:txbxContent>
                    </v:textbox>
                  </v:shape>
                  <v:shape id="TextBox 17" o:spid="_x0000_s1056" type="#_x0000_t202" style="position:absolute;left:10709;top:28706;width:1698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59BAD4A1" w14:textId="77777777" w:rsidR="00565218" w:rsidRPr="00ED6029" w:rsidRDefault="00565218" w:rsidP="004E1520">
                          <w:pPr>
                            <w:pStyle w:val="NormalWeb"/>
                            <w:spacing w:before="0"/>
                            <w:rPr>
                              <w:sz w:val="18"/>
                              <w:szCs w:val="18"/>
                            </w:rPr>
                          </w:pPr>
                          <w:r w:rsidRPr="00B42E57">
                            <w:rPr>
                              <w:rFonts w:ascii="Calibri" w:hAnsi="Calibri"/>
                              <w:color w:val="000000"/>
                              <w:kern w:val="24"/>
                              <w:sz w:val="18"/>
                              <w:szCs w:val="18"/>
                            </w:rPr>
                            <w:t>(-0.5, 5.0)</w:t>
                          </w:r>
                        </w:p>
                      </w:txbxContent>
                    </v:textbox>
                  </v:shape>
                  <v:shape id="TextBox 29" o:spid="_x0000_s1057" type="#_x0000_t202" style="position:absolute;left:18730;top:15579;width:42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6CC80AB" w14:textId="77777777" w:rsidR="00565218" w:rsidRDefault="00565218" w:rsidP="004E1520">
                          <w:pPr>
                            <w:pStyle w:val="NormalWeb"/>
                            <w:spacing w:before="0"/>
                          </w:pPr>
                          <w:r w:rsidRPr="00B42E57">
                            <w:rPr>
                              <w:rFonts w:ascii="Calibri" w:hAnsi="Calibri"/>
                              <w:color w:val="000000"/>
                              <w:kern w:val="24"/>
                              <w:sz w:val="36"/>
                              <w:szCs w:val="36"/>
                            </w:rPr>
                            <w:t>+</w:t>
                          </w:r>
                        </w:p>
                      </w:txbxContent>
                    </v:textbox>
                  </v:shape>
                  <v:shape id="TextBox 30" o:spid="_x0000_s1058" type="#_x0000_t202" style="position:absolute;left:25986;top:497;width:1221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A7ADA5A" w14:textId="77777777" w:rsidR="00565218" w:rsidRPr="00ED6029" w:rsidRDefault="00565218" w:rsidP="004E1520">
                          <w:pPr>
                            <w:pStyle w:val="NormalWeb"/>
                            <w:spacing w:before="0"/>
                            <w:rPr>
                              <w:sz w:val="20"/>
                              <w:szCs w:val="20"/>
                            </w:rPr>
                          </w:pPr>
                          <w:r w:rsidRPr="00B42E57">
                            <w:rPr>
                              <w:rFonts w:ascii="Calibri" w:hAnsi="Calibri"/>
                              <w:color w:val="000000"/>
                              <w:kern w:val="24"/>
                              <w:sz w:val="20"/>
                              <w:szCs w:val="20"/>
                            </w:rPr>
                            <w:t>X direction</w:t>
                          </w:r>
                        </w:p>
                      </w:txbxContent>
                    </v:textbox>
                  </v:shape>
                  <v:shape id="TextBox 31" o:spid="_x0000_s1059" type="#_x0000_t202" style="position:absolute;left:2139;top:31469;width:1567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63E780F" w14:textId="77777777" w:rsidR="00565218" w:rsidRPr="00ED6029" w:rsidRDefault="00565218" w:rsidP="004E1520">
                          <w:pPr>
                            <w:pStyle w:val="NormalWeb"/>
                            <w:spacing w:before="0"/>
                            <w:rPr>
                              <w:sz w:val="20"/>
                              <w:szCs w:val="20"/>
                            </w:rPr>
                          </w:pPr>
                          <w:r w:rsidRPr="00B42E57">
                            <w:rPr>
                              <w:rFonts w:ascii="Calibri" w:hAnsi="Calibri"/>
                              <w:color w:val="000000"/>
                              <w:kern w:val="24"/>
                              <w:sz w:val="20"/>
                              <w:szCs w:val="20"/>
                            </w:rPr>
                            <w:t>Y direction</w:t>
                          </w:r>
                        </w:p>
                      </w:txbxContent>
                    </v:textbox>
                  </v:shape>
                  <w10:wrap anchorx="margin"/>
                </v:group>
              </w:pict>
            </mc:Fallback>
          </mc:AlternateContent>
        </w:r>
      </w:ins>
    </w:p>
    <w:p w14:paraId="400DB7AC" w14:textId="77777777" w:rsidR="004E1520" w:rsidRPr="004E1520" w:rsidRDefault="004E1520" w:rsidP="004E1520">
      <w:pPr>
        <w:spacing w:after="160"/>
        <w:rPr>
          <w:ins w:id="7963" w:author="Kurt Hess" w:date="2018-03-26T14:47:00Z"/>
          <w:rFonts w:eastAsiaTheme="minorHAnsi" w:cs="Arial"/>
          <w:sz w:val="22"/>
        </w:rPr>
      </w:pPr>
    </w:p>
    <w:p w14:paraId="694C291C" w14:textId="77777777" w:rsidR="004E1520" w:rsidRPr="004E1520" w:rsidRDefault="004E1520" w:rsidP="004E1520">
      <w:pPr>
        <w:spacing w:after="160"/>
        <w:rPr>
          <w:ins w:id="7964" w:author="Kurt Hess" w:date="2018-03-26T14:47:00Z"/>
          <w:rFonts w:eastAsiaTheme="minorHAnsi" w:cs="Arial"/>
          <w:sz w:val="22"/>
        </w:rPr>
      </w:pPr>
    </w:p>
    <w:p w14:paraId="29D1F908" w14:textId="77777777" w:rsidR="004E1520" w:rsidRPr="004E1520" w:rsidRDefault="004E1520" w:rsidP="004E1520">
      <w:pPr>
        <w:spacing w:after="160"/>
        <w:rPr>
          <w:ins w:id="7965" w:author="Kurt Hess" w:date="2018-03-26T14:47:00Z"/>
          <w:rFonts w:eastAsiaTheme="minorHAnsi" w:cs="Arial"/>
          <w:sz w:val="22"/>
        </w:rPr>
      </w:pPr>
    </w:p>
    <w:p w14:paraId="774B63EC" w14:textId="77777777" w:rsidR="004E1520" w:rsidRPr="004E1520" w:rsidRDefault="004E1520" w:rsidP="004E1520">
      <w:pPr>
        <w:spacing w:after="160"/>
        <w:rPr>
          <w:ins w:id="7966" w:author="Kurt Hess" w:date="2018-03-26T14:47:00Z"/>
          <w:rFonts w:eastAsiaTheme="minorHAnsi" w:cs="Arial"/>
          <w:sz w:val="22"/>
        </w:rPr>
      </w:pPr>
    </w:p>
    <w:p w14:paraId="22454188" w14:textId="77777777" w:rsidR="004E1520" w:rsidRPr="004E1520" w:rsidRDefault="004E1520" w:rsidP="004E1520">
      <w:pPr>
        <w:spacing w:after="160"/>
        <w:rPr>
          <w:ins w:id="7967" w:author="Kurt Hess" w:date="2018-03-26T14:47:00Z"/>
          <w:rFonts w:eastAsiaTheme="minorHAnsi" w:cs="Arial"/>
          <w:sz w:val="22"/>
        </w:rPr>
      </w:pPr>
    </w:p>
    <w:p w14:paraId="55EFCE5B" w14:textId="77777777" w:rsidR="004E1520" w:rsidRPr="004E1520" w:rsidRDefault="004E1520" w:rsidP="004E1520">
      <w:pPr>
        <w:spacing w:after="160"/>
        <w:rPr>
          <w:ins w:id="7968" w:author="Kurt Hess" w:date="2018-03-26T14:47:00Z"/>
          <w:rFonts w:eastAsiaTheme="minorHAnsi" w:cs="Arial"/>
          <w:sz w:val="22"/>
        </w:rPr>
      </w:pPr>
    </w:p>
    <w:p w14:paraId="6BCC4BA1" w14:textId="77777777" w:rsidR="004E1520" w:rsidRPr="004E1520" w:rsidRDefault="004E1520" w:rsidP="004E1520">
      <w:pPr>
        <w:spacing w:after="160"/>
        <w:rPr>
          <w:ins w:id="7969" w:author="Kurt Hess" w:date="2018-03-26T14:47:00Z"/>
          <w:rFonts w:eastAsiaTheme="minorHAnsi" w:cs="Arial"/>
          <w:sz w:val="22"/>
        </w:rPr>
      </w:pPr>
    </w:p>
    <w:p w14:paraId="177E3FC6" w14:textId="77777777" w:rsidR="004E1520" w:rsidRPr="004E1520" w:rsidRDefault="004E1520" w:rsidP="004E1520">
      <w:pPr>
        <w:spacing w:after="160"/>
        <w:rPr>
          <w:ins w:id="7970" w:author="Kurt Hess" w:date="2018-03-26T14:47:00Z"/>
          <w:rFonts w:eastAsiaTheme="minorHAnsi" w:cs="Arial"/>
          <w:sz w:val="22"/>
        </w:rPr>
      </w:pPr>
    </w:p>
    <w:p w14:paraId="61615223" w14:textId="77777777" w:rsidR="004E1520" w:rsidRPr="004E1520" w:rsidRDefault="004E1520" w:rsidP="004E1520">
      <w:pPr>
        <w:spacing w:after="160"/>
        <w:rPr>
          <w:ins w:id="7971" w:author="Kurt Hess" w:date="2018-03-26T14:47:00Z"/>
          <w:rFonts w:eastAsiaTheme="minorHAnsi" w:cs="Arial"/>
          <w:sz w:val="22"/>
        </w:rPr>
      </w:pPr>
    </w:p>
    <w:p w14:paraId="6D99064B" w14:textId="1D5B1710" w:rsidR="004E1520" w:rsidRPr="004E1520" w:rsidRDefault="004E1520" w:rsidP="004E1520">
      <w:pPr>
        <w:spacing w:after="160"/>
        <w:jc w:val="center"/>
        <w:rPr>
          <w:ins w:id="7972" w:author="Kurt Hess" w:date="2018-03-26T14:47:00Z"/>
          <w:rFonts w:eastAsiaTheme="minorHAnsi" w:cs="Arial"/>
          <w:sz w:val="22"/>
        </w:rPr>
      </w:pPr>
      <w:ins w:id="7973" w:author="Kurt Hess" w:date="2018-03-26T14:47:00Z">
        <w:r w:rsidRPr="004E1520">
          <w:rPr>
            <w:rFonts w:eastAsiaTheme="minorHAnsi" w:cs="Arial"/>
            <w:sz w:val="22"/>
          </w:rPr>
          <w:t xml:space="preserve">Figure </w:t>
        </w:r>
      </w:ins>
      <w:ins w:id="7974" w:author="Kurt Hess" w:date="2018-03-26T14:48:00Z">
        <w:r>
          <w:rPr>
            <w:rFonts w:eastAsiaTheme="minorHAnsi" w:cs="Arial"/>
            <w:sz w:val="22"/>
          </w:rPr>
          <w:t>J.</w:t>
        </w:r>
      </w:ins>
      <w:ins w:id="7975" w:author="Kurt Hess" w:date="2018-03-26T14:47:00Z">
        <w:r>
          <w:rPr>
            <w:rFonts w:eastAsiaTheme="minorHAnsi" w:cs="Arial"/>
            <w:sz w:val="22"/>
          </w:rPr>
          <w:t>1 -</w:t>
        </w:r>
        <w:r w:rsidRPr="004E1520">
          <w:rPr>
            <w:rFonts w:eastAsiaTheme="minorHAnsi" w:cs="Arial"/>
            <w:sz w:val="22"/>
          </w:rPr>
          <w:t xml:space="preserve"> Surface current arrow symbol, showing vertices (mm) and pivot point (+).</w:t>
        </w:r>
      </w:ins>
    </w:p>
    <w:p w14:paraId="22935592" w14:textId="77777777" w:rsidR="004E1520" w:rsidRPr="004E1520" w:rsidRDefault="004E1520" w:rsidP="004E1520">
      <w:pPr>
        <w:spacing w:after="160"/>
        <w:rPr>
          <w:ins w:id="7976" w:author="Kurt Hess" w:date="2018-03-26T14:47:00Z"/>
          <w:rFonts w:eastAsiaTheme="minorHAnsi" w:cs="Arial"/>
          <w:sz w:val="22"/>
        </w:rPr>
      </w:pPr>
    </w:p>
    <w:p w14:paraId="0946924A" w14:textId="77777777" w:rsidR="004E1520" w:rsidRPr="004E1520" w:rsidRDefault="004E1520" w:rsidP="004E1520">
      <w:pPr>
        <w:spacing w:after="160"/>
        <w:rPr>
          <w:ins w:id="7977" w:author="Kurt Hess" w:date="2018-03-26T14:47:00Z"/>
          <w:rFonts w:eastAsiaTheme="minorHAnsi" w:cs="Arial"/>
          <w:sz w:val="22"/>
        </w:rPr>
      </w:pPr>
      <w:ins w:id="7978" w:author="Kurt Hess" w:date="2018-03-26T14:47:00Z">
        <w:r w:rsidRPr="00C219D4">
          <w:rPr>
            <w:rFonts w:eastAsiaTheme="minorHAnsi" w:cs="Arial"/>
            <w:sz w:val="22"/>
            <w:u w:val="single"/>
            <w:rPrChange w:id="7979" w:author="Kurt Hess" w:date="2018-03-27T08:05:00Z">
              <w:rPr>
                <w:rFonts w:eastAsiaTheme="minorHAnsi" w:cs="Arial"/>
                <w:sz w:val="22"/>
              </w:rPr>
            </w:rPrChange>
          </w:rPr>
          <w:t>Rule 2</w:t>
        </w:r>
        <w:r w:rsidRPr="004E1520">
          <w:rPr>
            <w:rFonts w:eastAsiaTheme="minorHAnsi" w:cs="Arial"/>
            <w:sz w:val="22"/>
          </w:rPr>
          <w:t xml:space="preserve">. A null value for speed and direction (see Table 12.1, </w:t>
        </w:r>
        <w:r w:rsidRPr="004E1520">
          <w:rPr>
            <w:rFonts w:eastAsiaTheme="minorHAnsi" w:cs="Arial"/>
            <w:i/>
            <w:sz w:val="22"/>
          </w:rPr>
          <w:t>gridLandMaskValue</w:t>
        </w:r>
        <w:r w:rsidRPr="004E1520">
          <w:rPr>
            <w:rFonts w:eastAsiaTheme="minorHAnsi" w:cs="Arial"/>
            <w:sz w:val="22"/>
          </w:rPr>
          <w:t>) means that the point represents land, or the value is missing. In either case, no arrow symbol is displayed.</w:t>
        </w:r>
      </w:ins>
    </w:p>
    <w:p w14:paraId="7366E8F6" w14:textId="618105A8" w:rsidR="004E1520" w:rsidRPr="004E1520" w:rsidRDefault="004E1520" w:rsidP="004E1520">
      <w:pPr>
        <w:spacing w:after="160"/>
        <w:rPr>
          <w:ins w:id="7980" w:author="Kurt Hess" w:date="2018-03-26T14:47:00Z"/>
          <w:rFonts w:eastAsiaTheme="minorHAnsi" w:cs="Arial"/>
          <w:sz w:val="22"/>
        </w:rPr>
      </w:pPr>
      <w:ins w:id="7981" w:author="Kurt Hess" w:date="2018-03-26T14:47:00Z">
        <w:r w:rsidRPr="00C219D4">
          <w:rPr>
            <w:rFonts w:eastAsiaTheme="minorHAnsi" w:cs="Arial"/>
            <w:sz w:val="22"/>
            <w:u w:val="single"/>
            <w:rPrChange w:id="7982" w:author="Kurt Hess" w:date="2018-03-27T08:05:00Z">
              <w:rPr>
                <w:rFonts w:eastAsiaTheme="minorHAnsi" w:cs="Arial"/>
                <w:sz w:val="22"/>
              </w:rPr>
            </w:rPrChange>
          </w:rPr>
          <w:t>Rule 3</w:t>
        </w:r>
        <w:r w:rsidRPr="004E1520">
          <w:rPr>
            <w:rFonts w:eastAsiaTheme="minorHAnsi" w:cs="Arial"/>
            <w:sz w:val="22"/>
          </w:rPr>
          <w:t xml:space="preserve">. The colour of the arrow is set by the band within which the speed falls. The colours for nine speed bands are shown in Table </w:t>
        </w:r>
      </w:ins>
      <w:ins w:id="7983" w:author="Kurt Hess" w:date="2018-03-26T14:48:00Z">
        <w:r>
          <w:rPr>
            <w:rFonts w:eastAsiaTheme="minorHAnsi" w:cs="Arial"/>
            <w:sz w:val="22"/>
          </w:rPr>
          <w:t>J.</w:t>
        </w:r>
      </w:ins>
      <w:ins w:id="7984" w:author="Kurt Hess" w:date="2018-03-26T14:47:00Z">
        <w:r w:rsidRPr="004E1520">
          <w:rPr>
            <w:rFonts w:eastAsiaTheme="minorHAnsi" w:cs="Arial"/>
            <w:sz w:val="22"/>
          </w:rPr>
          <w:t>1.</w:t>
        </w:r>
      </w:ins>
    </w:p>
    <w:p w14:paraId="4E041B87" w14:textId="77777777" w:rsidR="004E1520" w:rsidRPr="004E1520" w:rsidRDefault="004E1520" w:rsidP="004E1520">
      <w:pPr>
        <w:jc w:val="center"/>
        <w:rPr>
          <w:ins w:id="7985" w:author="Kurt Hess" w:date="2018-03-26T14:47:00Z"/>
          <w:rFonts w:eastAsiaTheme="minorHAnsi" w:cs="Arial"/>
          <w:sz w:val="22"/>
        </w:rPr>
      </w:pPr>
    </w:p>
    <w:p w14:paraId="0EA0F51E" w14:textId="2E880BA8" w:rsidR="004E1520" w:rsidRPr="004E1520" w:rsidRDefault="004E1520" w:rsidP="004E1520">
      <w:pPr>
        <w:jc w:val="center"/>
        <w:rPr>
          <w:ins w:id="7986" w:author="Kurt Hess" w:date="2018-03-26T14:47:00Z"/>
          <w:rFonts w:eastAsiaTheme="minorHAnsi" w:cs="Arial"/>
          <w:sz w:val="22"/>
        </w:rPr>
      </w:pPr>
      <w:ins w:id="7987" w:author="Kurt Hess" w:date="2018-03-26T14:47:00Z">
        <w:r w:rsidRPr="004E1520">
          <w:rPr>
            <w:rFonts w:eastAsiaTheme="minorHAnsi" w:cs="Arial"/>
            <w:sz w:val="22"/>
          </w:rPr>
          <w:t xml:space="preserve">Table </w:t>
        </w:r>
      </w:ins>
      <w:ins w:id="7988" w:author="Kurt Hess" w:date="2018-03-26T14:48:00Z">
        <w:r>
          <w:rPr>
            <w:rFonts w:eastAsiaTheme="minorHAnsi" w:cs="Arial"/>
            <w:sz w:val="22"/>
          </w:rPr>
          <w:t>J.</w:t>
        </w:r>
      </w:ins>
      <w:ins w:id="7989" w:author="Kurt Hess" w:date="2018-03-26T14:47:00Z">
        <w:r w:rsidRPr="004E1520">
          <w:rPr>
            <w:rFonts w:eastAsiaTheme="minorHAnsi" w:cs="Arial"/>
            <w:sz w:val="22"/>
          </w:rPr>
          <w:t>1</w:t>
        </w:r>
        <w:r>
          <w:rPr>
            <w:rFonts w:eastAsiaTheme="minorHAnsi" w:cs="Arial"/>
            <w:sz w:val="22"/>
          </w:rPr>
          <w:t xml:space="preserve"> -</w:t>
        </w:r>
        <w:r w:rsidRPr="004E1520">
          <w:rPr>
            <w:rFonts w:eastAsiaTheme="minorHAnsi" w:cs="Arial"/>
            <w:sz w:val="22"/>
          </w:rPr>
          <w:t xml:space="preserve"> Speed bands, colour names, RGB colour values, </w:t>
        </w:r>
      </w:ins>
    </w:p>
    <w:p w14:paraId="4FE84907" w14:textId="77777777" w:rsidR="004E1520" w:rsidRPr="004E1520" w:rsidRDefault="004E1520" w:rsidP="004E1520">
      <w:pPr>
        <w:jc w:val="center"/>
        <w:rPr>
          <w:ins w:id="7990" w:author="Kurt Hess" w:date="2018-03-26T14:47:00Z"/>
          <w:rFonts w:eastAsiaTheme="minorHAnsi" w:cs="Arial"/>
          <w:sz w:val="22"/>
        </w:rPr>
      </w:pPr>
      <w:ins w:id="7991" w:author="Kurt Hess" w:date="2018-03-26T14:47:00Z">
        <w:r w:rsidRPr="004E1520">
          <w:rPr>
            <w:rFonts w:eastAsiaTheme="minorHAnsi" w:cs="Arial"/>
            <w:sz w:val="22"/>
          </w:rPr>
          <w:t>and resulting day colours for current speeds.</w:t>
        </w:r>
      </w:ins>
    </w:p>
    <w:tbl>
      <w:tblPr>
        <w:tblpPr w:leftFromText="187" w:rightFromText="187" w:vertAnchor="text" w:horzAnchor="margin" w:tblpXSpec="center"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067"/>
        <w:gridCol w:w="989"/>
        <w:gridCol w:w="1262"/>
        <w:gridCol w:w="716"/>
        <w:gridCol w:w="795"/>
        <w:gridCol w:w="650"/>
        <w:gridCol w:w="1709"/>
      </w:tblGrid>
      <w:tr w:rsidR="004E1520" w:rsidRPr="004E1520" w14:paraId="29423FF2" w14:textId="77777777" w:rsidTr="004E1520">
        <w:trPr>
          <w:ins w:id="7992" w:author="Kurt Hess" w:date="2018-03-26T14:47:00Z"/>
        </w:trPr>
        <w:tc>
          <w:tcPr>
            <w:tcW w:w="817" w:type="dxa"/>
            <w:vMerge w:val="restart"/>
            <w:shd w:val="clear" w:color="auto" w:fill="auto"/>
            <w:vAlign w:val="center"/>
          </w:tcPr>
          <w:p w14:paraId="1D46762D" w14:textId="77777777" w:rsidR="004E1520" w:rsidRPr="004E1520" w:rsidRDefault="004E1520" w:rsidP="004E1520">
            <w:pPr>
              <w:jc w:val="center"/>
              <w:rPr>
                <w:ins w:id="7993" w:author="Kurt Hess" w:date="2018-03-26T14:47:00Z"/>
                <w:rFonts w:cs="Arial"/>
                <w:b/>
                <w:bCs/>
                <w:sz w:val="20"/>
                <w:szCs w:val="20"/>
                <w:lang w:val="en-CA"/>
              </w:rPr>
            </w:pPr>
            <w:ins w:id="7994" w:author="Kurt Hess" w:date="2018-03-26T14:47:00Z">
              <w:r w:rsidRPr="004E1520">
                <w:rPr>
                  <w:rFonts w:cs="Arial"/>
                  <w:b/>
                  <w:bCs/>
                  <w:sz w:val="20"/>
                  <w:szCs w:val="20"/>
                  <w:lang w:val="en-CA"/>
                </w:rPr>
                <w:t>Speed Band</w:t>
              </w:r>
            </w:ins>
          </w:p>
        </w:tc>
        <w:tc>
          <w:tcPr>
            <w:tcW w:w="1067" w:type="dxa"/>
            <w:vMerge w:val="restart"/>
          </w:tcPr>
          <w:p w14:paraId="33304DA7" w14:textId="77777777" w:rsidR="004E1520" w:rsidRPr="004E1520" w:rsidRDefault="004E1520" w:rsidP="004E1520">
            <w:pPr>
              <w:jc w:val="center"/>
              <w:rPr>
                <w:ins w:id="7995" w:author="Kurt Hess" w:date="2018-03-26T14:47:00Z"/>
                <w:rFonts w:cs="Arial"/>
                <w:b/>
                <w:bCs/>
                <w:sz w:val="20"/>
                <w:szCs w:val="20"/>
                <w:lang w:val="en-GB"/>
              </w:rPr>
            </w:pPr>
            <w:ins w:id="7996" w:author="Kurt Hess" w:date="2018-03-26T14:47:00Z">
              <w:r w:rsidRPr="004E1520">
                <w:rPr>
                  <w:rFonts w:cs="Arial"/>
                  <w:b/>
                  <w:bCs/>
                  <w:sz w:val="20"/>
                  <w:szCs w:val="20"/>
                  <w:lang w:val="en-GB"/>
                </w:rPr>
                <w:t xml:space="preserve">Min </w:t>
              </w:r>
            </w:ins>
          </w:p>
          <w:p w14:paraId="5F1FC713" w14:textId="77777777" w:rsidR="004E1520" w:rsidRPr="004E1520" w:rsidRDefault="004E1520" w:rsidP="004E1520">
            <w:pPr>
              <w:jc w:val="center"/>
              <w:rPr>
                <w:ins w:id="7997" w:author="Kurt Hess" w:date="2018-03-26T14:47:00Z"/>
                <w:rFonts w:cs="Arial"/>
                <w:b/>
                <w:bCs/>
                <w:sz w:val="20"/>
                <w:szCs w:val="20"/>
                <w:lang w:val="en-GB"/>
              </w:rPr>
            </w:pPr>
            <w:ins w:id="7998" w:author="Kurt Hess" w:date="2018-03-26T14:47:00Z">
              <w:r w:rsidRPr="004E1520">
                <w:rPr>
                  <w:rFonts w:cs="Arial"/>
                  <w:b/>
                  <w:bCs/>
                  <w:sz w:val="20"/>
                  <w:szCs w:val="20"/>
                  <w:lang w:val="en-GB"/>
                </w:rPr>
                <w:t>Speed (kn)</w:t>
              </w:r>
            </w:ins>
          </w:p>
        </w:tc>
        <w:tc>
          <w:tcPr>
            <w:tcW w:w="989" w:type="dxa"/>
            <w:vMerge w:val="restart"/>
          </w:tcPr>
          <w:p w14:paraId="612501B6" w14:textId="77777777" w:rsidR="004E1520" w:rsidRPr="004E1520" w:rsidRDefault="004E1520" w:rsidP="004E1520">
            <w:pPr>
              <w:jc w:val="center"/>
              <w:rPr>
                <w:ins w:id="7999" w:author="Kurt Hess" w:date="2018-03-26T14:47:00Z"/>
                <w:rFonts w:cs="Arial"/>
                <w:b/>
                <w:bCs/>
                <w:sz w:val="20"/>
                <w:szCs w:val="20"/>
                <w:lang w:val="en-GB"/>
              </w:rPr>
            </w:pPr>
            <w:ins w:id="8000" w:author="Kurt Hess" w:date="2018-03-26T14:47:00Z">
              <w:r w:rsidRPr="004E1520">
                <w:rPr>
                  <w:rFonts w:cs="Arial"/>
                  <w:b/>
                  <w:bCs/>
                  <w:sz w:val="20"/>
                  <w:szCs w:val="20"/>
                  <w:lang w:val="en-GB"/>
                </w:rPr>
                <w:t xml:space="preserve">Max </w:t>
              </w:r>
            </w:ins>
          </w:p>
          <w:p w14:paraId="63BF8CD7" w14:textId="77777777" w:rsidR="004E1520" w:rsidRPr="004E1520" w:rsidRDefault="004E1520" w:rsidP="004E1520">
            <w:pPr>
              <w:jc w:val="center"/>
              <w:rPr>
                <w:ins w:id="8001" w:author="Kurt Hess" w:date="2018-03-26T14:47:00Z"/>
                <w:rFonts w:cs="Arial"/>
                <w:b/>
                <w:bCs/>
                <w:sz w:val="20"/>
                <w:szCs w:val="20"/>
                <w:lang w:val="en-GB"/>
              </w:rPr>
            </w:pPr>
            <w:ins w:id="8002" w:author="Kurt Hess" w:date="2018-03-26T14:47:00Z">
              <w:r w:rsidRPr="004E1520">
                <w:rPr>
                  <w:rFonts w:cs="Arial"/>
                  <w:b/>
                  <w:bCs/>
                  <w:sz w:val="20"/>
                  <w:szCs w:val="20"/>
                  <w:lang w:val="en-GB"/>
                </w:rPr>
                <w:t>Speed (kn)</w:t>
              </w:r>
            </w:ins>
          </w:p>
        </w:tc>
        <w:tc>
          <w:tcPr>
            <w:tcW w:w="1262" w:type="dxa"/>
            <w:vMerge w:val="restart"/>
            <w:vAlign w:val="center"/>
          </w:tcPr>
          <w:p w14:paraId="468AF942" w14:textId="77777777" w:rsidR="004E1520" w:rsidRPr="004E1520" w:rsidRDefault="004E1520" w:rsidP="004E1520">
            <w:pPr>
              <w:jc w:val="center"/>
              <w:rPr>
                <w:ins w:id="8003" w:author="Kurt Hess" w:date="2018-03-26T14:47:00Z"/>
                <w:rFonts w:cs="Arial"/>
                <w:b/>
                <w:bCs/>
                <w:sz w:val="20"/>
                <w:szCs w:val="20"/>
                <w:lang w:val="en-GB"/>
              </w:rPr>
            </w:pPr>
            <w:ins w:id="8004" w:author="Kurt Hess" w:date="2018-03-26T14:47:00Z">
              <w:r w:rsidRPr="004E1520">
                <w:rPr>
                  <w:rFonts w:cs="Arial"/>
                  <w:b/>
                  <w:bCs/>
                  <w:sz w:val="20"/>
                  <w:szCs w:val="20"/>
                  <w:lang w:val="en-GB"/>
                </w:rPr>
                <w:t>Colour</w:t>
              </w:r>
            </w:ins>
          </w:p>
        </w:tc>
        <w:tc>
          <w:tcPr>
            <w:tcW w:w="2161" w:type="dxa"/>
            <w:gridSpan w:val="3"/>
            <w:shd w:val="clear" w:color="auto" w:fill="auto"/>
            <w:vAlign w:val="center"/>
          </w:tcPr>
          <w:p w14:paraId="5C893B0E" w14:textId="77777777" w:rsidR="004E1520" w:rsidRPr="004E1520" w:rsidRDefault="004E1520" w:rsidP="004E1520">
            <w:pPr>
              <w:jc w:val="center"/>
              <w:rPr>
                <w:ins w:id="8005" w:author="Kurt Hess" w:date="2018-03-26T14:47:00Z"/>
                <w:rFonts w:cs="Arial"/>
                <w:b/>
                <w:bCs/>
                <w:sz w:val="20"/>
                <w:szCs w:val="20"/>
                <w:lang w:val="en-GB"/>
              </w:rPr>
            </w:pPr>
            <w:ins w:id="8006" w:author="Kurt Hess" w:date="2018-03-26T14:47:00Z">
              <w:r w:rsidRPr="004E1520">
                <w:rPr>
                  <w:rFonts w:cs="Arial"/>
                  <w:b/>
                  <w:bCs/>
                  <w:sz w:val="20"/>
                  <w:szCs w:val="20"/>
                  <w:lang w:val="en-GB"/>
                </w:rPr>
                <w:t>Colour Scale Intensity</w:t>
              </w:r>
            </w:ins>
          </w:p>
        </w:tc>
        <w:tc>
          <w:tcPr>
            <w:tcW w:w="1709" w:type="dxa"/>
            <w:vMerge w:val="restart"/>
            <w:shd w:val="clear" w:color="auto" w:fill="auto"/>
            <w:vAlign w:val="center"/>
          </w:tcPr>
          <w:p w14:paraId="17AB7F60" w14:textId="77777777" w:rsidR="004E1520" w:rsidRPr="004E1520" w:rsidRDefault="004E1520" w:rsidP="004E1520">
            <w:pPr>
              <w:jc w:val="center"/>
              <w:rPr>
                <w:ins w:id="8007" w:author="Kurt Hess" w:date="2018-03-26T14:47:00Z"/>
                <w:rFonts w:cs="Arial"/>
                <w:b/>
                <w:bCs/>
                <w:sz w:val="20"/>
                <w:szCs w:val="20"/>
                <w:lang w:val="en-GB"/>
              </w:rPr>
            </w:pPr>
            <w:ins w:id="8008" w:author="Kurt Hess" w:date="2018-03-26T14:47:00Z">
              <w:r w:rsidRPr="004E1520">
                <w:rPr>
                  <w:rFonts w:cs="Arial"/>
                  <w:b/>
                  <w:bCs/>
                  <w:sz w:val="20"/>
                  <w:szCs w:val="20"/>
                  <w:lang w:val="en-GB"/>
                </w:rPr>
                <w:t>Displayed Colour</w:t>
              </w:r>
            </w:ins>
          </w:p>
        </w:tc>
      </w:tr>
      <w:tr w:rsidR="004E1520" w:rsidRPr="004E1520" w14:paraId="6D0622D0" w14:textId="77777777" w:rsidTr="004E1520">
        <w:trPr>
          <w:ins w:id="8009" w:author="Kurt Hess" w:date="2018-03-26T14:47:00Z"/>
        </w:trPr>
        <w:tc>
          <w:tcPr>
            <w:tcW w:w="817" w:type="dxa"/>
            <w:vMerge/>
            <w:shd w:val="clear" w:color="auto" w:fill="auto"/>
            <w:vAlign w:val="center"/>
          </w:tcPr>
          <w:p w14:paraId="6D9BF7FC" w14:textId="77777777" w:rsidR="004E1520" w:rsidRPr="004E1520" w:rsidRDefault="004E1520" w:rsidP="004E1520">
            <w:pPr>
              <w:jc w:val="center"/>
              <w:rPr>
                <w:ins w:id="8010" w:author="Kurt Hess" w:date="2018-03-26T14:47:00Z"/>
                <w:rFonts w:cs="Arial"/>
                <w:b/>
                <w:bCs/>
                <w:sz w:val="20"/>
                <w:szCs w:val="20"/>
                <w:lang w:val="en-CA"/>
              </w:rPr>
            </w:pPr>
          </w:p>
        </w:tc>
        <w:tc>
          <w:tcPr>
            <w:tcW w:w="1067" w:type="dxa"/>
            <w:vMerge/>
          </w:tcPr>
          <w:p w14:paraId="13856CEB" w14:textId="77777777" w:rsidR="004E1520" w:rsidRPr="004E1520" w:rsidRDefault="004E1520" w:rsidP="004E1520">
            <w:pPr>
              <w:jc w:val="center"/>
              <w:rPr>
                <w:ins w:id="8011" w:author="Kurt Hess" w:date="2018-03-26T14:47:00Z"/>
                <w:rFonts w:cs="Arial"/>
                <w:b/>
                <w:bCs/>
                <w:sz w:val="20"/>
                <w:szCs w:val="20"/>
                <w:lang w:val="en-GB"/>
              </w:rPr>
            </w:pPr>
          </w:p>
        </w:tc>
        <w:tc>
          <w:tcPr>
            <w:tcW w:w="989" w:type="dxa"/>
            <w:vMerge/>
          </w:tcPr>
          <w:p w14:paraId="00B03C48" w14:textId="77777777" w:rsidR="004E1520" w:rsidRPr="004E1520" w:rsidRDefault="004E1520" w:rsidP="004E1520">
            <w:pPr>
              <w:jc w:val="center"/>
              <w:rPr>
                <w:ins w:id="8012" w:author="Kurt Hess" w:date="2018-03-26T14:47:00Z"/>
                <w:rFonts w:cs="Arial"/>
                <w:b/>
                <w:bCs/>
                <w:sz w:val="20"/>
                <w:szCs w:val="20"/>
                <w:lang w:val="en-GB"/>
              </w:rPr>
            </w:pPr>
          </w:p>
        </w:tc>
        <w:tc>
          <w:tcPr>
            <w:tcW w:w="1262" w:type="dxa"/>
            <w:vMerge/>
          </w:tcPr>
          <w:p w14:paraId="04053F85" w14:textId="77777777" w:rsidR="004E1520" w:rsidRPr="004E1520" w:rsidRDefault="004E1520" w:rsidP="004E1520">
            <w:pPr>
              <w:jc w:val="center"/>
              <w:rPr>
                <w:ins w:id="8013" w:author="Kurt Hess" w:date="2018-03-26T14:47:00Z"/>
                <w:rFonts w:cs="Arial"/>
                <w:b/>
                <w:bCs/>
                <w:sz w:val="20"/>
                <w:szCs w:val="20"/>
                <w:lang w:val="en-GB"/>
              </w:rPr>
            </w:pPr>
          </w:p>
        </w:tc>
        <w:tc>
          <w:tcPr>
            <w:tcW w:w="716" w:type="dxa"/>
            <w:shd w:val="clear" w:color="auto" w:fill="auto"/>
            <w:vAlign w:val="center"/>
          </w:tcPr>
          <w:p w14:paraId="58628EFB" w14:textId="77777777" w:rsidR="004E1520" w:rsidRPr="004E1520" w:rsidRDefault="004E1520" w:rsidP="004E1520">
            <w:pPr>
              <w:jc w:val="center"/>
              <w:rPr>
                <w:ins w:id="8014" w:author="Kurt Hess" w:date="2018-03-26T14:47:00Z"/>
                <w:rFonts w:cs="Arial"/>
                <w:bCs/>
                <w:sz w:val="20"/>
                <w:szCs w:val="20"/>
                <w:lang w:val="en-GB"/>
              </w:rPr>
            </w:pPr>
            <w:ins w:id="8015" w:author="Kurt Hess" w:date="2018-03-26T14:47:00Z">
              <w:r w:rsidRPr="004E1520">
                <w:rPr>
                  <w:rFonts w:cs="Arial"/>
                  <w:b/>
                  <w:bCs/>
                  <w:sz w:val="20"/>
                  <w:szCs w:val="20"/>
                  <w:lang w:val="en-GB"/>
                </w:rPr>
                <w:t>Red</w:t>
              </w:r>
            </w:ins>
          </w:p>
        </w:tc>
        <w:tc>
          <w:tcPr>
            <w:tcW w:w="795" w:type="dxa"/>
            <w:shd w:val="clear" w:color="auto" w:fill="auto"/>
            <w:vAlign w:val="center"/>
          </w:tcPr>
          <w:p w14:paraId="58142B53" w14:textId="77777777" w:rsidR="004E1520" w:rsidRPr="004E1520" w:rsidRDefault="004E1520" w:rsidP="004E1520">
            <w:pPr>
              <w:jc w:val="center"/>
              <w:rPr>
                <w:ins w:id="8016" w:author="Kurt Hess" w:date="2018-03-26T14:47:00Z"/>
                <w:rFonts w:cs="Arial"/>
                <w:bCs/>
                <w:sz w:val="20"/>
                <w:szCs w:val="20"/>
                <w:lang w:val="en-GB"/>
              </w:rPr>
            </w:pPr>
            <w:ins w:id="8017" w:author="Kurt Hess" w:date="2018-03-26T14:47:00Z">
              <w:r w:rsidRPr="004E1520">
                <w:rPr>
                  <w:rFonts w:cs="Arial"/>
                  <w:b/>
                  <w:bCs/>
                  <w:sz w:val="20"/>
                  <w:szCs w:val="20"/>
                  <w:lang w:val="en-GB"/>
                </w:rPr>
                <w:t>Green</w:t>
              </w:r>
            </w:ins>
          </w:p>
        </w:tc>
        <w:tc>
          <w:tcPr>
            <w:tcW w:w="650" w:type="dxa"/>
            <w:shd w:val="clear" w:color="auto" w:fill="auto"/>
            <w:vAlign w:val="center"/>
          </w:tcPr>
          <w:p w14:paraId="18CEFE93" w14:textId="77777777" w:rsidR="004E1520" w:rsidRPr="004E1520" w:rsidRDefault="004E1520" w:rsidP="004E1520">
            <w:pPr>
              <w:jc w:val="center"/>
              <w:rPr>
                <w:ins w:id="8018" w:author="Kurt Hess" w:date="2018-03-26T14:47:00Z"/>
                <w:rFonts w:cs="Arial"/>
                <w:bCs/>
                <w:sz w:val="20"/>
                <w:szCs w:val="20"/>
                <w:lang w:val="en-GB"/>
              </w:rPr>
            </w:pPr>
            <w:ins w:id="8019" w:author="Kurt Hess" w:date="2018-03-26T14:47:00Z">
              <w:r w:rsidRPr="004E1520">
                <w:rPr>
                  <w:rFonts w:cs="Arial"/>
                  <w:b/>
                  <w:bCs/>
                  <w:sz w:val="20"/>
                  <w:szCs w:val="20"/>
                  <w:lang w:val="en-GB"/>
                </w:rPr>
                <w:t>Blue</w:t>
              </w:r>
            </w:ins>
          </w:p>
        </w:tc>
        <w:tc>
          <w:tcPr>
            <w:tcW w:w="1709" w:type="dxa"/>
            <w:vMerge/>
            <w:tcBorders>
              <w:bottom w:val="single" w:sz="4" w:space="0" w:color="auto"/>
            </w:tcBorders>
            <w:shd w:val="clear" w:color="auto" w:fill="auto"/>
            <w:vAlign w:val="center"/>
          </w:tcPr>
          <w:p w14:paraId="580904B3" w14:textId="77777777" w:rsidR="004E1520" w:rsidRPr="004E1520" w:rsidRDefault="004E1520" w:rsidP="004E1520">
            <w:pPr>
              <w:jc w:val="center"/>
              <w:rPr>
                <w:ins w:id="8020" w:author="Kurt Hess" w:date="2018-03-26T14:47:00Z"/>
                <w:rFonts w:cs="Arial"/>
                <w:b/>
                <w:bCs/>
                <w:sz w:val="20"/>
                <w:szCs w:val="20"/>
                <w:lang w:val="en-GB"/>
              </w:rPr>
            </w:pPr>
          </w:p>
        </w:tc>
      </w:tr>
      <w:tr w:rsidR="004E1520" w:rsidRPr="004E1520" w14:paraId="2FFCF570" w14:textId="77777777" w:rsidTr="004E1520">
        <w:trPr>
          <w:ins w:id="8021" w:author="Kurt Hess" w:date="2018-03-26T14:47:00Z"/>
        </w:trPr>
        <w:tc>
          <w:tcPr>
            <w:tcW w:w="817" w:type="dxa"/>
            <w:shd w:val="clear" w:color="auto" w:fill="auto"/>
            <w:vAlign w:val="center"/>
          </w:tcPr>
          <w:p w14:paraId="1F7272F6" w14:textId="77777777" w:rsidR="004E1520" w:rsidRPr="004E1520" w:rsidRDefault="004E1520" w:rsidP="004E1520">
            <w:pPr>
              <w:jc w:val="center"/>
              <w:rPr>
                <w:ins w:id="8022" w:author="Kurt Hess" w:date="2018-03-26T14:47:00Z"/>
                <w:rFonts w:cs="Arial"/>
                <w:bCs/>
                <w:sz w:val="20"/>
                <w:szCs w:val="20"/>
                <w:lang w:val="en-GB"/>
              </w:rPr>
            </w:pPr>
            <w:ins w:id="8023" w:author="Kurt Hess" w:date="2018-03-26T14:47:00Z">
              <w:r w:rsidRPr="004E1520">
                <w:rPr>
                  <w:rFonts w:cs="Arial"/>
                  <w:bCs/>
                  <w:sz w:val="20"/>
                  <w:szCs w:val="20"/>
                  <w:lang w:val="en-GB"/>
                </w:rPr>
                <w:t>1</w:t>
              </w:r>
            </w:ins>
          </w:p>
        </w:tc>
        <w:tc>
          <w:tcPr>
            <w:tcW w:w="1067" w:type="dxa"/>
            <w:shd w:val="clear" w:color="auto" w:fill="auto"/>
            <w:vAlign w:val="center"/>
          </w:tcPr>
          <w:p w14:paraId="04B10257" w14:textId="77777777" w:rsidR="004E1520" w:rsidRPr="004E1520" w:rsidRDefault="004E1520" w:rsidP="004E1520">
            <w:pPr>
              <w:jc w:val="center"/>
              <w:rPr>
                <w:ins w:id="8024" w:author="Kurt Hess" w:date="2018-03-26T14:47:00Z"/>
                <w:rFonts w:cs="Arial"/>
                <w:bCs/>
                <w:sz w:val="20"/>
                <w:szCs w:val="20"/>
                <w:lang w:val="en-CA"/>
              </w:rPr>
            </w:pPr>
            <w:ins w:id="8025" w:author="Kurt Hess" w:date="2018-03-26T14:47:00Z">
              <w:r w:rsidRPr="004E1520">
                <w:rPr>
                  <w:rFonts w:cs="Arial"/>
                  <w:bCs/>
                  <w:sz w:val="20"/>
                  <w:szCs w:val="20"/>
                  <w:lang w:val="en-GB"/>
                </w:rPr>
                <w:t>0.00</w:t>
              </w:r>
            </w:ins>
          </w:p>
        </w:tc>
        <w:tc>
          <w:tcPr>
            <w:tcW w:w="989" w:type="dxa"/>
            <w:shd w:val="clear" w:color="auto" w:fill="auto"/>
            <w:vAlign w:val="center"/>
          </w:tcPr>
          <w:p w14:paraId="15B37536" w14:textId="77777777" w:rsidR="004E1520" w:rsidRPr="004E1520" w:rsidRDefault="004E1520" w:rsidP="004E1520">
            <w:pPr>
              <w:jc w:val="center"/>
              <w:rPr>
                <w:ins w:id="8026" w:author="Kurt Hess" w:date="2018-03-26T14:47:00Z"/>
                <w:rFonts w:cs="Arial"/>
                <w:bCs/>
                <w:sz w:val="20"/>
                <w:szCs w:val="20"/>
                <w:lang w:val="en-CA"/>
              </w:rPr>
            </w:pPr>
            <w:ins w:id="8027" w:author="Kurt Hess" w:date="2018-03-26T14:47:00Z">
              <w:r w:rsidRPr="004E1520">
                <w:rPr>
                  <w:rFonts w:cs="Arial"/>
                  <w:bCs/>
                  <w:sz w:val="20"/>
                  <w:szCs w:val="20"/>
                  <w:lang w:val="en-GB"/>
                </w:rPr>
                <w:t>0.49</w:t>
              </w:r>
            </w:ins>
          </w:p>
        </w:tc>
        <w:tc>
          <w:tcPr>
            <w:tcW w:w="1262" w:type="dxa"/>
          </w:tcPr>
          <w:p w14:paraId="20A45589" w14:textId="77777777" w:rsidR="004E1520" w:rsidRPr="004E1520" w:rsidRDefault="004E1520" w:rsidP="004E1520">
            <w:pPr>
              <w:jc w:val="center"/>
              <w:rPr>
                <w:ins w:id="8028" w:author="Kurt Hess" w:date="2018-03-26T14:47:00Z"/>
                <w:rFonts w:cs="Arial"/>
                <w:bCs/>
                <w:sz w:val="20"/>
                <w:szCs w:val="20"/>
                <w:lang w:val="en-GB"/>
              </w:rPr>
            </w:pPr>
            <w:ins w:id="8029" w:author="Kurt Hess" w:date="2018-03-26T14:47:00Z">
              <w:r w:rsidRPr="004E1520">
                <w:rPr>
                  <w:rFonts w:ascii="Calibri" w:hAnsi="Calibri"/>
                  <w:sz w:val="18"/>
                  <w:szCs w:val="18"/>
                </w:rPr>
                <w:t xml:space="preserve">purple    </w:t>
              </w:r>
            </w:ins>
          </w:p>
        </w:tc>
        <w:tc>
          <w:tcPr>
            <w:tcW w:w="716" w:type="dxa"/>
            <w:shd w:val="clear" w:color="auto" w:fill="auto"/>
            <w:vAlign w:val="center"/>
          </w:tcPr>
          <w:p w14:paraId="5B723618" w14:textId="77777777" w:rsidR="004E1520" w:rsidRPr="004E1520" w:rsidRDefault="004E1520" w:rsidP="004E1520">
            <w:pPr>
              <w:jc w:val="center"/>
              <w:rPr>
                <w:ins w:id="8030" w:author="Kurt Hess" w:date="2018-03-26T14:47:00Z"/>
                <w:rFonts w:cs="Arial"/>
                <w:bCs/>
                <w:sz w:val="20"/>
                <w:szCs w:val="20"/>
                <w:lang w:val="en-GB"/>
              </w:rPr>
            </w:pPr>
            <w:ins w:id="8031" w:author="Kurt Hess" w:date="2018-03-26T14:47:00Z">
              <w:r w:rsidRPr="004E1520">
                <w:rPr>
                  <w:rFonts w:cs="Arial"/>
                  <w:bCs/>
                  <w:sz w:val="20"/>
                  <w:szCs w:val="20"/>
                  <w:lang w:val="en-GB"/>
                </w:rPr>
                <w:t>118</w:t>
              </w:r>
            </w:ins>
          </w:p>
        </w:tc>
        <w:tc>
          <w:tcPr>
            <w:tcW w:w="795" w:type="dxa"/>
            <w:shd w:val="clear" w:color="auto" w:fill="auto"/>
            <w:vAlign w:val="center"/>
          </w:tcPr>
          <w:p w14:paraId="479221F1" w14:textId="77777777" w:rsidR="004E1520" w:rsidRPr="004E1520" w:rsidRDefault="004E1520" w:rsidP="004E1520">
            <w:pPr>
              <w:jc w:val="center"/>
              <w:rPr>
                <w:ins w:id="8032" w:author="Kurt Hess" w:date="2018-03-26T14:47:00Z"/>
                <w:rFonts w:cs="Arial"/>
                <w:bCs/>
                <w:sz w:val="20"/>
                <w:szCs w:val="20"/>
                <w:lang w:val="en-GB"/>
              </w:rPr>
            </w:pPr>
            <w:ins w:id="8033" w:author="Kurt Hess" w:date="2018-03-26T14:47:00Z">
              <w:r w:rsidRPr="004E1520">
                <w:rPr>
                  <w:rFonts w:cs="Arial"/>
                  <w:bCs/>
                  <w:sz w:val="20"/>
                  <w:szCs w:val="20"/>
                  <w:lang w:val="en-GB"/>
                </w:rPr>
                <w:t>82</w:t>
              </w:r>
            </w:ins>
          </w:p>
        </w:tc>
        <w:tc>
          <w:tcPr>
            <w:tcW w:w="650" w:type="dxa"/>
            <w:shd w:val="clear" w:color="auto" w:fill="auto"/>
            <w:vAlign w:val="center"/>
          </w:tcPr>
          <w:p w14:paraId="4C2CF19E" w14:textId="77777777" w:rsidR="004E1520" w:rsidRPr="004E1520" w:rsidRDefault="004E1520" w:rsidP="004E1520">
            <w:pPr>
              <w:jc w:val="center"/>
              <w:rPr>
                <w:ins w:id="8034" w:author="Kurt Hess" w:date="2018-03-26T14:47:00Z"/>
                <w:rFonts w:cs="Arial"/>
                <w:bCs/>
                <w:sz w:val="20"/>
                <w:szCs w:val="20"/>
                <w:lang w:val="en-GB"/>
              </w:rPr>
            </w:pPr>
            <w:ins w:id="8035" w:author="Kurt Hess" w:date="2018-03-26T14:47:00Z">
              <w:r w:rsidRPr="004E1520">
                <w:rPr>
                  <w:rFonts w:cs="Arial"/>
                  <w:bCs/>
                  <w:sz w:val="20"/>
                  <w:szCs w:val="20"/>
                  <w:lang w:val="en-GB"/>
                </w:rPr>
                <w:t>226</w:t>
              </w:r>
            </w:ins>
          </w:p>
        </w:tc>
        <w:tc>
          <w:tcPr>
            <w:tcW w:w="1709" w:type="dxa"/>
            <w:shd w:val="clear" w:color="auto" w:fill="7652E2"/>
          </w:tcPr>
          <w:p w14:paraId="733E16C8" w14:textId="77777777" w:rsidR="004E1520" w:rsidRPr="004E1520" w:rsidRDefault="004E1520" w:rsidP="004E1520">
            <w:pPr>
              <w:jc w:val="center"/>
              <w:rPr>
                <w:ins w:id="8036" w:author="Kurt Hess" w:date="2018-03-26T14:47:00Z"/>
                <w:rFonts w:cs="Arial"/>
                <w:bCs/>
                <w:sz w:val="20"/>
                <w:szCs w:val="20"/>
                <w:lang w:val="en-GB"/>
              </w:rPr>
            </w:pPr>
          </w:p>
        </w:tc>
      </w:tr>
      <w:tr w:rsidR="004E1520" w:rsidRPr="004E1520" w14:paraId="4A6E9A69" w14:textId="77777777" w:rsidTr="004E1520">
        <w:trPr>
          <w:ins w:id="8037" w:author="Kurt Hess" w:date="2018-03-26T14:47:00Z"/>
        </w:trPr>
        <w:tc>
          <w:tcPr>
            <w:tcW w:w="817" w:type="dxa"/>
            <w:shd w:val="clear" w:color="auto" w:fill="auto"/>
            <w:vAlign w:val="center"/>
          </w:tcPr>
          <w:p w14:paraId="16608A0E" w14:textId="77777777" w:rsidR="004E1520" w:rsidRPr="004E1520" w:rsidRDefault="004E1520" w:rsidP="004E1520">
            <w:pPr>
              <w:jc w:val="center"/>
              <w:rPr>
                <w:ins w:id="8038" w:author="Kurt Hess" w:date="2018-03-26T14:47:00Z"/>
                <w:rFonts w:cs="Arial"/>
                <w:bCs/>
                <w:sz w:val="20"/>
                <w:szCs w:val="20"/>
                <w:lang w:val="en-GB"/>
              </w:rPr>
            </w:pPr>
            <w:ins w:id="8039" w:author="Kurt Hess" w:date="2018-03-26T14:47:00Z">
              <w:r w:rsidRPr="004E1520">
                <w:rPr>
                  <w:rFonts w:cs="Arial"/>
                  <w:bCs/>
                  <w:sz w:val="20"/>
                  <w:szCs w:val="20"/>
                  <w:lang w:val="en-GB"/>
                </w:rPr>
                <w:t>2</w:t>
              </w:r>
            </w:ins>
          </w:p>
        </w:tc>
        <w:tc>
          <w:tcPr>
            <w:tcW w:w="1067" w:type="dxa"/>
            <w:shd w:val="clear" w:color="auto" w:fill="auto"/>
            <w:vAlign w:val="center"/>
          </w:tcPr>
          <w:p w14:paraId="109CEFB0" w14:textId="77777777" w:rsidR="004E1520" w:rsidRPr="004E1520" w:rsidRDefault="004E1520" w:rsidP="004E1520">
            <w:pPr>
              <w:jc w:val="center"/>
              <w:rPr>
                <w:ins w:id="8040" w:author="Kurt Hess" w:date="2018-03-26T14:47:00Z"/>
                <w:rFonts w:cs="Arial"/>
                <w:bCs/>
                <w:sz w:val="20"/>
                <w:szCs w:val="20"/>
                <w:lang w:val="en-CA"/>
              </w:rPr>
            </w:pPr>
            <w:ins w:id="8041" w:author="Kurt Hess" w:date="2018-03-26T14:47:00Z">
              <w:r w:rsidRPr="004E1520">
                <w:rPr>
                  <w:rFonts w:cs="Arial"/>
                  <w:bCs/>
                  <w:sz w:val="20"/>
                  <w:szCs w:val="20"/>
                  <w:lang w:val="en-GB"/>
                </w:rPr>
                <w:t>0.50</w:t>
              </w:r>
            </w:ins>
          </w:p>
        </w:tc>
        <w:tc>
          <w:tcPr>
            <w:tcW w:w="989" w:type="dxa"/>
            <w:shd w:val="clear" w:color="auto" w:fill="auto"/>
            <w:vAlign w:val="center"/>
          </w:tcPr>
          <w:p w14:paraId="6FA3FA0B" w14:textId="77777777" w:rsidR="004E1520" w:rsidRPr="004E1520" w:rsidRDefault="004E1520" w:rsidP="004E1520">
            <w:pPr>
              <w:jc w:val="center"/>
              <w:rPr>
                <w:ins w:id="8042" w:author="Kurt Hess" w:date="2018-03-26T14:47:00Z"/>
                <w:rFonts w:cs="Arial"/>
                <w:bCs/>
                <w:sz w:val="20"/>
                <w:szCs w:val="20"/>
                <w:lang w:val="en-CA"/>
              </w:rPr>
            </w:pPr>
            <w:ins w:id="8043" w:author="Kurt Hess" w:date="2018-03-26T14:47:00Z">
              <w:r w:rsidRPr="004E1520">
                <w:rPr>
                  <w:rFonts w:cs="Arial"/>
                  <w:bCs/>
                  <w:sz w:val="20"/>
                  <w:szCs w:val="20"/>
                  <w:lang w:val="en-GB"/>
                </w:rPr>
                <w:t>0.99</w:t>
              </w:r>
            </w:ins>
          </w:p>
        </w:tc>
        <w:tc>
          <w:tcPr>
            <w:tcW w:w="1262" w:type="dxa"/>
          </w:tcPr>
          <w:p w14:paraId="00BC604D" w14:textId="77777777" w:rsidR="004E1520" w:rsidRPr="004E1520" w:rsidRDefault="004E1520" w:rsidP="004E1520">
            <w:pPr>
              <w:jc w:val="center"/>
              <w:rPr>
                <w:ins w:id="8044" w:author="Kurt Hess" w:date="2018-03-26T14:47:00Z"/>
                <w:rFonts w:cs="Arial"/>
                <w:bCs/>
                <w:sz w:val="20"/>
                <w:szCs w:val="20"/>
                <w:lang w:val="en-GB"/>
              </w:rPr>
            </w:pPr>
            <w:ins w:id="8045" w:author="Kurt Hess" w:date="2018-03-26T14:47:00Z">
              <w:r w:rsidRPr="004E1520">
                <w:rPr>
                  <w:rFonts w:ascii="Calibri" w:hAnsi="Calibri"/>
                  <w:sz w:val="18"/>
                  <w:szCs w:val="18"/>
                </w:rPr>
                <w:t xml:space="preserve">dark blue      </w:t>
              </w:r>
            </w:ins>
          </w:p>
        </w:tc>
        <w:tc>
          <w:tcPr>
            <w:tcW w:w="716" w:type="dxa"/>
            <w:shd w:val="clear" w:color="auto" w:fill="auto"/>
            <w:vAlign w:val="center"/>
          </w:tcPr>
          <w:p w14:paraId="55C71774" w14:textId="77777777" w:rsidR="004E1520" w:rsidRPr="004E1520" w:rsidRDefault="004E1520" w:rsidP="004E1520">
            <w:pPr>
              <w:jc w:val="center"/>
              <w:rPr>
                <w:ins w:id="8046" w:author="Kurt Hess" w:date="2018-03-26T14:47:00Z"/>
                <w:rFonts w:cs="Arial"/>
                <w:bCs/>
                <w:sz w:val="20"/>
                <w:szCs w:val="20"/>
                <w:lang w:val="en-GB"/>
              </w:rPr>
            </w:pPr>
            <w:ins w:id="8047" w:author="Kurt Hess" w:date="2018-03-26T14:47:00Z">
              <w:r w:rsidRPr="004E1520">
                <w:rPr>
                  <w:rFonts w:cs="Arial"/>
                  <w:bCs/>
                  <w:sz w:val="20"/>
                  <w:szCs w:val="20"/>
                  <w:lang w:val="en-GB"/>
                </w:rPr>
                <w:t>72</w:t>
              </w:r>
            </w:ins>
          </w:p>
        </w:tc>
        <w:tc>
          <w:tcPr>
            <w:tcW w:w="795" w:type="dxa"/>
            <w:shd w:val="clear" w:color="auto" w:fill="auto"/>
            <w:vAlign w:val="center"/>
          </w:tcPr>
          <w:p w14:paraId="51DBA0CC" w14:textId="77777777" w:rsidR="004E1520" w:rsidRPr="004E1520" w:rsidRDefault="004E1520" w:rsidP="004E1520">
            <w:pPr>
              <w:jc w:val="center"/>
              <w:rPr>
                <w:ins w:id="8048" w:author="Kurt Hess" w:date="2018-03-26T14:47:00Z"/>
                <w:rFonts w:cs="Arial"/>
                <w:bCs/>
                <w:sz w:val="20"/>
                <w:szCs w:val="20"/>
                <w:lang w:val="en-GB"/>
              </w:rPr>
            </w:pPr>
            <w:ins w:id="8049" w:author="Kurt Hess" w:date="2018-03-26T14:47:00Z">
              <w:r w:rsidRPr="004E1520">
                <w:rPr>
                  <w:rFonts w:cs="Arial"/>
                  <w:bCs/>
                  <w:sz w:val="20"/>
                  <w:szCs w:val="20"/>
                  <w:lang w:val="en-GB"/>
                </w:rPr>
                <w:t>152</w:t>
              </w:r>
            </w:ins>
          </w:p>
        </w:tc>
        <w:tc>
          <w:tcPr>
            <w:tcW w:w="650" w:type="dxa"/>
            <w:shd w:val="clear" w:color="auto" w:fill="auto"/>
            <w:vAlign w:val="center"/>
          </w:tcPr>
          <w:p w14:paraId="71B48760" w14:textId="77777777" w:rsidR="004E1520" w:rsidRPr="004E1520" w:rsidRDefault="004E1520" w:rsidP="004E1520">
            <w:pPr>
              <w:jc w:val="center"/>
              <w:rPr>
                <w:ins w:id="8050" w:author="Kurt Hess" w:date="2018-03-26T14:47:00Z"/>
                <w:rFonts w:cs="Arial"/>
                <w:bCs/>
                <w:sz w:val="20"/>
                <w:szCs w:val="20"/>
                <w:lang w:val="en-GB"/>
              </w:rPr>
            </w:pPr>
            <w:ins w:id="8051" w:author="Kurt Hess" w:date="2018-03-26T14:47:00Z">
              <w:r w:rsidRPr="004E1520">
                <w:rPr>
                  <w:rFonts w:cs="Arial"/>
                  <w:bCs/>
                  <w:sz w:val="20"/>
                  <w:szCs w:val="20"/>
                  <w:lang w:val="en-GB"/>
                </w:rPr>
                <w:t>211</w:t>
              </w:r>
            </w:ins>
          </w:p>
        </w:tc>
        <w:tc>
          <w:tcPr>
            <w:tcW w:w="1709" w:type="dxa"/>
            <w:shd w:val="clear" w:color="auto" w:fill="4898E5"/>
          </w:tcPr>
          <w:p w14:paraId="35BA62D7" w14:textId="77777777" w:rsidR="004E1520" w:rsidRPr="004E1520" w:rsidRDefault="004E1520" w:rsidP="004E1520">
            <w:pPr>
              <w:jc w:val="center"/>
              <w:rPr>
                <w:ins w:id="8052" w:author="Kurt Hess" w:date="2018-03-26T14:47:00Z"/>
                <w:rFonts w:cs="Arial"/>
                <w:bCs/>
                <w:sz w:val="20"/>
                <w:szCs w:val="20"/>
                <w:lang w:val="en-GB"/>
              </w:rPr>
            </w:pPr>
          </w:p>
        </w:tc>
      </w:tr>
      <w:tr w:rsidR="004E1520" w:rsidRPr="004E1520" w14:paraId="303D1298" w14:textId="77777777" w:rsidTr="004E1520">
        <w:trPr>
          <w:ins w:id="8053" w:author="Kurt Hess" w:date="2018-03-26T14:47:00Z"/>
        </w:trPr>
        <w:tc>
          <w:tcPr>
            <w:tcW w:w="817" w:type="dxa"/>
            <w:shd w:val="clear" w:color="auto" w:fill="auto"/>
            <w:vAlign w:val="center"/>
          </w:tcPr>
          <w:p w14:paraId="102692DA" w14:textId="77777777" w:rsidR="004E1520" w:rsidRPr="004E1520" w:rsidRDefault="004E1520" w:rsidP="004E1520">
            <w:pPr>
              <w:jc w:val="center"/>
              <w:rPr>
                <w:ins w:id="8054" w:author="Kurt Hess" w:date="2018-03-26T14:47:00Z"/>
                <w:rFonts w:cs="Arial"/>
                <w:bCs/>
                <w:sz w:val="20"/>
                <w:szCs w:val="20"/>
                <w:lang w:val="en-GB"/>
              </w:rPr>
            </w:pPr>
            <w:ins w:id="8055" w:author="Kurt Hess" w:date="2018-03-26T14:47:00Z">
              <w:r w:rsidRPr="004E1520">
                <w:rPr>
                  <w:rFonts w:cs="Arial"/>
                  <w:bCs/>
                  <w:sz w:val="20"/>
                  <w:szCs w:val="20"/>
                  <w:lang w:val="en-GB"/>
                </w:rPr>
                <w:t>3</w:t>
              </w:r>
            </w:ins>
          </w:p>
        </w:tc>
        <w:tc>
          <w:tcPr>
            <w:tcW w:w="1067" w:type="dxa"/>
            <w:shd w:val="clear" w:color="auto" w:fill="auto"/>
            <w:vAlign w:val="center"/>
          </w:tcPr>
          <w:p w14:paraId="32DC6D78" w14:textId="77777777" w:rsidR="004E1520" w:rsidRPr="004E1520" w:rsidRDefault="004E1520" w:rsidP="004E1520">
            <w:pPr>
              <w:jc w:val="center"/>
              <w:rPr>
                <w:ins w:id="8056" w:author="Kurt Hess" w:date="2018-03-26T14:47:00Z"/>
                <w:rFonts w:cs="Arial"/>
                <w:bCs/>
                <w:sz w:val="20"/>
                <w:szCs w:val="20"/>
                <w:lang w:val="en-CA"/>
              </w:rPr>
            </w:pPr>
            <w:ins w:id="8057" w:author="Kurt Hess" w:date="2018-03-26T14:47:00Z">
              <w:r w:rsidRPr="004E1520">
                <w:rPr>
                  <w:rFonts w:cs="Arial"/>
                  <w:bCs/>
                  <w:sz w:val="20"/>
                  <w:szCs w:val="20"/>
                  <w:lang w:val="en-GB"/>
                </w:rPr>
                <w:t>1.00</w:t>
              </w:r>
            </w:ins>
          </w:p>
        </w:tc>
        <w:tc>
          <w:tcPr>
            <w:tcW w:w="989" w:type="dxa"/>
            <w:shd w:val="clear" w:color="auto" w:fill="auto"/>
            <w:vAlign w:val="center"/>
          </w:tcPr>
          <w:p w14:paraId="4D6057E1" w14:textId="77777777" w:rsidR="004E1520" w:rsidRPr="004E1520" w:rsidRDefault="004E1520" w:rsidP="004E1520">
            <w:pPr>
              <w:jc w:val="center"/>
              <w:rPr>
                <w:ins w:id="8058" w:author="Kurt Hess" w:date="2018-03-26T14:47:00Z"/>
                <w:rFonts w:cs="Arial"/>
                <w:bCs/>
                <w:sz w:val="20"/>
                <w:szCs w:val="20"/>
                <w:lang w:val="en-CA"/>
              </w:rPr>
            </w:pPr>
            <w:ins w:id="8059" w:author="Kurt Hess" w:date="2018-03-26T14:47:00Z">
              <w:r w:rsidRPr="004E1520">
                <w:rPr>
                  <w:rFonts w:cs="Arial"/>
                  <w:bCs/>
                  <w:sz w:val="20"/>
                  <w:szCs w:val="20"/>
                  <w:lang w:val="en-GB"/>
                </w:rPr>
                <w:t>1.99</w:t>
              </w:r>
            </w:ins>
          </w:p>
        </w:tc>
        <w:tc>
          <w:tcPr>
            <w:tcW w:w="1262" w:type="dxa"/>
          </w:tcPr>
          <w:p w14:paraId="041830ED" w14:textId="77777777" w:rsidR="004E1520" w:rsidRPr="004E1520" w:rsidRDefault="004E1520" w:rsidP="004E1520">
            <w:pPr>
              <w:jc w:val="center"/>
              <w:rPr>
                <w:ins w:id="8060" w:author="Kurt Hess" w:date="2018-03-26T14:47:00Z"/>
                <w:rFonts w:cs="Arial"/>
                <w:bCs/>
                <w:sz w:val="20"/>
                <w:szCs w:val="20"/>
                <w:lang w:val="en-GB"/>
              </w:rPr>
            </w:pPr>
            <w:ins w:id="8061" w:author="Kurt Hess" w:date="2018-03-26T14:47:00Z">
              <w:r w:rsidRPr="004E1520">
                <w:rPr>
                  <w:rFonts w:ascii="Calibri" w:hAnsi="Calibri"/>
                  <w:sz w:val="18"/>
                  <w:szCs w:val="18"/>
                </w:rPr>
                <w:t xml:space="preserve">light blue      </w:t>
              </w:r>
            </w:ins>
          </w:p>
        </w:tc>
        <w:tc>
          <w:tcPr>
            <w:tcW w:w="716" w:type="dxa"/>
            <w:shd w:val="clear" w:color="auto" w:fill="auto"/>
            <w:vAlign w:val="center"/>
          </w:tcPr>
          <w:p w14:paraId="2F19B3F0" w14:textId="77777777" w:rsidR="004E1520" w:rsidRPr="004E1520" w:rsidRDefault="004E1520" w:rsidP="004E1520">
            <w:pPr>
              <w:jc w:val="center"/>
              <w:rPr>
                <w:ins w:id="8062" w:author="Kurt Hess" w:date="2018-03-26T14:47:00Z"/>
                <w:rFonts w:cs="Arial"/>
                <w:bCs/>
                <w:sz w:val="20"/>
                <w:szCs w:val="20"/>
                <w:lang w:val="en-GB"/>
              </w:rPr>
            </w:pPr>
            <w:ins w:id="8063" w:author="Kurt Hess" w:date="2018-03-26T14:47:00Z">
              <w:r w:rsidRPr="004E1520">
                <w:rPr>
                  <w:rFonts w:cs="Arial"/>
                  <w:bCs/>
                  <w:sz w:val="20"/>
                  <w:szCs w:val="20"/>
                  <w:lang w:val="en-GB"/>
                </w:rPr>
                <w:t>97</w:t>
              </w:r>
            </w:ins>
          </w:p>
        </w:tc>
        <w:tc>
          <w:tcPr>
            <w:tcW w:w="795" w:type="dxa"/>
            <w:shd w:val="clear" w:color="auto" w:fill="auto"/>
            <w:vAlign w:val="center"/>
          </w:tcPr>
          <w:p w14:paraId="0818CEBD" w14:textId="77777777" w:rsidR="004E1520" w:rsidRPr="004E1520" w:rsidRDefault="004E1520" w:rsidP="004E1520">
            <w:pPr>
              <w:jc w:val="center"/>
              <w:rPr>
                <w:ins w:id="8064" w:author="Kurt Hess" w:date="2018-03-26T14:47:00Z"/>
                <w:rFonts w:cs="Arial"/>
                <w:bCs/>
                <w:sz w:val="20"/>
                <w:szCs w:val="20"/>
                <w:lang w:val="en-GB"/>
              </w:rPr>
            </w:pPr>
            <w:ins w:id="8065" w:author="Kurt Hess" w:date="2018-03-26T14:47:00Z">
              <w:r w:rsidRPr="004E1520">
                <w:rPr>
                  <w:rFonts w:cs="Arial"/>
                  <w:bCs/>
                  <w:sz w:val="20"/>
                  <w:szCs w:val="20"/>
                  <w:lang w:val="en-GB"/>
                </w:rPr>
                <w:t>203</w:t>
              </w:r>
            </w:ins>
          </w:p>
        </w:tc>
        <w:tc>
          <w:tcPr>
            <w:tcW w:w="650" w:type="dxa"/>
            <w:shd w:val="clear" w:color="auto" w:fill="auto"/>
            <w:vAlign w:val="center"/>
          </w:tcPr>
          <w:p w14:paraId="3ABFE640" w14:textId="77777777" w:rsidR="004E1520" w:rsidRPr="004E1520" w:rsidRDefault="004E1520" w:rsidP="004E1520">
            <w:pPr>
              <w:jc w:val="center"/>
              <w:rPr>
                <w:ins w:id="8066" w:author="Kurt Hess" w:date="2018-03-26T14:47:00Z"/>
                <w:rFonts w:cs="Arial"/>
                <w:bCs/>
                <w:sz w:val="20"/>
                <w:szCs w:val="20"/>
                <w:lang w:val="en-GB"/>
              </w:rPr>
            </w:pPr>
            <w:ins w:id="8067" w:author="Kurt Hess" w:date="2018-03-26T14:47:00Z">
              <w:r w:rsidRPr="004E1520">
                <w:rPr>
                  <w:rFonts w:cs="Arial"/>
                  <w:bCs/>
                  <w:sz w:val="20"/>
                  <w:szCs w:val="20"/>
                  <w:lang w:val="en-GB"/>
                </w:rPr>
                <w:t>229</w:t>
              </w:r>
            </w:ins>
          </w:p>
        </w:tc>
        <w:tc>
          <w:tcPr>
            <w:tcW w:w="1709" w:type="dxa"/>
            <w:shd w:val="clear" w:color="auto" w:fill="61CBE5"/>
          </w:tcPr>
          <w:p w14:paraId="6EF10AED" w14:textId="77777777" w:rsidR="004E1520" w:rsidRPr="004E1520" w:rsidRDefault="004E1520" w:rsidP="004E1520">
            <w:pPr>
              <w:jc w:val="center"/>
              <w:rPr>
                <w:ins w:id="8068" w:author="Kurt Hess" w:date="2018-03-26T14:47:00Z"/>
                <w:rFonts w:cs="Arial"/>
                <w:bCs/>
                <w:sz w:val="20"/>
                <w:szCs w:val="20"/>
                <w:lang w:val="en-GB"/>
              </w:rPr>
            </w:pPr>
          </w:p>
        </w:tc>
      </w:tr>
      <w:tr w:rsidR="004E1520" w:rsidRPr="004E1520" w14:paraId="3B43FF72" w14:textId="77777777" w:rsidTr="004E1520">
        <w:trPr>
          <w:ins w:id="8069" w:author="Kurt Hess" w:date="2018-03-26T14:47:00Z"/>
        </w:trPr>
        <w:tc>
          <w:tcPr>
            <w:tcW w:w="817" w:type="dxa"/>
            <w:shd w:val="clear" w:color="auto" w:fill="auto"/>
            <w:vAlign w:val="center"/>
          </w:tcPr>
          <w:p w14:paraId="31FF2BA9" w14:textId="77777777" w:rsidR="004E1520" w:rsidRPr="004E1520" w:rsidRDefault="004E1520" w:rsidP="004E1520">
            <w:pPr>
              <w:jc w:val="center"/>
              <w:rPr>
                <w:ins w:id="8070" w:author="Kurt Hess" w:date="2018-03-26T14:47:00Z"/>
                <w:rFonts w:cs="Arial"/>
                <w:bCs/>
                <w:sz w:val="20"/>
                <w:szCs w:val="20"/>
                <w:lang w:val="en-GB"/>
              </w:rPr>
            </w:pPr>
            <w:ins w:id="8071" w:author="Kurt Hess" w:date="2018-03-26T14:47:00Z">
              <w:r w:rsidRPr="004E1520">
                <w:rPr>
                  <w:rFonts w:cs="Arial"/>
                  <w:bCs/>
                  <w:sz w:val="20"/>
                  <w:szCs w:val="20"/>
                  <w:lang w:val="en-GB"/>
                </w:rPr>
                <w:t>4</w:t>
              </w:r>
            </w:ins>
          </w:p>
        </w:tc>
        <w:tc>
          <w:tcPr>
            <w:tcW w:w="1067" w:type="dxa"/>
            <w:shd w:val="clear" w:color="auto" w:fill="auto"/>
            <w:vAlign w:val="center"/>
          </w:tcPr>
          <w:p w14:paraId="253AAF17" w14:textId="77777777" w:rsidR="004E1520" w:rsidRPr="004E1520" w:rsidRDefault="004E1520" w:rsidP="004E1520">
            <w:pPr>
              <w:jc w:val="center"/>
              <w:rPr>
                <w:ins w:id="8072" w:author="Kurt Hess" w:date="2018-03-26T14:47:00Z"/>
                <w:rFonts w:cs="Arial"/>
                <w:bCs/>
                <w:sz w:val="20"/>
                <w:szCs w:val="20"/>
                <w:lang w:val="en-CA"/>
              </w:rPr>
            </w:pPr>
            <w:ins w:id="8073" w:author="Kurt Hess" w:date="2018-03-26T14:47:00Z">
              <w:r w:rsidRPr="004E1520">
                <w:rPr>
                  <w:rFonts w:cs="Arial"/>
                  <w:bCs/>
                  <w:sz w:val="20"/>
                  <w:szCs w:val="20"/>
                  <w:lang w:val="en-GB"/>
                </w:rPr>
                <w:t>2.00</w:t>
              </w:r>
            </w:ins>
          </w:p>
        </w:tc>
        <w:tc>
          <w:tcPr>
            <w:tcW w:w="989" w:type="dxa"/>
            <w:shd w:val="clear" w:color="auto" w:fill="auto"/>
            <w:vAlign w:val="center"/>
          </w:tcPr>
          <w:p w14:paraId="575BBDC6" w14:textId="77777777" w:rsidR="004E1520" w:rsidRPr="004E1520" w:rsidRDefault="004E1520" w:rsidP="004E1520">
            <w:pPr>
              <w:jc w:val="center"/>
              <w:rPr>
                <w:ins w:id="8074" w:author="Kurt Hess" w:date="2018-03-26T14:47:00Z"/>
                <w:rFonts w:cs="Arial"/>
                <w:bCs/>
                <w:sz w:val="20"/>
                <w:szCs w:val="20"/>
                <w:lang w:val="en-CA"/>
              </w:rPr>
            </w:pPr>
            <w:ins w:id="8075" w:author="Kurt Hess" w:date="2018-03-26T14:47:00Z">
              <w:r w:rsidRPr="004E1520">
                <w:rPr>
                  <w:rFonts w:cs="Arial"/>
                  <w:bCs/>
                  <w:sz w:val="20"/>
                  <w:szCs w:val="20"/>
                  <w:lang w:val="en-GB"/>
                </w:rPr>
                <w:t>2.99</w:t>
              </w:r>
            </w:ins>
          </w:p>
        </w:tc>
        <w:tc>
          <w:tcPr>
            <w:tcW w:w="1262" w:type="dxa"/>
          </w:tcPr>
          <w:p w14:paraId="758C4C83" w14:textId="77777777" w:rsidR="004E1520" w:rsidRPr="004E1520" w:rsidRDefault="004E1520" w:rsidP="004E1520">
            <w:pPr>
              <w:jc w:val="center"/>
              <w:rPr>
                <w:ins w:id="8076" w:author="Kurt Hess" w:date="2018-03-26T14:47:00Z"/>
                <w:rFonts w:cs="Arial"/>
                <w:bCs/>
                <w:sz w:val="20"/>
                <w:szCs w:val="20"/>
                <w:lang w:val="en-GB"/>
              </w:rPr>
            </w:pPr>
            <w:ins w:id="8077" w:author="Kurt Hess" w:date="2018-03-26T14:47:00Z">
              <w:r w:rsidRPr="004E1520">
                <w:rPr>
                  <w:rFonts w:ascii="Calibri" w:hAnsi="Calibri"/>
                  <w:sz w:val="18"/>
                  <w:szCs w:val="18"/>
                </w:rPr>
                <w:t xml:space="preserve">dark green     </w:t>
              </w:r>
            </w:ins>
          </w:p>
        </w:tc>
        <w:tc>
          <w:tcPr>
            <w:tcW w:w="716" w:type="dxa"/>
            <w:shd w:val="clear" w:color="auto" w:fill="auto"/>
            <w:vAlign w:val="center"/>
          </w:tcPr>
          <w:p w14:paraId="226039E6" w14:textId="77777777" w:rsidR="004E1520" w:rsidRPr="004E1520" w:rsidRDefault="004E1520" w:rsidP="004E1520">
            <w:pPr>
              <w:jc w:val="center"/>
              <w:rPr>
                <w:ins w:id="8078" w:author="Kurt Hess" w:date="2018-03-26T14:47:00Z"/>
                <w:rFonts w:cs="Arial"/>
                <w:bCs/>
                <w:sz w:val="20"/>
                <w:szCs w:val="20"/>
                <w:lang w:val="en-GB"/>
              </w:rPr>
            </w:pPr>
            <w:ins w:id="8079" w:author="Kurt Hess" w:date="2018-03-26T14:47:00Z">
              <w:r w:rsidRPr="004E1520">
                <w:rPr>
                  <w:rFonts w:cs="Arial"/>
                  <w:bCs/>
                  <w:sz w:val="20"/>
                  <w:szCs w:val="20"/>
                  <w:lang w:val="en-GB"/>
                </w:rPr>
                <w:t>109</w:t>
              </w:r>
            </w:ins>
          </w:p>
        </w:tc>
        <w:tc>
          <w:tcPr>
            <w:tcW w:w="795" w:type="dxa"/>
            <w:shd w:val="clear" w:color="auto" w:fill="auto"/>
            <w:vAlign w:val="center"/>
          </w:tcPr>
          <w:p w14:paraId="6099ED37" w14:textId="77777777" w:rsidR="004E1520" w:rsidRPr="004E1520" w:rsidRDefault="004E1520" w:rsidP="004E1520">
            <w:pPr>
              <w:jc w:val="center"/>
              <w:rPr>
                <w:ins w:id="8080" w:author="Kurt Hess" w:date="2018-03-26T14:47:00Z"/>
                <w:rFonts w:cs="Arial"/>
                <w:bCs/>
                <w:sz w:val="20"/>
                <w:szCs w:val="20"/>
                <w:lang w:val="en-GB"/>
              </w:rPr>
            </w:pPr>
            <w:ins w:id="8081" w:author="Kurt Hess" w:date="2018-03-26T14:47:00Z">
              <w:r w:rsidRPr="004E1520">
                <w:rPr>
                  <w:rFonts w:cs="Arial"/>
                  <w:bCs/>
                  <w:sz w:val="20"/>
                  <w:szCs w:val="20"/>
                  <w:lang w:val="en-GB"/>
                </w:rPr>
                <w:t>188</w:t>
              </w:r>
            </w:ins>
          </w:p>
        </w:tc>
        <w:tc>
          <w:tcPr>
            <w:tcW w:w="650" w:type="dxa"/>
            <w:shd w:val="clear" w:color="auto" w:fill="auto"/>
            <w:vAlign w:val="center"/>
          </w:tcPr>
          <w:p w14:paraId="0C2E4DD2" w14:textId="77777777" w:rsidR="004E1520" w:rsidRPr="004E1520" w:rsidRDefault="004E1520" w:rsidP="004E1520">
            <w:pPr>
              <w:jc w:val="center"/>
              <w:rPr>
                <w:ins w:id="8082" w:author="Kurt Hess" w:date="2018-03-26T14:47:00Z"/>
                <w:rFonts w:cs="Arial"/>
                <w:bCs/>
                <w:sz w:val="20"/>
                <w:szCs w:val="20"/>
                <w:lang w:val="en-GB"/>
              </w:rPr>
            </w:pPr>
            <w:ins w:id="8083" w:author="Kurt Hess" w:date="2018-03-26T14:47:00Z">
              <w:r w:rsidRPr="004E1520">
                <w:rPr>
                  <w:rFonts w:cs="Arial"/>
                  <w:bCs/>
                  <w:sz w:val="20"/>
                  <w:szCs w:val="20"/>
                  <w:lang w:val="en-GB"/>
                </w:rPr>
                <w:t>69</w:t>
              </w:r>
            </w:ins>
          </w:p>
        </w:tc>
        <w:tc>
          <w:tcPr>
            <w:tcW w:w="1709" w:type="dxa"/>
            <w:shd w:val="clear" w:color="auto" w:fill="6DBC45"/>
          </w:tcPr>
          <w:p w14:paraId="676C27E9" w14:textId="77777777" w:rsidR="004E1520" w:rsidRPr="004E1520" w:rsidRDefault="004E1520" w:rsidP="004E1520">
            <w:pPr>
              <w:jc w:val="center"/>
              <w:rPr>
                <w:ins w:id="8084" w:author="Kurt Hess" w:date="2018-03-26T14:47:00Z"/>
                <w:rFonts w:cs="Arial"/>
                <w:bCs/>
                <w:sz w:val="20"/>
                <w:szCs w:val="20"/>
                <w:lang w:val="en-GB"/>
              </w:rPr>
            </w:pPr>
          </w:p>
        </w:tc>
      </w:tr>
      <w:tr w:rsidR="004E1520" w:rsidRPr="004E1520" w14:paraId="423533BC" w14:textId="77777777" w:rsidTr="004E1520">
        <w:trPr>
          <w:ins w:id="8085" w:author="Kurt Hess" w:date="2018-03-26T14:47:00Z"/>
        </w:trPr>
        <w:tc>
          <w:tcPr>
            <w:tcW w:w="817" w:type="dxa"/>
            <w:shd w:val="clear" w:color="auto" w:fill="auto"/>
            <w:vAlign w:val="center"/>
          </w:tcPr>
          <w:p w14:paraId="3AAB7E2C" w14:textId="77777777" w:rsidR="004E1520" w:rsidRPr="004E1520" w:rsidRDefault="004E1520" w:rsidP="004E1520">
            <w:pPr>
              <w:jc w:val="center"/>
              <w:rPr>
                <w:ins w:id="8086" w:author="Kurt Hess" w:date="2018-03-26T14:47:00Z"/>
                <w:rFonts w:cs="Arial"/>
                <w:bCs/>
                <w:sz w:val="20"/>
                <w:szCs w:val="20"/>
                <w:lang w:val="en-GB"/>
              </w:rPr>
            </w:pPr>
            <w:ins w:id="8087" w:author="Kurt Hess" w:date="2018-03-26T14:47:00Z">
              <w:r w:rsidRPr="004E1520">
                <w:rPr>
                  <w:rFonts w:cs="Arial"/>
                  <w:bCs/>
                  <w:sz w:val="20"/>
                  <w:szCs w:val="20"/>
                  <w:lang w:val="en-GB"/>
                </w:rPr>
                <w:t>5</w:t>
              </w:r>
            </w:ins>
          </w:p>
        </w:tc>
        <w:tc>
          <w:tcPr>
            <w:tcW w:w="1067" w:type="dxa"/>
            <w:shd w:val="clear" w:color="auto" w:fill="auto"/>
            <w:vAlign w:val="center"/>
          </w:tcPr>
          <w:p w14:paraId="60143BF1" w14:textId="77777777" w:rsidR="004E1520" w:rsidRPr="004E1520" w:rsidRDefault="004E1520" w:rsidP="004E1520">
            <w:pPr>
              <w:jc w:val="center"/>
              <w:rPr>
                <w:ins w:id="8088" w:author="Kurt Hess" w:date="2018-03-26T14:47:00Z"/>
                <w:rFonts w:cs="Arial"/>
                <w:bCs/>
                <w:sz w:val="20"/>
                <w:szCs w:val="20"/>
                <w:lang w:val="en-CA"/>
              </w:rPr>
            </w:pPr>
            <w:ins w:id="8089" w:author="Kurt Hess" w:date="2018-03-26T14:47:00Z">
              <w:r w:rsidRPr="004E1520">
                <w:rPr>
                  <w:rFonts w:cs="Arial"/>
                  <w:bCs/>
                  <w:sz w:val="20"/>
                  <w:szCs w:val="20"/>
                  <w:lang w:val="en-GB"/>
                </w:rPr>
                <w:t>3.00</w:t>
              </w:r>
            </w:ins>
          </w:p>
        </w:tc>
        <w:tc>
          <w:tcPr>
            <w:tcW w:w="989" w:type="dxa"/>
            <w:shd w:val="clear" w:color="auto" w:fill="auto"/>
            <w:vAlign w:val="center"/>
          </w:tcPr>
          <w:p w14:paraId="034C8437" w14:textId="77777777" w:rsidR="004E1520" w:rsidRPr="004E1520" w:rsidRDefault="004E1520" w:rsidP="004E1520">
            <w:pPr>
              <w:jc w:val="center"/>
              <w:rPr>
                <w:ins w:id="8090" w:author="Kurt Hess" w:date="2018-03-26T14:47:00Z"/>
                <w:rFonts w:cs="Arial"/>
                <w:bCs/>
                <w:sz w:val="20"/>
                <w:szCs w:val="20"/>
                <w:lang w:val="en-CA"/>
              </w:rPr>
            </w:pPr>
            <w:ins w:id="8091" w:author="Kurt Hess" w:date="2018-03-26T14:47:00Z">
              <w:r w:rsidRPr="004E1520">
                <w:rPr>
                  <w:rFonts w:cs="Arial"/>
                  <w:bCs/>
                  <w:sz w:val="20"/>
                  <w:szCs w:val="20"/>
                  <w:lang w:val="en-GB"/>
                </w:rPr>
                <w:t>4.99</w:t>
              </w:r>
            </w:ins>
          </w:p>
        </w:tc>
        <w:tc>
          <w:tcPr>
            <w:tcW w:w="1262" w:type="dxa"/>
          </w:tcPr>
          <w:p w14:paraId="2978E888" w14:textId="77777777" w:rsidR="004E1520" w:rsidRPr="004E1520" w:rsidRDefault="004E1520" w:rsidP="004E1520">
            <w:pPr>
              <w:jc w:val="center"/>
              <w:rPr>
                <w:ins w:id="8092" w:author="Kurt Hess" w:date="2018-03-26T14:47:00Z"/>
                <w:rFonts w:cs="Arial"/>
                <w:bCs/>
                <w:sz w:val="20"/>
                <w:szCs w:val="20"/>
                <w:lang w:val="en-GB"/>
              </w:rPr>
            </w:pPr>
            <w:ins w:id="8093" w:author="Kurt Hess" w:date="2018-03-26T14:47:00Z">
              <w:r w:rsidRPr="004E1520">
                <w:rPr>
                  <w:rFonts w:ascii="Calibri" w:hAnsi="Calibri"/>
                  <w:sz w:val="18"/>
                  <w:szCs w:val="18"/>
                </w:rPr>
                <w:t xml:space="preserve">light green      </w:t>
              </w:r>
            </w:ins>
          </w:p>
        </w:tc>
        <w:tc>
          <w:tcPr>
            <w:tcW w:w="716" w:type="dxa"/>
            <w:shd w:val="clear" w:color="auto" w:fill="auto"/>
            <w:vAlign w:val="center"/>
          </w:tcPr>
          <w:p w14:paraId="1E7D65E1" w14:textId="77777777" w:rsidR="004E1520" w:rsidRPr="004E1520" w:rsidRDefault="004E1520" w:rsidP="004E1520">
            <w:pPr>
              <w:jc w:val="center"/>
              <w:rPr>
                <w:ins w:id="8094" w:author="Kurt Hess" w:date="2018-03-26T14:47:00Z"/>
                <w:rFonts w:cs="Arial"/>
                <w:bCs/>
                <w:sz w:val="20"/>
                <w:szCs w:val="20"/>
                <w:lang w:val="en-GB"/>
              </w:rPr>
            </w:pPr>
            <w:ins w:id="8095" w:author="Kurt Hess" w:date="2018-03-26T14:47:00Z">
              <w:r w:rsidRPr="004E1520">
                <w:rPr>
                  <w:rFonts w:cs="Arial"/>
                  <w:bCs/>
                  <w:sz w:val="20"/>
                  <w:szCs w:val="20"/>
                  <w:lang w:val="en-GB"/>
                </w:rPr>
                <w:t>180</w:t>
              </w:r>
            </w:ins>
          </w:p>
        </w:tc>
        <w:tc>
          <w:tcPr>
            <w:tcW w:w="795" w:type="dxa"/>
            <w:shd w:val="clear" w:color="auto" w:fill="auto"/>
            <w:vAlign w:val="center"/>
          </w:tcPr>
          <w:p w14:paraId="4BBA2342" w14:textId="77777777" w:rsidR="004E1520" w:rsidRPr="004E1520" w:rsidRDefault="004E1520" w:rsidP="004E1520">
            <w:pPr>
              <w:jc w:val="center"/>
              <w:rPr>
                <w:ins w:id="8096" w:author="Kurt Hess" w:date="2018-03-26T14:47:00Z"/>
                <w:rFonts w:cs="Arial"/>
                <w:bCs/>
                <w:sz w:val="20"/>
                <w:szCs w:val="20"/>
                <w:lang w:val="en-GB"/>
              </w:rPr>
            </w:pPr>
            <w:ins w:id="8097" w:author="Kurt Hess" w:date="2018-03-26T14:47:00Z">
              <w:r w:rsidRPr="004E1520">
                <w:rPr>
                  <w:rFonts w:cs="Arial"/>
                  <w:bCs/>
                  <w:sz w:val="20"/>
                  <w:szCs w:val="20"/>
                  <w:lang w:val="en-GB"/>
                </w:rPr>
                <w:t>220</w:t>
              </w:r>
            </w:ins>
          </w:p>
        </w:tc>
        <w:tc>
          <w:tcPr>
            <w:tcW w:w="650" w:type="dxa"/>
            <w:shd w:val="clear" w:color="auto" w:fill="auto"/>
            <w:vAlign w:val="center"/>
          </w:tcPr>
          <w:p w14:paraId="3EE76F7F" w14:textId="77777777" w:rsidR="004E1520" w:rsidRPr="004E1520" w:rsidRDefault="004E1520" w:rsidP="004E1520">
            <w:pPr>
              <w:jc w:val="center"/>
              <w:rPr>
                <w:ins w:id="8098" w:author="Kurt Hess" w:date="2018-03-26T14:47:00Z"/>
                <w:rFonts w:cs="Arial"/>
                <w:bCs/>
                <w:sz w:val="20"/>
                <w:szCs w:val="20"/>
                <w:lang w:val="en-GB"/>
              </w:rPr>
            </w:pPr>
            <w:ins w:id="8099" w:author="Kurt Hess" w:date="2018-03-26T14:47:00Z">
              <w:r w:rsidRPr="004E1520">
                <w:rPr>
                  <w:rFonts w:cs="Arial"/>
                  <w:bCs/>
                  <w:sz w:val="20"/>
                  <w:szCs w:val="20"/>
                  <w:lang w:val="en-GB"/>
                </w:rPr>
                <w:t>0</w:t>
              </w:r>
            </w:ins>
          </w:p>
        </w:tc>
        <w:tc>
          <w:tcPr>
            <w:tcW w:w="1709" w:type="dxa"/>
            <w:shd w:val="clear" w:color="auto" w:fill="B4DC00"/>
          </w:tcPr>
          <w:p w14:paraId="4FAD30C7" w14:textId="77777777" w:rsidR="004E1520" w:rsidRPr="004E1520" w:rsidRDefault="004E1520" w:rsidP="004E1520">
            <w:pPr>
              <w:jc w:val="center"/>
              <w:rPr>
                <w:ins w:id="8100" w:author="Kurt Hess" w:date="2018-03-26T14:47:00Z"/>
                <w:rFonts w:cs="Arial"/>
                <w:bCs/>
                <w:sz w:val="20"/>
                <w:szCs w:val="20"/>
                <w:lang w:val="en-GB"/>
              </w:rPr>
            </w:pPr>
          </w:p>
        </w:tc>
      </w:tr>
      <w:tr w:rsidR="004E1520" w:rsidRPr="004E1520" w14:paraId="1DE1C125" w14:textId="77777777" w:rsidTr="004E1520">
        <w:trPr>
          <w:ins w:id="8101" w:author="Kurt Hess" w:date="2018-03-26T14:47:00Z"/>
        </w:trPr>
        <w:tc>
          <w:tcPr>
            <w:tcW w:w="817" w:type="dxa"/>
            <w:shd w:val="clear" w:color="auto" w:fill="auto"/>
            <w:vAlign w:val="center"/>
          </w:tcPr>
          <w:p w14:paraId="0E0E8D4A" w14:textId="77777777" w:rsidR="004E1520" w:rsidRPr="004E1520" w:rsidRDefault="004E1520" w:rsidP="004E1520">
            <w:pPr>
              <w:jc w:val="center"/>
              <w:rPr>
                <w:ins w:id="8102" w:author="Kurt Hess" w:date="2018-03-26T14:47:00Z"/>
                <w:rFonts w:cs="Arial"/>
                <w:bCs/>
                <w:sz w:val="20"/>
                <w:szCs w:val="20"/>
                <w:lang w:val="en-GB"/>
              </w:rPr>
            </w:pPr>
            <w:ins w:id="8103" w:author="Kurt Hess" w:date="2018-03-26T14:47:00Z">
              <w:r w:rsidRPr="004E1520">
                <w:rPr>
                  <w:rFonts w:cs="Arial"/>
                  <w:bCs/>
                  <w:sz w:val="20"/>
                  <w:szCs w:val="20"/>
                  <w:lang w:val="en-GB"/>
                </w:rPr>
                <w:t>6</w:t>
              </w:r>
            </w:ins>
          </w:p>
        </w:tc>
        <w:tc>
          <w:tcPr>
            <w:tcW w:w="1067" w:type="dxa"/>
            <w:shd w:val="clear" w:color="auto" w:fill="auto"/>
            <w:vAlign w:val="center"/>
          </w:tcPr>
          <w:p w14:paraId="5F4F0920" w14:textId="77777777" w:rsidR="004E1520" w:rsidRPr="004E1520" w:rsidRDefault="004E1520" w:rsidP="004E1520">
            <w:pPr>
              <w:jc w:val="center"/>
              <w:rPr>
                <w:ins w:id="8104" w:author="Kurt Hess" w:date="2018-03-26T14:47:00Z"/>
                <w:rFonts w:cs="Arial"/>
                <w:bCs/>
                <w:sz w:val="20"/>
                <w:szCs w:val="20"/>
                <w:lang w:val="en-CA"/>
              </w:rPr>
            </w:pPr>
            <w:ins w:id="8105" w:author="Kurt Hess" w:date="2018-03-26T14:47:00Z">
              <w:r w:rsidRPr="004E1520">
                <w:rPr>
                  <w:rFonts w:cs="Arial"/>
                  <w:bCs/>
                  <w:sz w:val="20"/>
                  <w:szCs w:val="20"/>
                  <w:lang w:val="en-GB"/>
                </w:rPr>
                <w:t>5.00</w:t>
              </w:r>
            </w:ins>
          </w:p>
        </w:tc>
        <w:tc>
          <w:tcPr>
            <w:tcW w:w="989" w:type="dxa"/>
            <w:shd w:val="clear" w:color="auto" w:fill="auto"/>
            <w:vAlign w:val="center"/>
          </w:tcPr>
          <w:p w14:paraId="761E0822" w14:textId="77777777" w:rsidR="004E1520" w:rsidRPr="004E1520" w:rsidRDefault="004E1520" w:rsidP="004E1520">
            <w:pPr>
              <w:jc w:val="center"/>
              <w:rPr>
                <w:ins w:id="8106" w:author="Kurt Hess" w:date="2018-03-26T14:47:00Z"/>
                <w:rFonts w:cs="Arial"/>
                <w:bCs/>
                <w:sz w:val="20"/>
                <w:szCs w:val="20"/>
                <w:lang w:val="en-CA"/>
              </w:rPr>
            </w:pPr>
            <w:ins w:id="8107" w:author="Kurt Hess" w:date="2018-03-26T14:47:00Z">
              <w:r w:rsidRPr="004E1520">
                <w:rPr>
                  <w:rFonts w:cs="Arial"/>
                  <w:bCs/>
                  <w:sz w:val="20"/>
                  <w:szCs w:val="20"/>
                  <w:lang w:val="en-GB"/>
                </w:rPr>
                <w:t>6.99</w:t>
              </w:r>
            </w:ins>
          </w:p>
        </w:tc>
        <w:tc>
          <w:tcPr>
            <w:tcW w:w="1262" w:type="dxa"/>
          </w:tcPr>
          <w:p w14:paraId="792AF5B0" w14:textId="77777777" w:rsidR="004E1520" w:rsidRPr="004E1520" w:rsidRDefault="004E1520" w:rsidP="004E1520">
            <w:pPr>
              <w:jc w:val="center"/>
              <w:rPr>
                <w:ins w:id="8108" w:author="Kurt Hess" w:date="2018-03-26T14:47:00Z"/>
                <w:rFonts w:cs="Arial"/>
                <w:bCs/>
                <w:sz w:val="20"/>
                <w:szCs w:val="20"/>
                <w:lang w:val="en-GB"/>
              </w:rPr>
            </w:pPr>
            <w:ins w:id="8109" w:author="Kurt Hess" w:date="2018-03-26T14:47:00Z">
              <w:r w:rsidRPr="004E1520">
                <w:rPr>
                  <w:rFonts w:ascii="Calibri" w:hAnsi="Calibri"/>
                  <w:sz w:val="18"/>
                  <w:szCs w:val="18"/>
                </w:rPr>
                <w:t xml:space="preserve">yellow-green </w:t>
              </w:r>
            </w:ins>
          </w:p>
        </w:tc>
        <w:tc>
          <w:tcPr>
            <w:tcW w:w="716" w:type="dxa"/>
            <w:shd w:val="clear" w:color="auto" w:fill="auto"/>
            <w:vAlign w:val="center"/>
          </w:tcPr>
          <w:p w14:paraId="00204C2A" w14:textId="77777777" w:rsidR="004E1520" w:rsidRPr="004E1520" w:rsidRDefault="004E1520" w:rsidP="004E1520">
            <w:pPr>
              <w:jc w:val="center"/>
              <w:rPr>
                <w:ins w:id="8110" w:author="Kurt Hess" w:date="2018-03-26T14:47:00Z"/>
                <w:rFonts w:cs="Arial"/>
                <w:bCs/>
                <w:sz w:val="20"/>
                <w:szCs w:val="20"/>
                <w:lang w:val="en-GB"/>
              </w:rPr>
            </w:pPr>
            <w:ins w:id="8111" w:author="Kurt Hess" w:date="2018-03-26T14:47:00Z">
              <w:r w:rsidRPr="004E1520">
                <w:rPr>
                  <w:rFonts w:cs="Arial"/>
                  <w:bCs/>
                  <w:sz w:val="20"/>
                  <w:szCs w:val="20"/>
                  <w:lang w:val="en-GB"/>
                </w:rPr>
                <w:t>205</w:t>
              </w:r>
            </w:ins>
          </w:p>
        </w:tc>
        <w:tc>
          <w:tcPr>
            <w:tcW w:w="795" w:type="dxa"/>
            <w:shd w:val="clear" w:color="auto" w:fill="auto"/>
            <w:vAlign w:val="center"/>
          </w:tcPr>
          <w:p w14:paraId="72169809" w14:textId="77777777" w:rsidR="004E1520" w:rsidRPr="004E1520" w:rsidRDefault="004E1520" w:rsidP="004E1520">
            <w:pPr>
              <w:jc w:val="center"/>
              <w:rPr>
                <w:ins w:id="8112" w:author="Kurt Hess" w:date="2018-03-26T14:47:00Z"/>
                <w:rFonts w:cs="Arial"/>
                <w:bCs/>
                <w:sz w:val="20"/>
                <w:szCs w:val="20"/>
                <w:lang w:val="en-GB"/>
              </w:rPr>
            </w:pPr>
            <w:ins w:id="8113" w:author="Kurt Hess" w:date="2018-03-26T14:47:00Z">
              <w:r w:rsidRPr="004E1520">
                <w:rPr>
                  <w:rFonts w:cs="Arial"/>
                  <w:bCs/>
                  <w:sz w:val="20"/>
                  <w:szCs w:val="20"/>
                  <w:lang w:val="en-GB"/>
                </w:rPr>
                <w:t>193</w:t>
              </w:r>
            </w:ins>
          </w:p>
        </w:tc>
        <w:tc>
          <w:tcPr>
            <w:tcW w:w="650" w:type="dxa"/>
            <w:shd w:val="clear" w:color="auto" w:fill="auto"/>
            <w:vAlign w:val="center"/>
          </w:tcPr>
          <w:p w14:paraId="67D374A0" w14:textId="77777777" w:rsidR="004E1520" w:rsidRPr="004E1520" w:rsidRDefault="004E1520" w:rsidP="004E1520">
            <w:pPr>
              <w:jc w:val="center"/>
              <w:rPr>
                <w:ins w:id="8114" w:author="Kurt Hess" w:date="2018-03-26T14:47:00Z"/>
                <w:rFonts w:cs="Arial"/>
                <w:bCs/>
                <w:sz w:val="20"/>
                <w:szCs w:val="20"/>
                <w:lang w:val="en-GB"/>
              </w:rPr>
            </w:pPr>
            <w:ins w:id="8115" w:author="Kurt Hess" w:date="2018-03-26T14:47:00Z">
              <w:r w:rsidRPr="004E1520">
                <w:rPr>
                  <w:rFonts w:cs="Arial"/>
                  <w:bCs/>
                  <w:sz w:val="20"/>
                  <w:szCs w:val="20"/>
                  <w:lang w:val="en-GB"/>
                </w:rPr>
                <w:t>0</w:t>
              </w:r>
            </w:ins>
          </w:p>
        </w:tc>
        <w:tc>
          <w:tcPr>
            <w:tcW w:w="1709" w:type="dxa"/>
            <w:shd w:val="clear" w:color="auto" w:fill="CDC100"/>
          </w:tcPr>
          <w:p w14:paraId="362E00CE" w14:textId="77777777" w:rsidR="004E1520" w:rsidRPr="004E1520" w:rsidRDefault="004E1520" w:rsidP="004E1520">
            <w:pPr>
              <w:jc w:val="center"/>
              <w:rPr>
                <w:ins w:id="8116" w:author="Kurt Hess" w:date="2018-03-26T14:47:00Z"/>
                <w:rFonts w:cs="Arial"/>
                <w:bCs/>
                <w:sz w:val="20"/>
                <w:szCs w:val="20"/>
                <w:lang w:val="en-GB"/>
              </w:rPr>
            </w:pPr>
          </w:p>
        </w:tc>
      </w:tr>
      <w:tr w:rsidR="004E1520" w:rsidRPr="004E1520" w14:paraId="0B59FB2F" w14:textId="77777777" w:rsidTr="004E1520">
        <w:trPr>
          <w:ins w:id="8117" w:author="Kurt Hess" w:date="2018-03-26T14:47:00Z"/>
        </w:trPr>
        <w:tc>
          <w:tcPr>
            <w:tcW w:w="817" w:type="dxa"/>
            <w:shd w:val="clear" w:color="auto" w:fill="auto"/>
            <w:vAlign w:val="center"/>
          </w:tcPr>
          <w:p w14:paraId="78BB67E7" w14:textId="77777777" w:rsidR="004E1520" w:rsidRPr="004E1520" w:rsidRDefault="004E1520" w:rsidP="004E1520">
            <w:pPr>
              <w:jc w:val="center"/>
              <w:rPr>
                <w:ins w:id="8118" w:author="Kurt Hess" w:date="2018-03-26T14:47:00Z"/>
                <w:rFonts w:cs="Arial"/>
                <w:bCs/>
                <w:sz w:val="20"/>
                <w:szCs w:val="20"/>
                <w:lang w:val="en-GB"/>
              </w:rPr>
            </w:pPr>
            <w:ins w:id="8119" w:author="Kurt Hess" w:date="2018-03-26T14:47:00Z">
              <w:r w:rsidRPr="004E1520">
                <w:rPr>
                  <w:rFonts w:cs="Arial"/>
                  <w:bCs/>
                  <w:sz w:val="20"/>
                  <w:szCs w:val="20"/>
                  <w:lang w:val="en-GB"/>
                </w:rPr>
                <w:t>7</w:t>
              </w:r>
            </w:ins>
          </w:p>
        </w:tc>
        <w:tc>
          <w:tcPr>
            <w:tcW w:w="1067" w:type="dxa"/>
            <w:shd w:val="clear" w:color="auto" w:fill="auto"/>
            <w:vAlign w:val="center"/>
          </w:tcPr>
          <w:p w14:paraId="488E035A" w14:textId="77777777" w:rsidR="004E1520" w:rsidRPr="004E1520" w:rsidRDefault="004E1520" w:rsidP="004E1520">
            <w:pPr>
              <w:jc w:val="center"/>
              <w:rPr>
                <w:ins w:id="8120" w:author="Kurt Hess" w:date="2018-03-26T14:47:00Z"/>
                <w:rFonts w:cs="Arial"/>
                <w:bCs/>
                <w:sz w:val="20"/>
                <w:szCs w:val="20"/>
                <w:lang w:val="en-CA"/>
              </w:rPr>
            </w:pPr>
            <w:ins w:id="8121" w:author="Kurt Hess" w:date="2018-03-26T14:47:00Z">
              <w:r w:rsidRPr="004E1520">
                <w:rPr>
                  <w:rFonts w:cs="Arial"/>
                  <w:bCs/>
                  <w:sz w:val="20"/>
                  <w:szCs w:val="20"/>
                  <w:lang w:val="en-GB"/>
                </w:rPr>
                <w:t>7.00</w:t>
              </w:r>
            </w:ins>
          </w:p>
        </w:tc>
        <w:tc>
          <w:tcPr>
            <w:tcW w:w="989" w:type="dxa"/>
            <w:shd w:val="clear" w:color="auto" w:fill="auto"/>
            <w:vAlign w:val="center"/>
          </w:tcPr>
          <w:p w14:paraId="0B23660C" w14:textId="77777777" w:rsidR="004E1520" w:rsidRPr="004E1520" w:rsidRDefault="004E1520" w:rsidP="004E1520">
            <w:pPr>
              <w:jc w:val="center"/>
              <w:rPr>
                <w:ins w:id="8122" w:author="Kurt Hess" w:date="2018-03-26T14:47:00Z"/>
                <w:rFonts w:cs="Arial"/>
                <w:bCs/>
                <w:sz w:val="20"/>
                <w:szCs w:val="20"/>
                <w:lang w:val="en-CA"/>
              </w:rPr>
            </w:pPr>
            <w:ins w:id="8123" w:author="Kurt Hess" w:date="2018-03-26T14:47:00Z">
              <w:r w:rsidRPr="004E1520">
                <w:rPr>
                  <w:rFonts w:cs="Arial"/>
                  <w:bCs/>
                  <w:sz w:val="20"/>
                  <w:szCs w:val="20"/>
                  <w:lang w:val="en-GB"/>
                </w:rPr>
                <w:t>9.99</w:t>
              </w:r>
            </w:ins>
          </w:p>
        </w:tc>
        <w:tc>
          <w:tcPr>
            <w:tcW w:w="1262" w:type="dxa"/>
          </w:tcPr>
          <w:p w14:paraId="680E7F5F" w14:textId="77777777" w:rsidR="004E1520" w:rsidRPr="004E1520" w:rsidRDefault="004E1520" w:rsidP="004E1520">
            <w:pPr>
              <w:jc w:val="center"/>
              <w:rPr>
                <w:ins w:id="8124" w:author="Kurt Hess" w:date="2018-03-26T14:47:00Z"/>
                <w:rFonts w:cs="Arial"/>
                <w:bCs/>
                <w:sz w:val="20"/>
                <w:szCs w:val="20"/>
                <w:lang w:val="en-GB"/>
              </w:rPr>
            </w:pPr>
            <w:ins w:id="8125" w:author="Kurt Hess" w:date="2018-03-26T14:47:00Z">
              <w:r w:rsidRPr="004E1520">
                <w:rPr>
                  <w:rFonts w:ascii="Calibri" w:hAnsi="Calibri"/>
                  <w:sz w:val="18"/>
                  <w:szCs w:val="18"/>
                </w:rPr>
                <w:t xml:space="preserve">orange  </w:t>
              </w:r>
            </w:ins>
          </w:p>
        </w:tc>
        <w:tc>
          <w:tcPr>
            <w:tcW w:w="716" w:type="dxa"/>
            <w:shd w:val="clear" w:color="auto" w:fill="auto"/>
            <w:vAlign w:val="center"/>
          </w:tcPr>
          <w:p w14:paraId="0F395561" w14:textId="77777777" w:rsidR="004E1520" w:rsidRPr="004E1520" w:rsidRDefault="004E1520" w:rsidP="004E1520">
            <w:pPr>
              <w:jc w:val="center"/>
              <w:rPr>
                <w:ins w:id="8126" w:author="Kurt Hess" w:date="2018-03-26T14:47:00Z"/>
                <w:rFonts w:cs="Arial"/>
                <w:bCs/>
                <w:sz w:val="20"/>
                <w:szCs w:val="20"/>
                <w:lang w:val="en-GB"/>
              </w:rPr>
            </w:pPr>
            <w:ins w:id="8127" w:author="Kurt Hess" w:date="2018-03-26T14:47:00Z">
              <w:r w:rsidRPr="004E1520">
                <w:rPr>
                  <w:rFonts w:cs="Arial"/>
                  <w:bCs/>
                  <w:sz w:val="20"/>
                  <w:szCs w:val="20"/>
                  <w:lang w:val="en-GB"/>
                </w:rPr>
                <w:t>248</w:t>
              </w:r>
            </w:ins>
          </w:p>
        </w:tc>
        <w:tc>
          <w:tcPr>
            <w:tcW w:w="795" w:type="dxa"/>
            <w:shd w:val="clear" w:color="auto" w:fill="auto"/>
            <w:vAlign w:val="center"/>
          </w:tcPr>
          <w:p w14:paraId="258D1300" w14:textId="77777777" w:rsidR="004E1520" w:rsidRPr="004E1520" w:rsidRDefault="004E1520" w:rsidP="004E1520">
            <w:pPr>
              <w:jc w:val="center"/>
              <w:rPr>
                <w:ins w:id="8128" w:author="Kurt Hess" w:date="2018-03-26T14:47:00Z"/>
                <w:rFonts w:cs="Arial"/>
                <w:bCs/>
                <w:sz w:val="20"/>
                <w:szCs w:val="20"/>
                <w:lang w:val="en-GB"/>
              </w:rPr>
            </w:pPr>
            <w:ins w:id="8129" w:author="Kurt Hess" w:date="2018-03-26T14:47:00Z">
              <w:r w:rsidRPr="004E1520">
                <w:rPr>
                  <w:rFonts w:cs="Arial"/>
                  <w:bCs/>
                  <w:sz w:val="20"/>
                  <w:szCs w:val="20"/>
                  <w:lang w:val="en-GB"/>
                </w:rPr>
                <w:t>167</w:t>
              </w:r>
            </w:ins>
          </w:p>
        </w:tc>
        <w:tc>
          <w:tcPr>
            <w:tcW w:w="650" w:type="dxa"/>
            <w:shd w:val="clear" w:color="auto" w:fill="auto"/>
            <w:vAlign w:val="center"/>
          </w:tcPr>
          <w:p w14:paraId="301EB9A6" w14:textId="77777777" w:rsidR="004E1520" w:rsidRPr="004E1520" w:rsidRDefault="004E1520" w:rsidP="004E1520">
            <w:pPr>
              <w:jc w:val="center"/>
              <w:rPr>
                <w:ins w:id="8130" w:author="Kurt Hess" w:date="2018-03-26T14:47:00Z"/>
                <w:rFonts w:cs="Arial"/>
                <w:bCs/>
                <w:sz w:val="20"/>
                <w:szCs w:val="20"/>
                <w:lang w:val="en-GB"/>
              </w:rPr>
            </w:pPr>
            <w:ins w:id="8131" w:author="Kurt Hess" w:date="2018-03-26T14:47:00Z">
              <w:r w:rsidRPr="004E1520">
                <w:rPr>
                  <w:rFonts w:cs="Arial"/>
                  <w:bCs/>
                  <w:sz w:val="20"/>
                  <w:szCs w:val="20"/>
                  <w:lang w:val="en-GB"/>
                </w:rPr>
                <w:t>24</w:t>
              </w:r>
            </w:ins>
          </w:p>
        </w:tc>
        <w:tc>
          <w:tcPr>
            <w:tcW w:w="1709" w:type="dxa"/>
            <w:shd w:val="clear" w:color="auto" w:fill="F8A718"/>
          </w:tcPr>
          <w:p w14:paraId="25C4D632" w14:textId="77777777" w:rsidR="004E1520" w:rsidRPr="004E1520" w:rsidRDefault="004E1520" w:rsidP="004E1520">
            <w:pPr>
              <w:jc w:val="center"/>
              <w:rPr>
                <w:ins w:id="8132" w:author="Kurt Hess" w:date="2018-03-26T14:47:00Z"/>
                <w:rFonts w:cs="Arial"/>
                <w:bCs/>
                <w:sz w:val="20"/>
                <w:szCs w:val="20"/>
                <w:lang w:val="en-GB"/>
              </w:rPr>
            </w:pPr>
          </w:p>
        </w:tc>
      </w:tr>
      <w:tr w:rsidR="004E1520" w:rsidRPr="004E1520" w14:paraId="41EA4CE6" w14:textId="77777777" w:rsidTr="004E1520">
        <w:trPr>
          <w:ins w:id="8133" w:author="Kurt Hess" w:date="2018-03-26T14:47:00Z"/>
        </w:trPr>
        <w:tc>
          <w:tcPr>
            <w:tcW w:w="817" w:type="dxa"/>
            <w:shd w:val="clear" w:color="auto" w:fill="auto"/>
            <w:vAlign w:val="center"/>
          </w:tcPr>
          <w:p w14:paraId="1605E456" w14:textId="77777777" w:rsidR="004E1520" w:rsidRPr="004E1520" w:rsidRDefault="004E1520" w:rsidP="004E1520">
            <w:pPr>
              <w:jc w:val="center"/>
              <w:rPr>
                <w:ins w:id="8134" w:author="Kurt Hess" w:date="2018-03-26T14:47:00Z"/>
                <w:rFonts w:cs="Arial"/>
                <w:bCs/>
                <w:sz w:val="20"/>
                <w:szCs w:val="20"/>
                <w:lang w:val="en-GB"/>
              </w:rPr>
            </w:pPr>
            <w:ins w:id="8135" w:author="Kurt Hess" w:date="2018-03-26T14:47:00Z">
              <w:r w:rsidRPr="004E1520">
                <w:rPr>
                  <w:rFonts w:cs="Arial"/>
                  <w:bCs/>
                  <w:sz w:val="20"/>
                  <w:szCs w:val="20"/>
                  <w:lang w:val="en-GB"/>
                </w:rPr>
                <w:t>8</w:t>
              </w:r>
            </w:ins>
          </w:p>
        </w:tc>
        <w:tc>
          <w:tcPr>
            <w:tcW w:w="1067" w:type="dxa"/>
            <w:shd w:val="clear" w:color="auto" w:fill="auto"/>
            <w:vAlign w:val="center"/>
          </w:tcPr>
          <w:p w14:paraId="7B157BCC" w14:textId="77777777" w:rsidR="004E1520" w:rsidRPr="004E1520" w:rsidRDefault="004E1520" w:rsidP="004E1520">
            <w:pPr>
              <w:jc w:val="center"/>
              <w:rPr>
                <w:ins w:id="8136" w:author="Kurt Hess" w:date="2018-03-26T14:47:00Z"/>
                <w:rFonts w:cs="Arial"/>
                <w:bCs/>
                <w:sz w:val="20"/>
                <w:szCs w:val="20"/>
                <w:lang w:val="en-CA"/>
              </w:rPr>
            </w:pPr>
            <w:ins w:id="8137" w:author="Kurt Hess" w:date="2018-03-26T14:47:00Z">
              <w:r w:rsidRPr="004E1520">
                <w:rPr>
                  <w:rFonts w:cs="Arial"/>
                  <w:bCs/>
                  <w:sz w:val="20"/>
                  <w:szCs w:val="20"/>
                  <w:lang w:val="en-GB"/>
                </w:rPr>
                <w:t>10.00</w:t>
              </w:r>
            </w:ins>
          </w:p>
        </w:tc>
        <w:tc>
          <w:tcPr>
            <w:tcW w:w="989" w:type="dxa"/>
            <w:shd w:val="clear" w:color="auto" w:fill="auto"/>
            <w:vAlign w:val="center"/>
          </w:tcPr>
          <w:p w14:paraId="023B4909" w14:textId="77777777" w:rsidR="004E1520" w:rsidRPr="004E1520" w:rsidRDefault="004E1520" w:rsidP="004E1520">
            <w:pPr>
              <w:jc w:val="center"/>
              <w:rPr>
                <w:ins w:id="8138" w:author="Kurt Hess" w:date="2018-03-26T14:47:00Z"/>
                <w:rFonts w:cs="Arial"/>
                <w:bCs/>
                <w:sz w:val="20"/>
                <w:szCs w:val="20"/>
                <w:lang w:val="en-CA"/>
              </w:rPr>
            </w:pPr>
            <w:ins w:id="8139" w:author="Kurt Hess" w:date="2018-03-26T14:47:00Z">
              <w:r w:rsidRPr="004E1520">
                <w:rPr>
                  <w:rFonts w:cs="Arial"/>
                  <w:bCs/>
                  <w:sz w:val="20"/>
                  <w:szCs w:val="20"/>
                  <w:lang w:val="en-GB"/>
                </w:rPr>
                <w:t>12.99</w:t>
              </w:r>
            </w:ins>
          </w:p>
        </w:tc>
        <w:tc>
          <w:tcPr>
            <w:tcW w:w="1262" w:type="dxa"/>
          </w:tcPr>
          <w:p w14:paraId="376D7E91" w14:textId="77777777" w:rsidR="004E1520" w:rsidRPr="004E1520" w:rsidRDefault="004E1520" w:rsidP="004E1520">
            <w:pPr>
              <w:jc w:val="center"/>
              <w:rPr>
                <w:ins w:id="8140" w:author="Kurt Hess" w:date="2018-03-26T14:47:00Z"/>
                <w:rFonts w:cs="Arial"/>
                <w:bCs/>
                <w:sz w:val="20"/>
                <w:szCs w:val="20"/>
                <w:lang w:val="en-GB"/>
              </w:rPr>
            </w:pPr>
            <w:ins w:id="8141" w:author="Kurt Hess" w:date="2018-03-26T14:47:00Z">
              <w:r w:rsidRPr="004E1520">
                <w:rPr>
                  <w:rFonts w:ascii="Calibri" w:hAnsi="Calibri"/>
                  <w:sz w:val="18"/>
                  <w:szCs w:val="18"/>
                </w:rPr>
                <w:t xml:space="preserve">pink    </w:t>
              </w:r>
            </w:ins>
          </w:p>
        </w:tc>
        <w:tc>
          <w:tcPr>
            <w:tcW w:w="716" w:type="dxa"/>
            <w:shd w:val="clear" w:color="auto" w:fill="auto"/>
            <w:vAlign w:val="center"/>
          </w:tcPr>
          <w:p w14:paraId="7E9D3F2A" w14:textId="77777777" w:rsidR="004E1520" w:rsidRPr="004E1520" w:rsidRDefault="004E1520" w:rsidP="004E1520">
            <w:pPr>
              <w:jc w:val="center"/>
              <w:rPr>
                <w:ins w:id="8142" w:author="Kurt Hess" w:date="2018-03-26T14:47:00Z"/>
                <w:rFonts w:cs="Arial"/>
                <w:bCs/>
                <w:sz w:val="20"/>
                <w:szCs w:val="20"/>
                <w:lang w:val="en-GB"/>
              </w:rPr>
            </w:pPr>
            <w:ins w:id="8143" w:author="Kurt Hess" w:date="2018-03-26T14:47:00Z">
              <w:r w:rsidRPr="004E1520">
                <w:rPr>
                  <w:rFonts w:cs="Arial"/>
                  <w:bCs/>
                  <w:sz w:val="20"/>
                  <w:szCs w:val="20"/>
                  <w:lang w:val="en-GB"/>
                </w:rPr>
                <w:t>247</w:t>
              </w:r>
            </w:ins>
          </w:p>
        </w:tc>
        <w:tc>
          <w:tcPr>
            <w:tcW w:w="795" w:type="dxa"/>
            <w:shd w:val="clear" w:color="auto" w:fill="auto"/>
            <w:vAlign w:val="center"/>
          </w:tcPr>
          <w:p w14:paraId="718D31D4" w14:textId="77777777" w:rsidR="004E1520" w:rsidRPr="004E1520" w:rsidRDefault="004E1520" w:rsidP="004E1520">
            <w:pPr>
              <w:jc w:val="center"/>
              <w:rPr>
                <w:ins w:id="8144" w:author="Kurt Hess" w:date="2018-03-26T14:47:00Z"/>
                <w:rFonts w:cs="Arial"/>
                <w:bCs/>
                <w:sz w:val="20"/>
                <w:szCs w:val="20"/>
                <w:lang w:val="en-GB"/>
              </w:rPr>
            </w:pPr>
            <w:ins w:id="8145" w:author="Kurt Hess" w:date="2018-03-26T14:47:00Z">
              <w:r w:rsidRPr="004E1520">
                <w:rPr>
                  <w:rFonts w:cs="Arial"/>
                  <w:bCs/>
                  <w:sz w:val="20"/>
                  <w:szCs w:val="20"/>
                  <w:lang w:val="en-GB"/>
                </w:rPr>
                <w:t>162</w:t>
              </w:r>
            </w:ins>
          </w:p>
        </w:tc>
        <w:tc>
          <w:tcPr>
            <w:tcW w:w="650" w:type="dxa"/>
            <w:shd w:val="clear" w:color="auto" w:fill="auto"/>
            <w:vAlign w:val="center"/>
          </w:tcPr>
          <w:p w14:paraId="50BD90B8" w14:textId="77777777" w:rsidR="004E1520" w:rsidRPr="004E1520" w:rsidRDefault="004E1520" w:rsidP="004E1520">
            <w:pPr>
              <w:jc w:val="center"/>
              <w:rPr>
                <w:ins w:id="8146" w:author="Kurt Hess" w:date="2018-03-26T14:47:00Z"/>
                <w:rFonts w:cs="Arial"/>
                <w:bCs/>
                <w:sz w:val="20"/>
                <w:szCs w:val="20"/>
                <w:lang w:val="en-GB"/>
              </w:rPr>
            </w:pPr>
            <w:ins w:id="8147" w:author="Kurt Hess" w:date="2018-03-26T14:47:00Z">
              <w:r w:rsidRPr="004E1520">
                <w:rPr>
                  <w:rFonts w:cs="Arial"/>
                  <w:bCs/>
                  <w:sz w:val="20"/>
                  <w:szCs w:val="20"/>
                  <w:lang w:val="en-GB"/>
                </w:rPr>
                <w:t>157</w:t>
              </w:r>
            </w:ins>
          </w:p>
        </w:tc>
        <w:tc>
          <w:tcPr>
            <w:tcW w:w="1709" w:type="dxa"/>
            <w:shd w:val="clear" w:color="auto" w:fill="F7A29D"/>
          </w:tcPr>
          <w:p w14:paraId="1365C2AE" w14:textId="77777777" w:rsidR="004E1520" w:rsidRPr="004E1520" w:rsidRDefault="004E1520" w:rsidP="004E1520">
            <w:pPr>
              <w:jc w:val="center"/>
              <w:rPr>
                <w:ins w:id="8148" w:author="Kurt Hess" w:date="2018-03-26T14:47:00Z"/>
                <w:rFonts w:cs="Arial"/>
                <w:bCs/>
                <w:sz w:val="20"/>
                <w:szCs w:val="20"/>
                <w:lang w:val="en-GB"/>
              </w:rPr>
            </w:pPr>
          </w:p>
        </w:tc>
      </w:tr>
      <w:tr w:rsidR="004E1520" w:rsidRPr="004E1520" w14:paraId="0CD1DF04" w14:textId="77777777" w:rsidTr="004E1520">
        <w:trPr>
          <w:ins w:id="8149" w:author="Kurt Hess" w:date="2018-03-26T14:47:00Z"/>
        </w:trPr>
        <w:tc>
          <w:tcPr>
            <w:tcW w:w="817" w:type="dxa"/>
            <w:shd w:val="clear" w:color="auto" w:fill="auto"/>
            <w:vAlign w:val="center"/>
          </w:tcPr>
          <w:p w14:paraId="5494FC87" w14:textId="77777777" w:rsidR="004E1520" w:rsidRPr="004E1520" w:rsidRDefault="004E1520" w:rsidP="004E1520">
            <w:pPr>
              <w:jc w:val="center"/>
              <w:rPr>
                <w:ins w:id="8150" w:author="Kurt Hess" w:date="2018-03-26T14:47:00Z"/>
                <w:rFonts w:cs="Arial"/>
                <w:bCs/>
                <w:sz w:val="20"/>
                <w:szCs w:val="20"/>
                <w:lang w:val="en-GB"/>
              </w:rPr>
            </w:pPr>
            <w:ins w:id="8151" w:author="Kurt Hess" w:date="2018-03-26T14:47:00Z">
              <w:r w:rsidRPr="004E1520">
                <w:rPr>
                  <w:rFonts w:cs="Arial"/>
                  <w:bCs/>
                  <w:sz w:val="20"/>
                  <w:szCs w:val="20"/>
                  <w:lang w:val="en-GB"/>
                </w:rPr>
                <w:t>9</w:t>
              </w:r>
            </w:ins>
          </w:p>
        </w:tc>
        <w:tc>
          <w:tcPr>
            <w:tcW w:w="1067" w:type="dxa"/>
            <w:shd w:val="clear" w:color="auto" w:fill="auto"/>
            <w:vAlign w:val="center"/>
          </w:tcPr>
          <w:p w14:paraId="72A8B33D" w14:textId="77777777" w:rsidR="004E1520" w:rsidRPr="004E1520" w:rsidRDefault="004E1520" w:rsidP="004E1520">
            <w:pPr>
              <w:jc w:val="center"/>
              <w:rPr>
                <w:ins w:id="8152" w:author="Kurt Hess" w:date="2018-03-26T14:47:00Z"/>
                <w:rFonts w:cs="Arial"/>
                <w:bCs/>
                <w:sz w:val="20"/>
                <w:szCs w:val="20"/>
                <w:lang w:val="en-CA"/>
              </w:rPr>
            </w:pPr>
            <w:ins w:id="8153" w:author="Kurt Hess" w:date="2018-03-26T14:47:00Z">
              <w:r w:rsidRPr="004E1520">
                <w:rPr>
                  <w:rFonts w:cs="Arial"/>
                  <w:bCs/>
                  <w:sz w:val="20"/>
                  <w:szCs w:val="20"/>
                  <w:lang w:val="en-GB"/>
                </w:rPr>
                <w:t>13.00</w:t>
              </w:r>
            </w:ins>
          </w:p>
        </w:tc>
        <w:tc>
          <w:tcPr>
            <w:tcW w:w="989" w:type="dxa"/>
            <w:shd w:val="clear" w:color="auto" w:fill="auto"/>
            <w:vAlign w:val="center"/>
          </w:tcPr>
          <w:p w14:paraId="4CF11017" w14:textId="77777777" w:rsidR="004E1520" w:rsidRPr="004E1520" w:rsidRDefault="004E1520" w:rsidP="004E1520">
            <w:pPr>
              <w:jc w:val="center"/>
              <w:rPr>
                <w:ins w:id="8154" w:author="Kurt Hess" w:date="2018-03-26T14:47:00Z"/>
                <w:rFonts w:cs="Arial"/>
                <w:bCs/>
                <w:sz w:val="20"/>
                <w:szCs w:val="20"/>
                <w:lang w:val="en-CA"/>
              </w:rPr>
            </w:pPr>
            <w:ins w:id="8155" w:author="Kurt Hess" w:date="2018-03-26T14:47:00Z">
              <w:r w:rsidRPr="004E1520">
                <w:rPr>
                  <w:rFonts w:cs="Arial"/>
                  <w:bCs/>
                  <w:sz w:val="20"/>
                  <w:szCs w:val="20"/>
                  <w:lang w:val="en-GB"/>
                </w:rPr>
                <w:t>99.99</w:t>
              </w:r>
            </w:ins>
          </w:p>
        </w:tc>
        <w:tc>
          <w:tcPr>
            <w:tcW w:w="1262" w:type="dxa"/>
          </w:tcPr>
          <w:p w14:paraId="57030F9B" w14:textId="77777777" w:rsidR="004E1520" w:rsidRPr="004E1520" w:rsidRDefault="004E1520" w:rsidP="004E1520">
            <w:pPr>
              <w:jc w:val="center"/>
              <w:rPr>
                <w:ins w:id="8156" w:author="Kurt Hess" w:date="2018-03-26T14:47:00Z"/>
                <w:rFonts w:cs="Arial"/>
                <w:bCs/>
                <w:sz w:val="20"/>
                <w:szCs w:val="20"/>
                <w:lang w:val="en-GB"/>
              </w:rPr>
            </w:pPr>
            <w:ins w:id="8157" w:author="Kurt Hess" w:date="2018-03-26T14:47:00Z">
              <w:r w:rsidRPr="004E1520">
                <w:rPr>
                  <w:rFonts w:ascii="Calibri" w:hAnsi="Calibri"/>
                  <w:sz w:val="18"/>
                  <w:szCs w:val="18"/>
                </w:rPr>
                <w:t xml:space="preserve">red     </w:t>
              </w:r>
            </w:ins>
          </w:p>
        </w:tc>
        <w:tc>
          <w:tcPr>
            <w:tcW w:w="716" w:type="dxa"/>
            <w:shd w:val="clear" w:color="auto" w:fill="auto"/>
            <w:vAlign w:val="center"/>
          </w:tcPr>
          <w:p w14:paraId="2B7A9190" w14:textId="77777777" w:rsidR="004E1520" w:rsidRPr="004E1520" w:rsidRDefault="004E1520" w:rsidP="004E1520">
            <w:pPr>
              <w:jc w:val="center"/>
              <w:rPr>
                <w:ins w:id="8158" w:author="Kurt Hess" w:date="2018-03-26T14:47:00Z"/>
                <w:rFonts w:cs="Arial"/>
                <w:bCs/>
                <w:sz w:val="20"/>
                <w:szCs w:val="20"/>
                <w:lang w:val="en-GB"/>
              </w:rPr>
            </w:pPr>
            <w:ins w:id="8159" w:author="Kurt Hess" w:date="2018-03-26T14:47:00Z">
              <w:r w:rsidRPr="004E1520">
                <w:rPr>
                  <w:rFonts w:cs="Arial"/>
                  <w:bCs/>
                  <w:sz w:val="20"/>
                  <w:szCs w:val="20"/>
                  <w:lang w:val="en-GB"/>
                </w:rPr>
                <w:t>255</w:t>
              </w:r>
            </w:ins>
          </w:p>
        </w:tc>
        <w:tc>
          <w:tcPr>
            <w:tcW w:w="795" w:type="dxa"/>
            <w:shd w:val="clear" w:color="auto" w:fill="auto"/>
            <w:vAlign w:val="center"/>
          </w:tcPr>
          <w:p w14:paraId="182F1C81" w14:textId="77777777" w:rsidR="004E1520" w:rsidRPr="004E1520" w:rsidRDefault="004E1520" w:rsidP="004E1520">
            <w:pPr>
              <w:jc w:val="center"/>
              <w:rPr>
                <w:ins w:id="8160" w:author="Kurt Hess" w:date="2018-03-26T14:47:00Z"/>
                <w:rFonts w:cs="Arial"/>
                <w:bCs/>
                <w:sz w:val="20"/>
                <w:szCs w:val="20"/>
                <w:lang w:val="en-GB"/>
              </w:rPr>
            </w:pPr>
            <w:ins w:id="8161" w:author="Kurt Hess" w:date="2018-03-26T14:47:00Z">
              <w:r w:rsidRPr="004E1520">
                <w:rPr>
                  <w:rFonts w:cs="Arial"/>
                  <w:bCs/>
                  <w:sz w:val="20"/>
                  <w:szCs w:val="20"/>
                  <w:lang w:val="en-GB"/>
                </w:rPr>
                <w:t>30</w:t>
              </w:r>
            </w:ins>
          </w:p>
        </w:tc>
        <w:tc>
          <w:tcPr>
            <w:tcW w:w="650" w:type="dxa"/>
            <w:shd w:val="clear" w:color="auto" w:fill="auto"/>
            <w:vAlign w:val="center"/>
          </w:tcPr>
          <w:p w14:paraId="62653683" w14:textId="77777777" w:rsidR="004E1520" w:rsidRPr="004E1520" w:rsidRDefault="004E1520" w:rsidP="004E1520">
            <w:pPr>
              <w:jc w:val="center"/>
              <w:rPr>
                <w:ins w:id="8162" w:author="Kurt Hess" w:date="2018-03-26T14:47:00Z"/>
                <w:rFonts w:cs="Arial"/>
                <w:bCs/>
                <w:sz w:val="20"/>
                <w:szCs w:val="20"/>
                <w:lang w:val="en-GB"/>
              </w:rPr>
            </w:pPr>
            <w:ins w:id="8163" w:author="Kurt Hess" w:date="2018-03-26T14:47:00Z">
              <w:r w:rsidRPr="004E1520">
                <w:rPr>
                  <w:rFonts w:cs="Arial"/>
                  <w:bCs/>
                  <w:sz w:val="20"/>
                  <w:szCs w:val="20"/>
                  <w:lang w:val="en-GB"/>
                </w:rPr>
                <w:t>30</w:t>
              </w:r>
            </w:ins>
          </w:p>
        </w:tc>
        <w:tc>
          <w:tcPr>
            <w:tcW w:w="1709" w:type="dxa"/>
            <w:shd w:val="clear" w:color="auto" w:fill="FF1E1E"/>
          </w:tcPr>
          <w:p w14:paraId="5FE91B86" w14:textId="77777777" w:rsidR="004E1520" w:rsidRPr="004E1520" w:rsidRDefault="004E1520" w:rsidP="004E1520">
            <w:pPr>
              <w:jc w:val="center"/>
              <w:rPr>
                <w:ins w:id="8164" w:author="Kurt Hess" w:date="2018-03-26T14:47:00Z"/>
                <w:rFonts w:cs="Arial"/>
                <w:bCs/>
                <w:sz w:val="20"/>
                <w:szCs w:val="20"/>
                <w:lang w:val="en-GB"/>
              </w:rPr>
            </w:pPr>
          </w:p>
        </w:tc>
      </w:tr>
    </w:tbl>
    <w:p w14:paraId="6A654F2D" w14:textId="77777777" w:rsidR="004E1520" w:rsidRPr="004E1520" w:rsidRDefault="004E1520" w:rsidP="004E1520">
      <w:pPr>
        <w:spacing w:after="160"/>
        <w:rPr>
          <w:ins w:id="8165" w:author="Kurt Hess" w:date="2018-03-26T14:47:00Z"/>
          <w:rFonts w:eastAsiaTheme="minorHAnsi" w:cs="Arial"/>
          <w:sz w:val="22"/>
        </w:rPr>
      </w:pPr>
    </w:p>
    <w:p w14:paraId="4B9B706D" w14:textId="77777777" w:rsidR="004E1520" w:rsidRPr="004E1520" w:rsidRDefault="004E1520" w:rsidP="004E1520">
      <w:pPr>
        <w:spacing w:after="160"/>
        <w:rPr>
          <w:ins w:id="8166" w:author="Kurt Hess" w:date="2018-03-26T14:47:00Z"/>
          <w:rFonts w:eastAsiaTheme="minorHAnsi" w:cs="Arial"/>
          <w:sz w:val="22"/>
        </w:rPr>
      </w:pPr>
    </w:p>
    <w:p w14:paraId="2534E1D6" w14:textId="77777777" w:rsidR="004E1520" w:rsidRPr="004E1520" w:rsidRDefault="004E1520" w:rsidP="004E1520">
      <w:pPr>
        <w:spacing w:after="160"/>
        <w:rPr>
          <w:ins w:id="8167" w:author="Kurt Hess" w:date="2018-03-26T14:47:00Z"/>
          <w:rFonts w:eastAsiaTheme="minorHAnsi" w:cs="Arial"/>
          <w:sz w:val="22"/>
        </w:rPr>
      </w:pPr>
    </w:p>
    <w:p w14:paraId="78C89938" w14:textId="77777777" w:rsidR="004E1520" w:rsidRPr="004E1520" w:rsidRDefault="004E1520" w:rsidP="004E1520">
      <w:pPr>
        <w:spacing w:after="160"/>
        <w:rPr>
          <w:ins w:id="8168" w:author="Kurt Hess" w:date="2018-03-26T14:47:00Z"/>
          <w:rFonts w:eastAsiaTheme="minorHAnsi" w:cs="Arial"/>
          <w:sz w:val="22"/>
        </w:rPr>
      </w:pPr>
    </w:p>
    <w:p w14:paraId="42AAE850" w14:textId="77777777" w:rsidR="004E1520" w:rsidRPr="004E1520" w:rsidRDefault="004E1520" w:rsidP="004E1520">
      <w:pPr>
        <w:spacing w:after="160"/>
        <w:rPr>
          <w:ins w:id="8169" w:author="Kurt Hess" w:date="2018-03-26T14:47:00Z"/>
          <w:rFonts w:eastAsiaTheme="minorHAnsi" w:cs="Arial"/>
          <w:sz w:val="22"/>
        </w:rPr>
      </w:pPr>
    </w:p>
    <w:p w14:paraId="319F1F5A" w14:textId="77777777" w:rsidR="004E1520" w:rsidRPr="004E1520" w:rsidRDefault="004E1520" w:rsidP="004E1520">
      <w:pPr>
        <w:spacing w:after="160"/>
        <w:rPr>
          <w:ins w:id="8170" w:author="Kurt Hess" w:date="2018-03-26T14:47:00Z"/>
          <w:rFonts w:eastAsiaTheme="minorHAnsi" w:cs="Arial"/>
          <w:sz w:val="22"/>
        </w:rPr>
      </w:pPr>
    </w:p>
    <w:p w14:paraId="408294D0" w14:textId="77777777" w:rsidR="004E1520" w:rsidRPr="004E1520" w:rsidRDefault="004E1520" w:rsidP="004E1520">
      <w:pPr>
        <w:spacing w:after="160"/>
        <w:rPr>
          <w:ins w:id="8171" w:author="Kurt Hess" w:date="2018-03-26T14:47:00Z"/>
          <w:rFonts w:eastAsiaTheme="minorHAnsi" w:cs="Arial"/>
          <w:sz w:val="22"/>
        </w:rPr>
      </w:pPr>
    </w:p>
    <w:p w14:paraId="6C93D696" w14:textId="77777777" w:rsidR="004E1520" w:rsidRPr="004E1520" w:rsidRDefault="004E1520" w:rsidP="004E1520">
      <w:pPr>
        <w:spacing w:after="160"/>
        <w:rPr>
          <w:ins w:id="8172" w:author="Kurt Hess" w:date="2018-03-26T14:47:00Z"/>
          <w:rFonts w:eastAsiaTheme="minorHAnsi" w:cs="Arial"/>
          <w:sz w:val="22"/>
        </w:rPr>
      </w:pPr>
    </w:p>
    <w:p w14:paraId="7E9C2F53" w14:textId="77777777" w:rsidR="004E1520" w:rsidRPr="004E1520" w:rsidRDefault="004E1520" w:rsidP="004E1520">
      <w:pPr>
        <w:spacing w:after="160"/>
        <w:rPr>
          <w:ins w:id="8173" w:author="Kurt Hess" w:date="2018-03-26T14:47:00Z"/>
          <w:rFonts w:eastAsiaTheme="minorHAnsi" w:cs="Arial"/>
          <w:sz w:val="22"/>
        </w:rPr>
      </w:pPr>
    </w:p>
    <w:p w14:paraId="48D086A7" w14:textId="77777777" w:rsidR="004E1520" w:rsidRPr="004E1520" w:rsidRDefault="004E1520" w:rsidP="004E1520">
      <w:pPr>
        <w:spacing w:after="160"/>
        <w:rPr>
          <w:ins w:id="8174" w:author="Kurt Hess" w:date="2018-03-26T14:47:00Z"/>
          <w:rFonts w:eastAsiaTheme="minorHAnsi" w:cs="Arial"/>
          <w:sz w:val="22"/>
        </w:rPr>
      </w:pPr>
      <w:ins w:id="8175" w:author="Kurt Hess" w:date="2018-03-26T14:47:00Z">
        <w:r w:rsidRPr="004E1520">
          <w:rPr>
            <w:rFonts w:eastAsiaTheme="minorHAnsi" w:cs="Arial"/>
            <w:sz w:val="22"/>
            <w:u w:val="single"/>
          </w:rPr>
          <w:t>Rule 4.</w:t>
        </w:r>
        <w:r w:rsidRPr="004E1520">
          <w:rPr>
            <w:rFonts w:eastAsiaTheme="minorHAnsi" w:cs="Arial"/>
            <w:sz w:val="22"/>
          </w:rPr>
          <w:t xml:space="preserve"> Colours for dusk and night are given in ANNEX H – COLOUR TABLES.</w:t>
        </w:r>
      </w:ins>
    </w:p>
    <w:p w14:paraId="02CA861E" w14:textId="77777777" w:rsidR="004E1520" w:rsidRPr="004E1520" w:rsidRDefault="004E1520" w:rsidP="004E1520">
      <w:pPr>
        <w:spacing w:after="160"/>
        <w:rPr>
          <w:ins w:id="8176" w:author="Kurt Hess" w:date="2018-03-26T14:47:00Z"/>
          <w:rFonts w:eastAsiaTheme="minorHAnsi" w:cs="Arial"/>
          <w:sz w:val="22"/>
        </w:rPr>
      </w:pPr>
      <w:ins w:id="8177" w:author="Kurt Hess" w:date="2018-03-26T14:47:00Z">
        <w:r w:rsidRPr="004E1520">
          <w:rPr>
            <w:rFonts w:eastAsiaTheme="minorHAnsi" w:cs="Arial"/>
            <w:sz w:val="22"/>
            <w:u w:val="single"/>
          </w:rPr>
          <w:t>Rule 5.</w:t>
        </w:r>
        <w:r w:rsidRPr="004E1520">
          <w:rPr>
            <w:rFonts w:eastAsiaTheme="minorHAnsi" w:cs="Arial"/>
            <w:sz w:val="22"/>
          </w:rPr>
          <w:t xml:space="preserve"> There is a separate symbol for each speed band. Each symbol has a unique colour.</w:t>
        </w:r>
      </w:ins>
    </w:p>
    <w:p w14:paraId="2E87F162" w14:textId="77777777" w:rsidR="004E1520" w:rsidRPr="004E1520" w:rsidRDefault="004E1520" w:rsidP="004E1520">
      <w:pPr>
        <w:spacing w:after="160"/>
        <w:rPr>
          <w:ins w:id="8178" w:author="Kurt Hess" w:date="2018-03-26T14:47:00Z"/>
          <w:rFonts w:eastAsiaTheme="minorHAnsi" w:cs="Arial"/>
          <w:sz w:val="22"/>
        </w:rPr>
      </w:pPr>
    </w:p>
    <w:p w14:paraId="30441732" w14:textId="77777777" w:rsidR="004E1520" w:rsidRPr="004E1520" w:rsidRDefault="004E1520">
      <w:pPr>
        <w:spacing w:after="160"/>
        <w:outlineLvl w:val="1"/>
        <w:rPr>
          <w:ins w:id="8179" w:author="Kurt Hess" w:date="2018-03-26T14:47:00Z"/>
          <w:rFonts w:eastAsiaTheme="minorHAnsi" w:cs="Arial"/>
          <w:b/>
          <w:sz w:val="22"/>
        </w:rPr>
        <w:pPrChange w:id="8180" w:author="Kurt Hess" w:date="2018-03-26T15:01:00Z">
          <w:pPr>
            <w:spacing w:after="160"/>
          </w:pPr>
        </w:pPrChange>
      </w:pPr>
      <w:ins w:id="8181" w:author="Kurt Hess" w:date="2018-03-26T14:47:00Z">
        <w:r w:rsidRPr="004E1520">
          <w:rPr>
            <w:rFonts w:eastAsiaTheme="minorHAnsi" w:cs="Arial"/>
            <w:b/>
            <w:sz w:val="22"/>
          </w:rPr>
          <w:t>J.3 Symbol Size and Orientation</w:t>
        </w:r>
      </w:ins>
    </w:p>
    <w:p w14:paraId="3F3A946F" w14:textId="77777777" w:rsidR="004E1520" w:rsidRPr="004E1520" w:rsidRDefault="004E1520" w:rsidP="004E1520">
      <w:pPr>
        <w:spacing w:after="160"/>
        <w:rPr>
          <w:ins w:id="8182" w:author="Kurt Hess" w:date="2018-03-26T14:47:00Z"/>
          <w:rFonts w:eastAsiaTheme="minorHAnsi" w:cs="Arial"/>
          <w:sz w:val="22"/>
        </w:rPr>
      </w:pPr>
      <w:ins w:id="8183" w:author="Kurt Hess" w:date="2018-03-26T14:47:00Z">
        <w:r w:rsidRPr="004E1520">
          <w:rPr>
            <w:rFonts w:eastAsiaTheme="minorHAnsi" w:cs="Arial"/>
            <w:sz w:val="22"/>
            <w:u w:val="single"/>
          </w:rPr>
          <w:t>Rule 6.</w:t>
        </w:r>
        <w:r w:rsidRPr="004E1520">
          <w:rPr>
            <w:rFonts w:eastAsiaTheme="minorHAnsi" w:cs="Arial"/>
            <w:sz w:val="22"/>
          </w:rPr>
          <w:t xml:space="preserve"> The size of the arrow symbol is scaled in proportion to the current speed. The height of the arrow, H (mm), is a function of the speed of the current, S (knots). Allowances are made to (a) display a small symbol even if the speed to near zero and (b) enforce a maximum arrow size. The scaling relationship is:</w:t>
        </w:r>
      </w:ins>
    </w:p>
    <w:p w14:paraId="455D33CD" w14:textId="77777777" w:rsidR="004E1520" w:rsidRPr="004E1520" w:rsidRDefault="004E1520" w:rsidP="004E1520">
      <w:pPr>
        <w:spacing w:after="160"/>
        <w:ind w:left="1440" w:firstLine="720"/>
        <w:rPr>
          <w:ins w:id="8184" w:author="Kurt Hess" w:date="2018-03-26T14:47:00Z"/>
          <w:rFonts w:eastAsiaTheme="minorHAnsi" w:cs="Arial"/>
          <w:sz w:val="22"/>
        </w:rPr>
      </w:pPr>
      <w:ins w:id="8185" w:author="Kurt Hess" w:date="2018-03-26T14:47:00Z">
        <w:r w:rsidRPr="004E1520">
          <w:rPr>
            <w:rFonts w:cs="Arial"/>
            <w:bCs/>
            <w:iCs/>
            <w:sz w:val="22"/>
            <w:lang w:val="en-CA"/>
          </w:rPr>
          <w:t>H = H</w:t>
        </w:r>
        <w:r w:rsidRPr="004E1520">
          <w:rPr>
            <w:rFonts w:cs="Arial"/>
            <w:bCs/>
            <w:iCs/>
            <w:sz w:val="22"/>
            <w:vertAlign w:val="subscript"/>
            <w:lang w:val="en-CA"/>
          </w:rPr>
          <w:t>ref</w:t>
        </w:r>
        <w:r w:rsidRPr="004E1520">
          <w:rPr>
            <w:rFonts w:cs="Arial"/>
            <w:bCs/>
            <w:iCs/>
            <w:sz w:val="22"/>
            <w:lang w:val="en-CA"/>
          </w:rPr>
          <w:t>∙min{max(S</w:t>
        </w:r>
        <w:r w:rsidRPr="004E1520">
          <w:rPr>
            <w:rFonts w:cs="Arial"/>
            <w:bCs/>
            <w:iCs/>
            <w:sz w:val="22"/>
            <w:vertAlign w:val="subscript"/>
            <w:lang w:val="en-CA"/>
          </w:rPr>
          <w:t>low</w:t>
        </w:r>
        <w:r w:rsidRPr="004E1520">
          <w:rPr>
            <w:rFonts w:cs="Arial"/>
            <w:bCs/>
            <w:iCs/>
            <w:sz w:val="22"/>
            <w:lang w:val="en-CA"/>
          </w:rPr>
          <w:t>,S),S</w:t>
        </w:r>
        <w:r w:rsidRPr="004E1520">
          <w:rPr>
            <w:rFonts w:cs="Arial"/>
            <w:bCs/>
            <w:iCs/>
            <w:sz w:val="22"/>
            <w:vertAlign w:val="subscript"/>
            <w:lang w:val="en-CA"/>
          </w:rPr>
          <w:t>high</w:t>
        </w:r>
        <w:r w:rsidRPr="004E1520">
          <w:rPr>
            <w:rFonts w:cs="Arial"/>
            <w:bCs/>
            <w:iCs/>
            <w:sz w:val="22"/>
            <w:lang w:val="en-CA"/>
          </w:rPr>
          <w:t>}/S</w:t>
        </w:r>
        <w:r w:rsidRPr="004E1520">
          <w:rPr>
            <w:rFonts w:cs="Arial"/>
            <w:bCs/>
            <w:iCs/>
            <w:sz w:val="22"/>
            <w:vertAlign w:val="subscript"/>
            <w:lang w:val="en-CA"/>
          </w:rPr>
          <w:t>ref</w:t>
        </w:r>
        <w:r w:rsidRPr="004E1520">
          <w:rPr>
            <w:rFonts w:cs="Arial"/>
            <w:bCs/>
            <w:iCs/>
            <w:sz w:val="22"/>
            <w:lang w:val="en-CA"/>
          </w:rPr>
          <w:t xml:space="preserve">.       </w:t>
        </w:r>
      </w:ins>
    </w:p>
    <w:p w14:paraId="23991245" w14:textId="77777777" w:rsidR="004E1520" w:rsidRPr="004E1520" w:rsidRDefault="004E1520" w:rsidP="004E1520">
      <w:pPr>
        <w:spacing w:after="160"/>
        <w:rPr>
          <w:ins w:id="8186" w:author="Kurt Hess" w:date="2018-03-26T14:47:00Z"/>
          <w:rFonts w:eastAsiaTheme="minorHAnsi" w:cs="Arial"/>
          <w:sz w:val="22"/>
        </w:rPr>
      </w:pPr>
      <w:ins w:id="8187" w:author="Kurt Hess" w:date="2018-03-26T14:47:00Z">
        <w:r w:rsidRPr="004E1520">
          <w:rPr>
            <w:rFonts w:eastAsiaTheme="minorHAnsi" w:cs="Arial"/>
            <w:sz w:val="22"/>
          </w:rPr>
          <w:tab/>
        </w:r>
        <w:r w:rsidRPr="004E1520">
          <w:rPr>
            <w:rFonts w:eastAsiaTheme="minorHAnsi" w:cs="Arial"/>
            <w:sz w:val="22"/>
          </w:rPr>
          <w:tab/>
        </w:r>
      </w:ins>
    </w:p>
    <w:p w14:paraId="425EAFE4" w14:textId="77777777" w:rsidR="004E1520" w:rsidRPr="004E1520" w:rsidRDefault="004E1520" w:rsidP="004E1520">
      <w:pPr>
        <w:spacing w:after="160"/>
        <w:rPr>
          <w:ins w:id="8188" w:author="Kurt Hess" w:date="2018-03-26T14:47:00Z"/>
          <w:rFonts w:eastAsiaTheme="minorHAnsi" w:cs="Arial"/>
          <w:sz w:val="22"/>
        </w:rPr>
      </w:pPr>
      <w:ins w:id="8189" w:author="Kurt Hess" w:date="2018-03-26T14:47:00Z">
        <w:r w:rsidRPr="004E1520">
          <w:rPr>
            <w:rFonts w:eastAsiaTheme="minorHAnsi" w:cs="Arial"/>
            <w:sz w:val="22"/>
          </w:rPr>
          <w:t>The following table gives the nominal values for the four constants.</w:t>
        </w:r>
      </w:ins>
    </w:p>
    <w:p w14:paraId="458E9AF7" w14:textId="6643C593" w:rsidR="004E1520" w:rsidRPr="004E1520" w:rsidRDefault="004E1520" w:rsidP="004E1520">
      <w:pPr>
        <w:spacing w:line="240" w:lineRule="auto"/>
        <w:ind w:firstLine="720"/>
        <w:jc w:val="center"/>
        <w:rPr>
          <w:ins w:id="8190" w:author="Kurt Hess" w:date="2018-03-26T14:47:00Z"/>
          <w:rFonts w:cs="Arial"/>
          <w:bCs/>
          <w:iCs/>
          <w:sz w:val="22"/>
          <w:lang w:val="en-CA"/>
        </w:rPr>
      </w:pPr>
      <w:ins w:id="8191" w:author="Kurt Hess" w:date="2018-03-26T14:47:00Z">
        <w:r w:rsidRPr="004E1520">
          <w:rPr>
            <w:rFonts w:cs="Arial"/>
            <w:bCs/>
            <w:iCs/>
            <w:sz w:val="22"/>
            <w:lang w:val="en-CA"/>
          </w:rPr>
          <w:t>T</w:t>
        </w:r>
        <w:r w:rsidRPr="004E1520">
          <w:rPr>
            <w:rFonts w:cs="Arial"/>
            <w:bCs/>
            <w:iCs/>
            <w:sz w:val="20"/>
            <w:szCs w:val="20"/>
            <w:lang w:val="en-CA"/>
          </w:rPr>
          <w:t xml:space="preserve">able </w:t>
        </w:r>
      </w:ins>
      <w:ins w:id="8192" w:author="Kurt Hess" w:date="2018-03-26T14:49:00Z">
        <w:r>
          <w:rPr>
            <w:rFonts w:cs="Arial"/>
            <w:bCs/>
            <w:iCs/>
            <w:sz w:val="20"/>
            <w:szCs w:val="20"/>
            <w:lang w:val="en-CA"/>
          </w:rPr>
          <w:t>J.</w:t>
        </w:r>
      </w:ins>
      <w:ins w:id="8193" w:author="Kurt Hess" w:date="2018-03-26T14:47:00Z">
        <w:r w:rsidRPr="004E1520">
          <w:rPr>
            <w:rFonts w:cs="Arial"/>
            <w:bCs/>
            <w:iCs/>
            <w:sz w:val="20"/>
            <w:szCs w:val="20"/>
            <w:lang w:val="en-CA"/>
          </w:rPr>
          <w:t>2 – Summary of recommended values for arrow display size. With these values, an arrow representing 5 kn will have a length of 10 mm.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493"/>
        <w:gridCol w:w="2415"/>
      </w:tblGrid>
      <w:tr w:rsidR="004E1520" w:rsidRPr="004E1520" w14:paraId="3F48F28A" w14:textId="77777777" w:rsidTr="004E1520">
        <w:trPr>
          <w:ins w:id="8194" w:author="Kurt Hess" w:date="2018-03-26T14:47:00Z"/>
        </w:trPr>
        <w:tc>
          <w:tcPr>
            <w:tcW w:w="1458" w:type="dxa"/>
            <w:shd w:val="clear" w:color="auto" w:fill="auto"/>
          </w:tcPr>
          <w:p w14:paraId="0ADBC71B" w14:textId="77777777" w:rsidR="004E1520" w:rsidRPr="004E1520" w:rsidRDefault="004E1520" w:rsidP="004E1520">
            <w:pPr>
              <w:spacing w:line="276" w:lineRule="auto"/>
              <w:rPr>
                <w:ins w:id="8195" w:author="Kurt Hess" w:date="2018-03-26T14:47:00Z"/>
                <w:rFonts w:cs="Arial"/>
                <w:b/>
                <w:bCs/>
                <w:sz w:val="20"/>
                <w:szCs w:val="20"/>
              </w:rPr>
            </w:pPr>
            <w:ins w:id="8196" w:author="Kurt Hess" w:date="2018-03-26T14:47:00Z">
              <w:r w:rsidRPr="004E1520">
                <w:rPr>
                  <w:rFonts w:cs="Arial"/>
                  <w:b/>
                  <w:bCs/>
                  <w:sz w:val="20"/>
                  <w:szCs w:val="20"/>
                </w:rPr>
                <w:t>Constant</w:t>
              </w:r>
            </w:ins>
          </w:p>
        </w:tc>
        <w:tc>
          <w:tcPr>
            <w:tcW w:w="5670" w:type="dxa"/>
            <w:shd w:val="clear" w:color="auto" w:fill="auto"/>
          </w:tcPr>
          <w:p w14:paraId="2C721454" w14:textId="77777777" w:rsidR="004E1520" w:rsidRPr="004E1520" w:rsidRDefault="004E1520" w:rsidP="004E1520">
            <w:pPr>
              <w:spacing w:line="276" w:lineRule="auto"/>
              <w:rPr>
                <w:ins w:id="8197" w:author="Kurt Hess" w:date="2018-03-26T14:47:00Z"/>
                <w:rFonts w:cs="Arial"/>
                <w:b/>
                <w:bCs/>
                <w:sz w:val="20"/>
                <w:szCs w:val="20"/>
              </w:rPr>
            </w:pPr>
            <w:ins w:id="8198" w:author="Kurt Hess" w:date="2018-03-26T14:47:00Z">
              <w:r w:rsidRPr="004E1520">
                <w:rPr>
                  <w:rFonts w:cs="Arial"/>
                  <w:b/>
                  <w:bCs/>
                  <w:sz w:val="20"/>
                  <w:szCs w:val="20"/>
                </w:rPr>
                <w:t>Description</w:t>
              </w:r>
            </w:ins>
          </w:p>
        </w:tc>
        <w:tc>
          <w:tcPr>
            <w:tcW w:w="2448" w:type="dxa"/>
            <w:shd w:val="clear" w:color="auto" w:fill="auto"/>
          </w:tcPr>
          <w:p w14:paraId="2F8292DD" w14:textId="77777777" w:rsidR="004E1520" w:rsidRPr="004E1520" w:rsidRDefault="004E1520" w:rsidP="004E1520">
            <w:pPr>
              <w:spacing w:line="276" w:lineRule="auto"/>
              <w:rPr>
                <w:ins w:id="8199" w:author="Kurt Hess" w:date="2018-03-26T14:47:00Z"/>
                <w:rFonts w:cs="Arial"/>
                <w:b/>
                <w:bCs/>
                <w:sz w:val="20"/>
                <w:szCs w:val="20"/>
              </w:rPr>
            </w:pPr>
            <w:ins w:id="8200" w:author="Kurt Hess" w:date="2018-03-26T14:47:00Z">
              <w:r w:rsidRPr="004E1520">
                <w:rPr>
                  <w:rFonts w:cs="Arial"/>
                  <w:b/>
                  <w:bCs/>
                  <w:sz w:val="20"/>
                  <w:szCs w:val="20"/>
                </w:rPr>
                <w:t>Recommended Value</w:t>
              </w:r>
            </w:ins>
          </w:p>
        </w:tc>
      </w:tr>
      <w:tr w:rsidR="004E1520" w:rsidRPr="004E1520" w14:paraId="1C1DCDF2" w14:textId="77777777" w:rsidTr="004E1520">
        <w:trPr>
          <w:ins w:id="8201" w:author="Kurt Hess" w:date="2018-03-26T14:47:00Z"/>
        </w:trPr>
        <w:tc>
          <w:tcPr>
            <w:tcW w:w="1458" w:type="dxa"/>
            <w:shd w:val="clear" w:color="auto" w:fill="auto"/>
          </w:tcPr>
          <w:p w14:paraId="6C8D7232" w14:textId="77777777" w:rsidR="004E1520" w:rsidRPr="004E1520" w:rsidRDefault="004E1520" w:rsidP="004E1520">
            <w:pPr>
              <w:spacing w:line="276" w:lineRule="auto"/>
              <w:rPr>
                <w:ins w:id="8202" w:author="Kurt Hess" w:date="2018-03-26T14:47:00Z"/>
                <w:rFonts w:cs="Arial"/>
                <w:bCs/>
                <w:sz w:val="20"/>
                <w:szCs w:val="20"/>
                <w:vertAlign w:val="subscript"/>
              </w:rPr>
            </w:pPr>
            <w:ins w:id="8203" w:author="Kurt Hess" w:date="2018-03-26T14:47:00Z">
              <w:r w:rsidRPr="004E1520">
                <w:rPr>
                  <w:rFonts w:cs="Arial"/>
                  <w:bCs/>
                  <w:sz w:val="20"/>
                  <w:szCs w:val="20"/>
                </w:rPr>
                <w:t>H</w:t>
              </w:r>
              <w:r w:rsidRPr="004E1520">
                <w:rPr>
                  <w:rFonts w:cs="Arial"/>
                  <w:bCs/>
                  <w:sz w:val="20"/>
                  <w:szCs w:val="20"/>
                  <w:vertAlign w:val="subscript"/>
                </w:rPr>
                <w:t>ref</w:t>
              </w:r>
            </w:ins>
          </w:p>
        </w:tc>
        <w:tc>
          <w:tcPr>
            <w:tcW w:w="5670" w:type="dxa"/>
            <w:shd w:val="clear" w:color="auto" w:fill="auto"/>
          </w:tcPr>
          <w:p w14:paraId="0962CEBF" w14:textId="77777777" w:rsidR="004E1520" w:rsidRPr="004E1520" w:rsidRDefault="004E1520" w:rsidP="004E1520">
            <w:pPr>
              <w:spacing w:line="276" w:lineRule="auto"/>
              <w:rPr>
                <w:ins w:id="8204" w:author="Kurt Hess" w:date="2018-03-26T14:47:00Z"/>
                <w:rFonts w:cs="Arial"/>
                <w:bCs/>
                <w:sz w:val="20"/>
                <w:szCs w:val="20"/>
              </w:rPr>
            </w:pPr>
            <w:ins w:id="8205" w:author="Kurt Hess" w:date="2018-03-26T14:47:00Z">
              <w:r w:rsidRPr="004E1520">
                <w:rPr>
                  <w:rFonts w:cs="Arial"/>
                  <w:bCs/>
                  <w:sz w:val="20"/>
                  <w:szCs w:val="20"/>
                </w:rPr>
                <w:t>Reference height for arrow scaling</w:t>
              </w:r>
            </w:ins>
          </w:p>
        </w:tc>
        <w:tc>
          <w:tcPr>
            <w:tcW w:w="2448" w:type="dxa"/>
            <w:shd w:val="clear" w:color="auto" w:fill="auto"/>
          </w:tcPr>
          <w:p w14:paraId="2EA21C20" w14:textId="77777777" w:rsidR="004E1520" w:rsidRPr="004E1520" w:rsidRDefault="004E1520" w:rsidP="004E1520">
            <w:pPr>
              <w:spacing w:line="276" w:lineRule="auto"/>
              <w:jc w:val="center"/>
              <w:rPr>
                <w:ins w:id="8206" w:author="Kurt Hess" w:date="2018-03-26T14:47:00Z"/>
                <w:rFonts w:cs="Arial"/>
                <w:bCs/>
                <w:sz w:val="20"/>
                <w:szCs w:val="20"/>
              </w:rPr>
            </w:pPr>
            <w:ins w:id="8207" w:author="Kurt Hess" w:date="2018-03-26T14:47:00Z">
              <w:r w:rsidRPr="004E1520">
                <w:rPr>
                  <w:rFonts w:cs="Arial"/>
                  <w:bCs/>
                  <w:sz w:val="20"/>
                  <w:szCs w:val="20"/>
                </w:rPr>
                <w:t>10 mm</w:t>
              </w:r>
            </w:ins>
          </w:p>
        </w:tc>
      </w:tr>
      <w:tr w:rsidR="004E1520" w:rsidRPr="004E1520" w14:paraId="6ECBA781" w14:textId="77777777" w:rsidTr="004E1520">
        <w:trPr>
          <w:ins w:id="8208" w:author="Kurt Hess" w:date="2018-03-26T14:47:00Z"/>
        </w:trPr>
        <w:tc>
          <w:tcPr>
            <w:tcW w:w="1458" w:type="dxa"/>
            <w:shd w:val="clear" w:color="auto" w:fill="auto"/>
          </w:tcPr>
          <w:p w14:paraId="3E7279FB" w14:textId="77777777" w:rsidR="004E1520" w:rsidRPr="004E1520" w:rsidRDefault="004E1520" w:rsidP="004E1520">
            <w:pPr>
              <w:spacing w:line="276" w:lineRule="auto"/>
              <w:rPr>
                <w:ins w:id="8209" w:author="Kurt Hess" w:date="2018-03-26T14:47:00Z"/>
                <w:rFonts w:cs="Arial"/>
                <w:bCs/>
                <w:sz w:val="20"/>
                <w:szCs w:val="20"/>
                <w:vertAlign w:val="subscript"/>
              </w:rPr>
            </w:pPr>
            <w:ins w:id="8210" w:author="Kurt Hess" w:date="2018-03-26T14:47:00Z">
              <w:r w:rsidRPr="004E1520">
                <w:rPr>
                  <w:rFonts w:cs="Arial"/>
                  <w:bCs/>
                  <w:sz w:val="20"/>
                  <w:szCs w:val="20"/>
                </w:rPr>
                <w:t>S</w:t>
              </w:r>
              <w:r w:rsidRPr="004E1520">
                <w:rPr>
                  <w:rFonts w:cs="Arial"/>
                  <w:bCs/>
                  <w:sz w:val="20"/>
                  <w:szCs w:val="20"/>
                  <w:vertAlign w:val="subscript"/>
                </w:rPr>
                <w:t>ref</w:t>
              </w:r>
            </w:ins>
          </w:p>
        </w:tc>
        <w:tc>
          <w:tcPr>
            <w:tcW w:w="5670" w:type="dxa"/>
            <w:shd w:val="clear" w:color="auto" w:fill="auto"/>
          </w:tcPr>
          <w:p w14:paraId="48BE6D72" w14:textId="77777777" w:rsidR="004E1520" w:rsidRPr="004E1520" w:rsidRDefault="004E1520" w:rsidP="004E1520">
            <w:pPr>
              <w:spacing w:line="276" w:lineRule="auto"/>
              <w:rPr>
                <w:ins w:id="8211" w:author="Kurt Hess" w:date="2018-03-26T14:47:00Z"/>
                <w:rFonts w:cs="Arial"/>
                <w:bCs/>
                <w:sz w:val="20"/>
                <w:szCs w:val="20"/>
              </w:rPr>
            </w:pPr>
            <w:ins w:id="8212" w:author="Kurt Hess" w:date="2018-03-26T14:47:00Z">
              <w:r w:rsidRPr="004E1520">
                <w:rPr>
                  <w:rFonts w:cs="Arial"/>
                  <w:bCs/>
                  <w:sz w:val="20"/>
                  <w:szCs w:val="20"/>
                </w:rPr>
                <w:t>Reference speed for arrow scaling</w:t>
              </w:r>
            </w:ins>
          </w:p>
        </w:tc>
        <w:tc>
          <w:tcPr>
            <w:tcW w:w="2448" w:type="dxa"/>
            <w:shd w:val="clear" w:color="auto" w:fill="auto"/>
          </w:tcPr>
          <w:p w14:paraId="4C799165" w14:textId="77777777" w:rsidR="004E1520" w:rsidRPr="004E1520" w:rsidRDefault="004E1520" w:rsidP="004E1520">
            <w:pPr>
              <w:spacing w:line="276" w:lineRule="auto"/>
              <w:jc w:val="center"/>
              <w:rPr>
                <w:ins w:id="8213" w:author="Kurt Hess" w:date="2018-03-26T14:47:00Z"/>
                <w:rFonts w:cs="Arial"/>
                <w:bCs/>
                <w:sz w:val="20"/>
                <w:szCs w:val="20"/>
              </w:rPr>
            </w:pPr>
            <w:ins w:id="8214" w:author="Kurt Hess" w:date="2018-03-26T14:47:00Z">
              <w:r w:rsidRPr="004E1520">
                <w:rPr>
                  <w:rFonts w:cs="Arial"/>
                  <w:bCs/>
                  <w:sz w:val="20"/>
                  <w:szCs w:val="20"/>
                </w:rPr>
                <w:t>5 kn</w:t>
              </w:r>
            </w:ins>
          </w:p>
        </w:tc>
      </w:tr>
      <w:tr w:rsidR="004E1520" w:rsidRPr="004E1520" w14:paraId="761F21A7" w14:textId="77777777" w:rsidTr="004E1520">
        <w:trPr>
          <w:ins w:id="8215" w:author="Kurt Hess" w:date="2018-03-26T14:47:00Z"/>
        </w:trPr>
        <w:tc>
          <w:tcPr>
            <w:tcW w:w="1458" w:type="dxa"/>
            <w:shd w:val="clear" w:color="auto" w:fill="auto"/>
          </w:tcPr>
          <w:p w14:paraId="15E5FB93" w14:textId="77777777" w:rsidR="004E1520" w:rsidRPr="004E1520" w:rsidRDefault="004E1520" w:rsidP="004E1520">
            <w:pPr>
              <w:spacing w:line="276" w:lineRule="auto"/>
              <w:rPr>
                <w:ins w:id="8216" w:author="Kurt Hess" w:date="2018-03-26T14:47:00Z"/>
                <w:rFonts w:cs="Arial"/>
                <w:bCs/>
                <w:sz w:val="20"/>
                <w:szCs w:val="20"/>
              </w:rPr>
            </w:pPr>
            <w:ins w:id="8217" w:author="Kurt Hess" w:date="2018-03-26T14:47:00Z">
              <w:r w:rsidRPr="004E1520">
                <w:rPr>
                  <w:rFonts w:cs="Arial"/>
                  <w:bCs/>
                  <w:sz w:val="20"/>
                  <w:szCs w:val="20"/>
                </w:rPr>
                <w:t>S</w:t>
              </w:r>
              <w:r w:rsidRPr="004E1520">
                <w:rPr>
                  <w:rFonts w:cs="Arial"/>
                  <w:bCs/>
                  <w:sz w:val="20"/>
                  <w:szCs w:val="20"/>
                  <w:vertAlign w:val="subscript"/>
                </w:rPr>
                <w:t>low</w:t>
              </w:r>
            </w:ins>
          </w:p>
        </w:tc>
        <w:tc>
          <w:tcPr>
            <w:tcW w:w="5670" w:type="dxa"/>
            <w:shd w:val="clear" w:color="auto" w:fill="auto"/>
          </w:tcPr>
          <w:p w14:paraId="32F0E5AF" w14:textId="77777777" w:rsidR="004E1520" w:rsidRPr="004E1520" w:rsidRDefault="004E1520" w:rsidP="004E1520">
            <w:pPr>
              <w:spacing w:line="276" w:lineRule="auto"/>
              <w:rPr>
                <w:ins w:id="8218" w:author="Kurt Hess" w:date="2018-03-26T14:47:00Z"/>
                <w:rFonts w:cs="Arial"/>
                <w:bCs/>
                <w:sz w:val="20"/>
                <w:szCs w:val="20"/>
              </w:rPr>
            </w:pPr>
            <w:ins w:id="8219" w:author="Kurt Hess" w:date="2018-03-26T14:47:00Z">
              <w:r w:rsidRPr="004E1520">
                <w:rPr>
                  <w:rFonts w:cs="Arial"/>
                  <w:bCs/>
                  <w:sz w:val="20"/>
                  <w:szCs w:val="20"/>
                </w:rPr>
                <w:t>Minimum speed to be used for arrow length computations</w:t>
              </w:r>
            </w:ins>
          </w:p>
        </w:tc>
        <w:tc>
          <w:tcPr>
            <w:tcW w:w="2448" w:type="dxa"/>
            <w:shd w:val="clear" w:color="auto" w:fill="auto"/>
          </w:tcPr>
          <w:p w14:paraId="5EA835A7" w14:textId="77777777" w:rsidR="004E1520" w:rsidRPr="004E1520" w:rsidRDefault="004E1520" w:rsidP="004E1520">
            <w:pPr>
              <w:spacing w:line="276" w:lineRule="auto"/>
              <w:jc w:val="center"/>
              <w:rPr>
                <w:ins w:id="8220" w:author="Kurt Hess" w:date="2018-03-26T14:47:00Z"/>
                <w:rFonts w:cs="Arial"/>
                <w:bCs/>
                <w:sz w:val="20"/>
                <w:szCs w:val="20"/>
              </w:rPr>
            </w:pPr>
            <w:ins w:id="8221" w:author="Kurt Hess" w:date="2018-03-26T14:47:00Z">
              <w:r w:rsidRPr="004E1520">
                <w:rPr>
                  <w:rFonts w:cs="Arial"/>
                  <w:bCs/>
                  <w:sz w:val="20"/>
                  <w:szCs w:val="20"/>
                </w:rPr>
                <w:t>0.01 kn</w:t>
              </w:r>
            </w:ins>
          </w:p>
        </w:tc>
      </w:tr>
      <w:tr w:rsidR="004E1520" w:rsidRPr="004E1520" w14:paraId="44BBA6B8" w14:textId="77777777" w:rsidTr="004E1520">
        <w:trPr>
          <w:ins w:id="8222" w:author="Kurt Hess" w:date="2018-03-26T14:47:00Z"/>
        </w:trPr>
        <w:tc>
          <w:tcPr>
            <w:tcW w:w="1458" w:type="dxa"/>
            <w:shd w:val="clear" w:color="auto" w:fill="auto"/>
          </w:tcPr>
          <w:p w14:paraId="235B09A4" w14:textId="77777777" w:rsidR="004E1520" w:rsidRPr="004E1520" w:rsidRDefault="004E1520" w:rsidP="004E1520">
            <w:pPr>
              <w:spacing w:line="276" w:lineRule="auto"/>
              <w:rPr>
                <w:ins w:id="8223" w:author="Kurt Hess" w:date="2018-03-26T14:47:00Z"/>
                <w:rFonts w:cs="Arial"/>
                <w:bCs/>
                <w:sz w:val="20"/>
                <w:szCs w:val="20"/>
              </w:rPr>
            </w:pPr>
            <w:ins w:id="8224" w:author="Kurt Hess" w:date="2018-03-26T14:47:00Z">
              <w:r w:rsidRPr="004E1520">
                <w:rPr>
                  <w:rFonts w:cs="Arial"/>
                  <w:bCs/>
                  <w:sz w:val="20"/>
                  <w:szCs w:val="20"/>
                </w:rPr>
                <w:t>S</w:t>
              </w:r>
              <w:r w:rsidRPr="004E1520">
                <w:rPr>
                  <w:rFonts w:cs="Arial"/>
                  <w:bCs/>
                  <w:sz w:val="20"/>
                  <w:szCs w:val="20"/>
                  <w:vertAlign w:val="subscript"/>
                </w:rPr>
                <w:t>high</w:t>
              </w:r>
            </w:ins>
          </w:p>
        </w:tc>
        <w:tc>
          <w:tcPr>
            <w:tcW w:w="5670" w:type="dxa"/>
            <w:shd w:val="clear" w:color="auto" w:fill="auto"/>
          </w:tcPr>
          <w:p w14:paraId="768DA9B9" w14:textId="77777777" w:rsidR="004E1520" w:rsidRPr="004E1520" w:rsidRDefault="004E1520" w:rsidP="004E1520">
            <w:pPr>
              <w:spacing w:line="276" w:lineRule="auto"/>
              <w:rPr>
                <w:ins w:id="8225" w:author="Kurt Hess" w:date="2018-03-26T14:47:00Z"/>
                <w:rFonts w:cs="Arial"/>
                <w:bCs/>
                <w:sz w:val="20"/>
                <w:szCs w:val="20"/>
              </w:rPr>
            </w:pPr>
            <w:ins w:id="8226" w:author="Kurt Hess" w:date="2018-03-26T14:47:00Z">
              <w:r w:rsidRPr="004E1520">
                <w:rPr>
                  <w:rFonts w:cs="Arial"/>
                  <w:bCs/>
                  <w:sz w:val="20"/>
                  <w:szCs w:val="20"/>
                </w:rPr>
                <w:t>Maximum speed to be used for arrow length computations</w:t>
              </w:r>
            </w:ins>
          </w:p>
        </w:tc>
        <w:tc>
          <w:tcPr>
            <w:tcW w:w="2448" w:type="dxa"/>
            <w:shd w:val="clear" w:color="auto" w:fill="auto"/>
          </w:tcPr>
          <w:p w14:paraId="33B5138C" w14:textId="77777777" w:rsidR="004E1520" w:rsidRPr="004E1520" w:rsidRDefault="004E1520" w:rsidP="004E1520">
            <w:pPr>
              <w:spacing w:line="276" w:lineRule="auto"/>
              <w:jc w:val="center"/>
              <w:rPr>
                <w:ins w:id="8227" w:author="Kurt Hess" w:date="2018-03-26T14:47:00Z"/>
                <w:rFonts w:cs="Arial"/>
                <w:bCs/>
                <w:sz w:val="20"/>
                <w:szCs w:val="20"/>
              </w:rPr>
            </w:pPr>
            <w:ins w:id="8228" w:author="Kurt Hess" w:date="2018-03-26T14:47:00Z">
              <w:r w:rsidRPr="004E1520">
                <w:rPr>
                  <w:rFonts w:cs="Arial"/>
                  <w:bCs/>
                  <w:sz w:val="20"/>
                  <w:szCs w:val="20"/>
                </w:rPr>
                <w:t>13 kn</w:t>
              </w:r>
            </w:ins>
          </w:p>
        </w:tc>
      </w:tr>
    </w:tbl>
    <w:p w14:paraId="6DF7B7E8" w14:textId="77777777" w:rsidR="004E1520" w:rsidRPr="004E1520" w:rsidRDefault="004E1520" w:rsidP="004E1520">
      <w:pPr>
        <w:spacing w:after="160"/>
        <w:rPr>
          <w:ins w:id="8229" w:author="Kurt Hess" w:date="2018-03-26T14:47:00Z"/>
          <w:rFonts w:eastAsiaTheme="minorHAnsi" w:cs="Arial"/>
          <w:sz w:val="22"/>
        </w:rPr>
      </w:pPr>
    </w:p>
    <w:p w14:paraId="558D0565" w14:textId="6A3EB6DB" w:rsidR="004E1520" w:rsidRPr="004E1520" w:rsidRDefault="004E1520" w:rsidP="004E1520">
      <w:pPr>
        <w:spacing w:after="160"/>
        <w:rPr>
          <w:ins w:id="8230" w:author="Kurt Hess" w:date="2018-03-26T14:47:00Z"/>
          <w:rFonts w:eastAsiaTheme="minorHAnsi" w:cs="Arial"/>
          <w:sz w:val="22"/>
        </w:rPr>
      </w:pPr>
      <w:ins w:id="8231" w:author="Kurt Hess" w:date="2018-03-26T14:47:00Z">
        <w:r w:rsidRPr="004E1520">
          <w:rPr>
            <w:rFonts w:eastAsiaTheme="minorHAnsi" w:cs="Arial"/>
            <w:sz w:val="22"/>
            <w:u w:val="single"/>
          </w:rPr>
          <w:t>Rule 7</w:t>
        </w:r>
        <w:r w:rsidRPr="004E1520">
          <w:rPr>
            <w:rFonts w:eastAsiaTheme="minorHAnsi" w:cs="Arial"/>
            <w:sz w:val="22"/>
          </w:rPr>
          <w:t>. The arrow is rotated to show the direction of current using the value for direction (Figure </w:t>
        </w:r>
      </w:ins>
      <w:ins w:id="8232" w:author="Kurt Hess" w:date="2018-03-26T14:49:00Z">
        <w:r>
          <w:rPr>
            <w:rFonts w:eastAsiaTheme="minorHAnsi" w:cs="Arial"/>
            <w:sz w:val="22"/>
          </w:rPr>
          <w:t>J.</w:t>
        </w:r>
      </w:ins>
      <w:ins w:id="8233" w:author="Kurt Hess" w:date="2018-03-26T14:47:00Z">
        <w:r w:rsidRPr="004E1520">
          <w:rPr>
            <w:rFonts w:eastAsiaTheme="minorHAnsi" w:cs="Arial"/>
            <w:sz w:val="22"/>
          </w:rPr>
          <w:t>2).</w:t>
        </w:r>
      </w:ins>
    </w:p>
    <w:p w14:paraId="1E14E164" w14:textId="77777777" w:rsidR="004E1520" w:rsidRPr="004E1520" w:rsidRDefault="004E1520" w:rsidP="004E1520">
      <w:pPr>
        <w:spacing w:after="160"/>
        <w:ind w:left="1440" w:firstLine="720"/>
        <w:rPr>
          <w:ins w:id="8234" w:author="Kurt Hess" w:date="2018-03-26T14:47:00Z"/>
          <w:rFonts w:eastAsiaTheme="minorHAnsi" w:cs="Arial"/>
          <w:sz w:val="22"/>
        </w:rPr>
      </w:pPr>
      <w:ins w:id="8235" w:author="Kurt Hess" w:date="2018-03-26T14:47:00Z">
        <w:r w:rsidRPr="004E1520">
          <w:rPr>
            <w:rFonts w:asciiTheme="minorHAnsi" w:eastAsiaTheme="minorHAnsi" w:hAnsiTheme="minorHAnsi" w:cstheme="minorBidi"/>
            <w:noProof/>
            <w:sz w:val="22"/>
          </w:rPr>
          <w:drawing>
            <wp:inline distT="0" distB="0" distL="0" distR="0" wp14:anchorId="3776DE4B" wp14:editId="663AB6B7">
              <wp:extent cx="2484120" cy="2004060"/>
              <wp:effectExtent l="0" t="0" r="0" b="0"/>
              <wp:docPr id="56" name="Picture 56"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
                      <pic:cNvPicPr>
                        <a:picLocks noChangeAspect="1" noChangeArrowheads="1"/>
                      </pic:cNvPicPr>
                    </pic:nvPicPr>
                    <pic:blipFill>
                      <a:blip r:embed="rId20">
                        <a:extLst>
                          <a:ext uri="{28A0092B-C50C-407E-A947-70E740481C1C}">
                            <a14:useLocalDpi xmlns:a14="http://schemas.microsoft.com/office/drawing/2010/main" val="0"/>
                          </a:ext>
                        </a:extLst>
                      </a:blip>
                      <a:srcRect l="18924" t="6801" r="7465" b="30147"/>
                      <a:stretch>
                        <a:fillRect/>
                      </a:stretch>
                    </pic:blipFill>
                    <pic:spPr bwMode="auto">
                      <a:xfrm>
                        <a:off x="0" y="0"/>
                        <a:ext cx="2484120" cy="2004060"/>
                      </a:xfrm>
                      <a:prstGeom prst="rect">
                        <a:avLst/>
                      </a:prstGeom>
                      <a:noFill/>
                      <a:ln>
                        <a:noFill/>
                      </a:ln>
                    </pic:spPr>
                  </pic:pic>
                </a:graphicData>
              </a:graphic>
            </wp:inline>
          </w:drawing>
        </w:r>
      </w:ins>
    </w:p>
    <w:p w14:paraId="221769CF" w14:textId="409D5753" w:rsidR="004E1520" w:rsidRPr="004E1520" w:rsidRDefault="004E1520" w:rsidP="004E1520">
      <w:pPr>
        <w:jc w:val="center"/>
        <w:rPr>
          <w:ins w:id="8236" w:author="Kurt Hess" w:date="2018-03-26T14:47:00Z"/>
          <w:sz w:val="22"/>
        </w:rPr>
      </w:pPr>
      <w:ins w:id="8237" w:author="Kurt Hess" w:date="2018-03-26T14:47:00Z">
        <w:r w:rsidRPr="004E1520">
          <w:rPr>
            <w:rFonts w:eastAsiaTheme="minorHAnsi" w:cs="Arial"/>
            <w:sz w:val="22"/>
          </w:rPr>
          <w:t xml:space="preserve">Figure </w:t>
        </w:r>
      </w:ins>
      <w:ins w:id="8238" w:author="Kurt Hess" w:date="2018-03-26T14:49:00Z">
        <w:r>
          <w:rPr>
            <w:rFonts w:eastAsiaTheme="minorHAnsi" w:cs="Arial"/>
            <w:sz w:val="22"/>
          </w:rPr>
          <w:t>J.</w:t>
        </w:r>
      </w:ins>
      <w:ins w:id="8239" w:author="Kurt Hess" w:date="2018-03-26T14:47:00Z">
        <w:r w:rsidRPr="004E1520">
          <w:rPr>
            <w:rFonts w:eastAsiaTheme="minorHAnsi" w:cs="Arial"/>
            <w:sz w:val="22"/>
          </w:rPr>
          <w:t>2.</w:t>
        </w:r>
        <w:r w:rsidRPr="004E1520">
          <w:rPr>
            <w:rFonts w:asciiTheme="minorHAnsi" w:eastAsiaTheme="minorHAnsi" w:hAnsiTheme="minorHAnsi" w:cstheme="minorBidi"/>
            <w:sz w:val="22"/>
          </w:rPr>
          <w:t xml:space="preserve"> </w:t>
        </w:r>
        <w:r w:rsidRPr="004E1520">
          <w:rPr>
            <w:sz w:val="22"/>
          </w:rPr>
          <w:t xml:space="preserve">Portrayal of the arrow’s direction, based on the current direction. The dashed line is the arrow’s centerline, and the origin of the East-North axis is at the arrow’s pivot point. </w:t>
        </w:r>
      </w:ins>
    </w:p>
    <w:p w14:paraId="7742F1AE" w14:textId="77777777" w:rsidR="004E1520" w:rsidRPr="004E1520" w:rsidRDefault="004E1520" w:rsidP="004E1520">
      <w:pPr>
        <w:jc w:val="center"/>
        <w:rPr>
          <w:ins w:id="8240" w:author="Kurt Hess" w:date="2018-03-26T14:47:00Z"/>
          <w:sz w:val="22"/>
        </w:rPr>
      </w:pPr>
      <w:ins w:id="8241" w:author="Kurt Hess" w:date="2018-03-26T14:47:00Z">
        <w:r w:rsidRPr="004E1520">
          <w:rPr>
            <w:sz w:val="22"/>
          </w:rPr>
          <w:t>True north has a direction of 0 degrees.</w:t>
        </w:r>
      </w:ins>
    </w:p>
    <w:p w14:paraId="5E3E84FD" w14:textId="77777777" w:rsidR="004E1520" w:rsidRPr="004E1520" w:rsidRDefault="004E1520" w:rsidP="004E1520">
      <w:pPr>
        <w:jc w:val="center"/>
        <w:rPr>
          <w:ins w:id="8242" w:author="Kurt Hess" w:date="2018-03-26T14:47:00Z"/>
          <w:sz w:val="22"/>
        </w:rPr>
      </w:pPr>
    </w:p>
    <w:p w14:paraId="1F80C397" w14:textId="77777777" w:rsidR="004E1520" w:rsidRPr="004E1520" w:rsidRDefault="004E1520" w:rsidP="004E1520">
      <w:pPr>
        <w:spacing w:after="160"/>
        <w:rPr>
          <w:ins w:id="8243" w:author="Kurt Hess" w:date="2018-03-26T14:47:00Z"/>
          <w:rFonts w:eastAsiaTheme="minorHAnsi" w:cs="Arial"/>
          <w:sz w:val="22"/>
        </w:rPr>
      </w:pPr>
    </w:p>
    <w:p w14:paraId="29DC3DFD" w14:textId="18BA96A6" w:rsidR="004E1520" w:rsidRPr="004E1520" w:rsidRDefault="004E1520">
      <w:pPr>
        <w:spacing w:after="160"/>
        <w:outlineLvl w:val="1"/>
        <w:rPr>
          <w:ins w:id="8244" w:author="Kurt Hess" w:date="2018-03-26T14:47:00Z"/>
          <w:rFonts w:eastAsiaTheme="minorHAnsi" w:cs="Arial"/>
          <w:b/>
          <w:sz w:val="22"/>
        </w:rPr>
        <w:pPrChange w:id="8245" w:author="Kurt Hess" w:date="2018-03-26T15:02:00Z">
          <w:pPr>
            <w:spacing w:after="160"/>
          </w:pPr>
        </w:pPrChange>
      </w:pPr>
      <w:ins w:id="8246" w:author="Kurt Hess" w:date="2018-03-26T14:47:00Z">
        <w:r w:rsidRPr="004E1520">
          <w:rPr>
            <w:rFonts w:eastAsiaTheme="minorHAnsi" w:cs="Arial"/>
            <w:b/>
            <w:sz w:val="22"/>
          </w:rPr>
          <w:t>J.4 Placement of the Symbol</w:t>
        </w:r>
      </w:ins>
    </w:p>
    <w:p w14:paraId="0142ED5A" w14:textId="77777777" w:rsidR="004E1520" w:rsidRPr="004E1520" w:rsidRDefault="004E1520" w:rsidP="004E1520">
      <w:pPr>
        <w:spacing w:after="160"/>
        <w:rPr>
          <w:ins w:id="8247" w:author="Kurt Hess" w:date="2018-03-26T14:47:00Z"/>
          <w:rFonts w:eastAsiaTheme="minorHAnsi" w:cs="Arial"/>
          <w:sz w:val="22"/>
        </w:rPr>
      </w:pPr>
      <w:ins w:id="8248" w:author="Kurt Hess" w:date="2018-03-26T14:47:00Z">
        <w:r w:rsidRPr="004E1520">
          <w:rPr>
            <w:rFonts w:eastAsiaTheme="minorHAnsi" w:cs="Arial"/>
            <w:sz w:val="22"/>
            <w:u w:val="single"/>
          </w:rPr>
          <w:t>Rule 8</w:t>
        </w:r>
        <w:r w:rsidRPr="004E1520">
          <w:rPr>
            <w:rFonts w:eastAsiaTheme="minorHAnsi" w:cs="Arial"/>
            <w:sz w:val="22"/>
          </w:rPr>
          <w:t>. The surface current arrow is placed in the display so that the pivot point corresponds to the given values of longitude and latitude.</w:t>
        </w:r>
      </w:ins>
    </w:p>
    <w:p w14:paraId="7F985262" w14:textId="77777777" w:rsidR="004E1520" w:rsidRPr="004E1520" w:rsidRDefault="004E1520" w:rsidP="004E1520">
      <w:pPr>
        <w:spacing w:after="160" w:line="276" w:lineRule="auto"/>
        <w:rPr>
          <w:ins w:id="8249" w:author="Kurt Hess" w:date="2018-03-26T14:47:00Z"/>
          <w:rFonts w:eastAsiaTheme="minorHAnsi" w:cs="Arial"/>
          <w:sz w:val="22"/>
        </w:rPr>
      </w:pPr>
      <w:ins w:id="8250" w:author="Kurt Hess" w:date="2018-03-26T14:47:00Z">
        <w:r w:rsidRPr="004E1520">
          <w:rPr>
            <w:rFonts w:eastAsiaTheme="minorHAnsi" w:cs="Arial"/>
            <w:sz w:val="22"/>
            <w:u w:val="single"/>
          </w:rPr>
          <w:t>Rule 9</w:t>
        </w:r>
        <w:r w:rsidRPr="004E1520">
          <w:rPr>
            <w:rFonts w:eastAsiaTheme="minorHAnsi" w:cs="Arial"/>
            <w:sz w:val="22"/>
          </w:rPr>
          <w:t>. The HO must insure that the pivot point shall not be located over land. That a portion of the arrow symbol lies over land is acceptable.</w:t>
        </w:r>
      </w:ins>
    </w:p>
    <w:p w14:paraId="119D7EC1" w14:textId="7CD033D6" w:rsidR="004E1520" w:rsidRPr="00DC79D1" w:rsidRDefault="00DC79D1">
      <w:pPr>
        <w:spacing w:after="200" w:line="276" w:lineRule="auto"/>
        <w:rPr>
          <w:ins w:id="8251" w:author="Kurt Hess" w:date="2018-03-26T14:47:00Z"/>
          <w:rFonts w:cs="Arial"/>
          <w:sz w:val="22"/>
          <w:lang w:val="en-CA"/>
          <w:rPrChange w:id="8252" w:author="Kurt Hess" w:date="2018-03-27T08:01:00Z">
            <w:rPr>
              <w:ins w:id="8253" w:author="Kurt Hess" w:date="2018-03-26T14:47:00Z"/>
              <w:rFonts w:eastAsiaTheme="minorHAnsi" w:cs="Arial"/>
              <w:sz w:val="22"/>
            </w:rPr>
          </w:rPrChange>
        </w:rPr>
        <w:pPrChange w:id="8254" w:author="Kurt Hess" w:date="2018-03-27T08:01:00Z">
          <w:pPr>
            <w:spacing w:after="160"/>
          </w:pPr>
        </w:pPrChange>
      </w:pPr>
      <w:ins w:id="8255" w:author="Kurt Hess" w:date="2018-03-27T08:00:00Z">
        <w:r w:rsidRPr="00DC79D1">
          <w:rPr>
            <w:rFonts w:eastAsiaTheme="minorHAnsi" w:cs="Arial"/>
            <w:sz w:val="22"/>
            <w:u w:val="single"/>
            <w:rPrChange w:id="8256" w:author="Kurt Hess" w:date="2018-03-27T08:01:00Z">
              <w:rPr>
                <w:rFonts w:eastAsiaTheme="minorHAnsi" w:cs="Arial"/>
                <w:sz w:val="22"/>
              </w:rPr>
            </w:rPrChange>
          </w:rPr>
          <w:t>Rule 10</w:t>
        </w:r>
        <w:r>
          <w:rPr>
            <w:rFonts w:eastAsiaTheme="minorHAnsi" w:cs="Arial"/>
            <w:sz w:val="22"/>
          </w:rPr>
          <w:t xml:space="preserve">. </w:t>
        </w:r>
        <w:r>
          <w:rPr>
            <w:rFonts w:cs="Arial"/>
            <w:sz w:val="22"/>
            <w:lang w:val="en-CA"/>
          </w:rPr>
          <w:t>The HO must insure that if the</w:t>
        </w:r>
        <w:r w:rsidRPr="00FF10A0">
          <w:t xml:space="preserve"> </w:t>
        </w:r>
        <w:r w:rsidRPr="00FF10A0">
          <w:rPr>
            <w:rFonts w:cs="Arial"/>
            <w:sz w:val="22"/>
            <w:lang w:val="en-CA"/>
          </w:rPr>
          <w:t>arr</w:t>
        </w:r>
        <w:r>
          <w:rPr>
            <w:rFonts w:cs="Arial"/>
            <w:sz w:val="22"/>
            <w:lang w:val="en-CA"/>
          </w:rPr>
          <w:t>ow’s pivot point lies in a geographic area designated as intertidal</w:t>
        </w:r>
      </w:ins>
      <w:ins w:id="8257" w:author="Kurt Hess" w:date="2018-03-27T08:01:00Z">
        <w:r>
          <w:rPr>
            <w:rFonts w:cs="Arial"/>
            <w:sz w:val="22"/>
            <w:lang w:val="en-CA"/>
          </w:rPr>
          <w:t>, then</w:t>
        </w:r>
      </w:ins>
      <w:ins w:id="8258" w:author="Kurt Hess" w:date="2018-03-27T08:00:00Z">
        <w:r>
          <w:rPr>
            <w:rFonts w:cs="Arial"/>
            <w:sz w:val="22"/>
            <w:lang w:val="en-CA"/>
          </w:rPr>
          <w:t xml:space="preserve"> when the time-varying water depth has gone to zero</w:t>
        </w:r>
      </w:ins>
      <w:ins w:id="8259" w:author="Kurt Hess" w:date="2018-03-27T08:01:00Z">
        <w:r>
          <w:rPr>
            <w:rFonts w:cs="Arial"/>
            <w:sz w:val="22"/>
            <w:lang w:val="en-CA"/>
          </w:rPr>
          <w:t xml:space="preserve"> the symbol is not displayed</w:t>
        </w:r>
      </w:ins>
      <w:ins w:id="8260" w:author="Kurt Hess" w:date="2018-03-27T08:00:00Z">
        <w:r>
          <w:rPr>
            <w:rFonts w:cs="Arial"/>
            <w:sz w:val="22"/>
            <w:lang w:val="en-CA"/>
          </w:rPr>
          <w:t xml:space="preserve">. </w:t>
        </w:r>
      </w:ins>
    </w:p>
    <w:p w14:paraId="62146896" w14:textId="77777777" w:rsidR="004E1520" w:rsidRPr="004E1520" w:rsidRDefault="004E1520">
      <w:pPr>
        <w:spacing w:after="160"/>
        <w:outlineLvl w:val="1"/>
        <w:rPr>
          <w:ins w:id="8261" w:author="Kurt Hess" w:date="2018-03-26T14:47:00Z"/>
          <w:rFonts w:eastAsiaTheme="minorHAnsi" w:cs="Arial"/>
          <w:b/>
          <w:sz w:val="22"/>
        </w:rPr>
        <w:pPrChange w:id="8262" w:author="Kurt Hess" w:date="2018-03-26T15:02:00Z">
          <w:pPr>
            <w:spacing w:after="160"/>
          </w:pPr>
        </w:pPrChange>
      </w:pPr>
      <w:ins w:id="8263" w:author="Kurt Hess" w:date="2018-03-26T14:47:00Z">
        <w:r w:rsidRPr="004E1520">
          <w:rPr>
            <w:rFonts w:eastAsiaTheme="minorHAnsi" w:cs="Arial"/>
            <w:b/>
            <w:sz w:val="22"/>
          </w:rPr>
          <w:t>J.5 Thinning of a Field of Arrows</w:t>
        </w:r>
      </w:ins>
    </w:p>
    <w:p w14:paraId="43FD1E5B" w14:textId="77777777" w:rsidR="004E1520" w:rsidRPr="004E1520" w:rsidRDefault="004E1520" w:rsidP="004E1520">
      <w:pPr>
        <w:rPr>
          <w:ins w:id="8264" w:author="Kurt Hess" w:date="2018-03-26T14:47:00Z"/>
          <w:rFonts w:cs="Arial"/>
          <w:sz w:val="22"/>
        </w:rPr>
      </w:pPr>
      <w:ins w:id="8265" w:author="Kurt Hess" w:date="2018-03-26T14:47:00Z">
        <w:r w:rsidRPr="004E1520">
          <w:rPr>
            <w:rFonts w:cs="Arial"/>
            <w:sz w:val="22"/>
          </w:rPr>
          <w:t xml:space="preserve">Displaying at a low resolution (i.e., zooming out) increases the density of symbols. However, by applying a thinning algorithm, vector symbol overlap can be reduced. The algorithm discussed below works for regularly gridded data only.  </w:t>
        </w:r>
      </w:ins>
    </w:p>
    <w:p w14:paraId="6082570F" w14:textId="77777777" w:rsidR="004E1520" w:rsidRPr="004E1520" w:rsidRDefault="004E1520" w:rsidP="004E1520">
      <w:pPr>
        <w:rPr>
          <w:ins w:id="8266" w:author="Kurt Hess" w:date="2018-03-26T14:47:00Z"/>
          <w:rFonts w:cs="Arial"/>
          <w:sz w:val="22"/>
        </w:rPr>
      </w:pPr>
    </w:p>
    <w:p w14:paraId="0352B7AA" w14:textId="77777777" w:rsidR="004E1520" w:rsidRPr="004E1520" w:rsidRDefault="004E1520" w:rsidP="004E1520">
      <w:pPr>
        <w:spacing w:after="200" w:line="276" w:lineRule="auto"/>
        <w:rPr>
          <w:ins w:id="8267" w:author="Kurt Hess" w:date="2018-03-26T14:47:00Z"/>
          <w:rFonts w:cs="Arial"/>
          <w:bCs/>
          <w:sz w:val="22"/>
          <w:lang w:val="en-GB" w:eastAsia="en-GB"/>
        </w:rPr>
      </w:pPr>
      <w:ins w:id="8268" w:author="Kurt Hess" w:date="2018-03-26T14:47:00Z">
        <w:r w:rsidRPr="004E1520">
          <w:rPr>
            <w:rFonts w:cs="Arial"/>
            <w:bCs/>
            <w:sz w:val="22"/>
            <w:lang w:val="en-GB" w:eastAsia="en-GB"/>
          </w:rPr>
          <w:t xml:space="preserve">Suppose that the grid cell has a width of </w:t>
        </w:r>
        <w:r w:rsidRPr="004E1520">
          <w:rPr>
            <w:rFonts w:cs="Arial"/>
            <w:bCs/>
            <w:i/>
            <w:sz w:val="22"/>
            <w:lang w:val="en-GB" w:eastAsia="en-GB"/>
          </w:rPr>
          <w:t>gridSpacingLongitudinal</w:t>
        </w:r>
        <w:r w:rsidRPr="004E1520">
          <w:rPr>
            <w:rFonts w:cs="Arial"/>
            <w:bCs/>
            <w:sz w:val="22"/>
            <w:lang w:val="en-GB" w:eastAsia="en-GB"/>
          </w:rPr>
          <w:t xml:space="preserve"> and height of </w:t>
        </w:r>
        <w:r w:rsidRPr="004E1520">
          <w:rPr>
            <w:rFonts w:cs="Arial"/>
            <w:bCs/>
            <w:i/>
            <w:sz w:val="22"/>
            <w:lang w:val="en-GB" w:eastAsia="en-GB"/>
          </w:rPr>
          <w:t>gridSpacingLatitudinal</w:t>
        </w:r>
        <w:r w:rsidRPr="004E1520">
          <w:rPr>
            <w:rFonts w:cs="Arial"/>
            <w:bCs/>
            <w:sz w:val="22"/>
            <w:lang w:val="en-GB" w:eastAsia="en-GB"/>
          </w:rPr>
          <w:t xml:space="preserve"> (see Table 12.1), and has a diagonal distance of D mm. Note that D is dependent on the map scale of the display.  Also suppose that the height of the arrow symbol for the maximum speed in the display area is H</w:t>
        </w:r>
        <w:r w:rsidRPr="004E1520">
          <w:rPr>
            <w:rFonts w:cs="Arial"/>
            <w:bCs/>
            <w:sz w:val="22"/>
            <w:vertAlign w:val="subscript"/>
            <w:lang w:val="en-GB" w:eastAsia="en-GB"/>
          </w:rPr>
          <w:t>max</w:t>
        </w:r>
        <w:r w:rsidRPr="004E1520">
          <w:rPr>
            <w:rFonts w:cs="Arial"/>
            <w:bCs/>
            <w:sz w:val="22"/>
            <w:lang w:val="en-GB" w:eastAsia="en-GB"/>
          </w:rPr>
          <w:t xml:space="preserve">.  </w:t>
        </w:r>
      </w:ins>
    </w:p>
    <w:p w14:paraId="175CA6BD" w14:textId="0B05AE96" w:rsidR="004E1520" w:rsidRPr="004E1520" w:rsidRDefault="004E1520" w:rsidP="004E1520">
      <w:pPr>
        <w:spacing w:after="200" w:line="276" w:lineRule="auto"/>
        <w:rPr>
          <w:ins w:id="8269" w:author="Kurt Hess" w:date="2018-03-26T14:47:00Z"/>
          <w:rFonts w:cs="Arial"/>
          <w:bCs/>
          <w:sz w:val="22"/>
          <w:lang w:val="en-GB" w:eastAsia="en-GB"/>
        </w:rPr>
      </w:pPr>
      <w:ins w:id="8270" w:author="Kurt Hess" w:date="2018-03-26T14:47:00Z">
        <w:r w:rsidRPr="004E1520">
          <w:rPr>
            <w:rFonts w:cs="Arial"/>
            <w:bCs/>
            <w:sz w:val="22"/>
            <w:u w:val="single"/>
            <w:lang w:val="en-GB" w:eastAsia="en-GB"/>
          </w:rPr>
          <w:t>Suggested Rule 1</w:t>
        </w:r>
        <w:r w:rsidR="00DC79D1">
          <w:rPr>
            <w:rFonts w:cs="Arial"/>
            <w:bCs/>
            <w:sz w:val="22"/>
            <w:u w:val="single"/>
            <w:lang w:val="en-GB" w:eastAsia="en-GB"/>
          </w:rPr>
          <w:t>1</w:t>
        </w:r>
        <w:r w:rsidRPr="004E1520">
          <w:rPr>
            <w:rFonts w:cs="Arial"/>
            <w:bCs/>
            <w:sz w:val="22"/>
            <w:lang w:val="en-GB" w:eastAsia="en-GB"/>
          </w:rPr>
          <w:t>. For plotting regularly gridded data, arrows at every n</w:t>
        </w:r>
        <w:r w:rsidRPr="004E1520">
          <w:rPr>
            <w:rFonts w:cs="Arial"/>
            <w:bCs/>
            <w:sz w:val="22"/>
            <w:vertAlign w:val="superscript"/>
            <w:lang w:val="en-GB" w:eastAsia="en-GB"/>
          </w:rPr>
          <w:t>th</w:t>
        </w:r>
        <w:r w:rsidRPr="004E1520">
          <w:rPr>
            <w:rFonts w:cs="Arial"/>
            <w:bCs/>
            <w:sz w:val="22"/>
            <w:lang w:val="en-GB" w:eastAsia="en-GB"/>
          </w:rPr>
          <w:t xml:space="preserve"> column and every n</w:t>
        </w:r>
        <w:r w:rsidRPr="004E1520">
          <w:rPr>
            <w:rFonts w:cs="Arial"/>
            <w:bCs/>
            <w:sz w:val="22"/>
            <w:vertAlign w:val="superscript"/>
            <w:lang w:val="en-GB" w:eastAsia="en-GB"/>
          </w:rPr>
          <w:t>th</w:t>
        </w:r>
        <w:r w:rsidRPr="004E1520">
          <w:rPr>
            <w:rFonts w:cs="Arial"/>
            <w:bCs/>
            <w:sz w:val="22"/>
            <w:lang w:val="en-GB" w:eastAsia="en-GB"/>
          </w:rPr>
          <w:t xml:space="preserve"> row are drawn, making sure that the row and column with the maximum vector is drawn. With a R</w:t>
        </w:r>
        <w:r w:rsidRPr="004E1520">
          <w:rPr>
            <w:rFonts w:cs="Arial"/>
            <w:bCs/>
            <w:sz w:val="22"/>
            <w:vertAlign w:val="subscript"/>
            <w:lang w:val="en-GB" w:eastAsia="en-GB"/>
          </w:rPr>
          <w:t>max</w:t>
        </w:r>
        <w:r w:rsidRPr="004E1520">
          <w:rPr>
            <w:rFonts w:cs="Arial"/>
            <w:bCs/>
            <w:sz w:val="22"/>
            <w:lang w:val="en-GB" w:eastAsia="en-GB"/>
          </w:rPr>
          <w:t xml:space="preserve"> value of 0.5, </w:t>
        </w:r>
      </w:ins>
    </w:p>
    <w:p w14:paraId="58755A0E" w14:textId="77777777" w:rsidR="004E1520" w:rsidRPr="004E1520" w:rsidRDefault="004E1520" w:rsidP="004E1520">
      <w:pPr>
        <w:spacing w:after="200" w:line="276" w:lineRule="auto"/>
        <w:jc w:val="center"/>
        <w:rPr>
          <w:ins w:id="8271" w:author="Kurt Hess" w:date="2018-03-26T14:47:00Z"/>
          <w:rFonts w:cs="Arial"/>
          <w:bCs/>
          <w:sz w:val="22"/>
          <w:lang w:val="en-GB" w:eastAsia="en-GB"/>
        </w:rPr>
      </w:pPr>
      <w:ins w:id="8272" w:author="Kurt Hess" w:date="2018-03-26T14:47:00Z">
        <w:r w:rsidRPr="004E1520">
          <w:rPr>
            <w:rFonts w:cs="Arial"/>
            <w:bCs/>
            <w:sz w:val="22"/>
            <w:lang w:val="en-GB" w:eastAsia="en-GB"/>
          </w:rPr>
          <w:t>n =1 + fix{H</w:t>
        </w:r>
        <w:r w:rsidRPr="004E1520">
          <w:rPr>
            <w:rFonts w:cs="Arial"/>
            <w:bCs/>
            <w:sz w:val="22"/>
            <w:vertAlign w:val="subscript"/>
            <w:lang w:val="en-GB" w:eastAsia="en-GB"/>
          </w:rPr>
          <w:t>max</w:t>
        </w:r>
        <w:r w:rsidRPr="004E1520">
          <w:rPr>
            <w:rFonts w:cs="Arial"/>
            <w:bCs/>
            <w:sz w:val="22"/>
            <w:lang w:val="en-GB" w:eastAsia="en-GB"/>
          </w:rPr>
          <w:t>/(0.5D)}</w:t>
        </w:r>
      </w:ins>
    </w:p>
    <w:p w14:paraId="290CC12D" w14:textId="77777777" w:rsidR="004E1520" w:rsidRPr="004E1520" w:rsidRDefault="004E1520" w:rsidP="004E1520">
      <w:pPr>
        <w:spacing w:after="200" w:line="276" w:lineRule="auto"/>
        <w:rPr>
          <w:ins w:id="8273" w:author="Kurt Hess" w:date="2018-03-26T14:47:00Z"/>
          <w:rFonts w:cs="Arial"/>
          <w:bCs/>
          <w:sz w:val="22"/>
          <w:lang w:val="en-GB" w:eastAsia="en-GB"/>
        </w:rPr>
      </w:pPr>
    </w:p>
    <w:p w14:paraId="695B9903" w14:textId="77777777" w:rsidR="004E1520" w:rsidRPr="004E1520" w:rsidRDefault="004E1520" w:rsidP="004E1520">
      <w:pPr>
        <w:spacing w:after="200" w:line="276" w:lineRule="auto"/>
        <w:rPr>
          <w:ins w:id="8274" w:author="Kurt Hess" w:date="2018-03-26T14:47:00Z"/>
          <w:rFonts w:cs="Arial"/>
          <w:bCs/>
          <w:sz w:val="22"/>
          <w:lang w:val="en-GB" w:eastAsia="en-GB"/>
        </w:rPr>
      </w:pPr>
    </w:p>
    <w:p w14:paraId="7A09F4BC" w14:textId="77777777" w:rsidR="004E1520" w:rsidRPr="004E1520" w:rsidRDefault="004E1520" w:rsidP="004E1520">
      <w:pPr>
        <w:spacing w:after="200" w:line="276" w:lineRule="auto"/>
        <w:rPr>
          <w:ins w:id="8275" w:author="Kurt Hess" w:date="2018-03-26T14:47:00Z"/>
          <w:rFonts w:cs="Arial"/>
          <w:bCs/>
          <w:sz w:val="22"/>
          <w:lang w:val="en-GB" w:eastAsia="en-GB"/>
        </w:rPr>
      </w:pPr>
      <w:ins w:id="8276" w:author="Kurt Hess" w:date="2018-03-26T14:47:00Z">
        <w:r w:rsidRPr="004E1520">
          <w:rPr>
            <w:rFonts w:cs="Arial"/>
            <w:bCs/>
            <w:sz w:val="22"/>
            <w:lang w:val="en-GB" w:eastAsia="en-GB"/>
          </w:rPr>
          <w:t xml:space="preserve">                                                                        </w:t>
        </w:r>
      </w:ins>
    </w:p>
    <w:p w14:paraId="6AFEB8AB" w14:textId="77777777" w:rsidR="004E1520" w:rsidRPr="004E1520" w:rsidRDefault="004E1520">
      <w:pPr>
        <w:spacing w:after="160"/>
        <w:outlineLvl w:val="1"/>
        <w:rPr>
          <w:ins w:id="8277" w:author="Kurt Hess" w:date="2018-03-26T14:47:00Z"/>
          <w:rFonts w:cs="Arial"/>
          <w:b/>
          <w:bCs/>
          <w:sz w:val="22"/>
          <w:lang w:val="en-GB" w:eastAsia="en-GB"/>
        </w:rPr>
        <w:pPrChange w:id="8278" w:author="Kurt Hess" w:date="2018-03-26T15:02:00Z">
          <w:pPr>
            <w:spacing w:after="160"/>
          </w:pPr>
        </w:pPrChange>
      </w:pPr>
      <w:ins w:id="8279" w:author="Kurt Hess" w:date="2018-03-26T14:47:00Z">
        <w:r w:rsidRPr="004E1520">
          <w:rPr>
            <w:rFonts w:cs="Arial"/>
            <w:b/>
            <w:bCs/>
            <w:sz w:val="22"/>
            <w:lang w:val="en-GB" w:eastAsia="en-GB"/>
          </w:rPr>
          <w:t xml:space="preserve">J.7 Temporal Rules </w:t>
        </w:r>
      </w:ins>
    </w:p>
    <w:p w14:paraId="48FF795F" w14:textId="77777777" w:rsidR="004E1520" w:rsidRPr="004E1520" w:rsidRDefault="004E1520" w:rsidP="004E1520">
      <w:pPr>
        <w:spacing w:after="160"/>
        <w:rPr>
          <w:ins w:id="8280" w:author="Kurt Hess" w:date="2018-03-26T14:47:00Z"/>
          <w:rFonts w:cs="Arial"/>
          <w:bCs/>
          <w:sz w:val="22"/>
          <w:lang w:val="en-GB" w:eastAsia="en-GB"/>
        </w:rPr>
      </w:pPr>
      <w:ins w:id="8281" w:author="Kurt Hess" w:date="2018-03-26T14:47:00Z">
        <w:r w:rsidRPr="004E1520">
          <w:rPr>
            <w:rFonts w:cs="Arial"/>
            <w:bCs/>
            <w:sz w:val="22"/>
            <w:lang w:val="en-GB" w:eastAsia="en-GB"/>
          </w:rPr>
          <w:t>Let T</w:t>
        </w:r>
        <w:r w:rsidRPr="004E1520">
          <w:rPr>
            <w:rFonts w:cs="Arial"/>
            <w:bCs/>
            <w:sz w:val="22"/>
            <w:vertAlign w:val="subscript"/>
            <w:lang w:val="en-GB" w:eastAsia="en-GB"/>
          </w:rPr>
          <w:t>s</w:t>
        </w:r>
        <w:r w:rsidRPr="004E1520">
          <w:rPr>
            <w:rFonts w:cs="Arial"/>
            <w:bCs/>
            <w:sz w:val="22"/>
            <w:lang w:val="en-GB" w:eastAsia="en-GB"/>
          </w:rPr>
          <w:t xml:space="preserve"> be the time selected by the user or the ENS for display of data, and let T</w:t>
        </w:r>
        <w:r w:rsidRPr="004E1520">
          <w:rPr>
            <w:rFonts w:cs="Arial"/>
            <w:bCs/>
            <w:sz w:val="22"/>
            <w:vertAlign w:val="subscript"/>
            <w:lang w:val="en-GB" w:eastAsia="en-GB"/>
          </w:rPr>
          <w:t>E</w:t>
        </w:r>
        <w:r w:rsidRPr="004E1520">
          <w:rPr>
            <w:rFonts w:cs="Arial"/>
            <w:bCs/>
            <w:sz w:val="22"/>
            <w:lang w:val="en-GB" w:eastAsia="en-GB"/>
          </w:rPr>
          <w:t xml:space="preserve"> be equal to </w:t>
        </w:r>
        <w:r w:rsidRPr="004E1520">
          <w:rPr>
            <w:rFonts w:eastAsiaTheme="minorHAnsi" w:cs="Arial"/>
            <w:i/>
            <w:sz w:val="22"/>
          </w:rPr>
          <w:t>dateTimeOfLastRecord</w:t>
        </w:r>
        <w:r w:rsidRPr="004E1520">
          <w:rPr>
            <w:rFonts w:eastAsiaTheme="minorHAnsi" w:cs="Arial"/>
            <w:sz w:val="22"/>
          </w:rPr>
          <w:t xml:space="preserve"> + </w:t>
        </w:r>
        <w:r w:rsidRPr="004E1520">
          <w:rPr>
            <w:rFonts w:eastAsiaTheme="minorHAnsi" w:cs="Arial"/>
            <w:i/>
            <w:sz w:val="22"/>
          </w:rPr>
          <w:t>timeRecordInterval.</w:t>
        </w:r>
      </w:ins>
    </w:p>
    <w:p w14:paraId="0BE01818" w14:textId="77E666EB" w:rsidR="004E1520" w:rsidRPr="004E1520" w:rsidRDefault="00DC79D1" w:rsidP="004E1520">
      <w:pPr>
        <w:spacing w:after="160"/>
        <w:rPr>
          <w:ins w:id="8282" w:author="Kurt Hess" w:date="2018-03-26T14:47:00Z"/>
          <w:rFonts w:cs="Arial"/>
          <w:bCs/>
          <w:sz w:val="22"/>
          <w:lang w:val="en-GB" w:eastAsia="en-GB"/>
        </w:rPr>
      </w:pPr>
      <w:ins w:id="8283" w:author="Kurt Hess" w:date="2018-03-26T14:47:00Z">
        <w:r>
          <w:rPr>
            <w:rFonts w:cs="Arial"/>
            <w:bCs/>
            <w:sz w:val="22"/>
            <w:u w:val="single"/>
            <w:lang w:val="en-GB" w:eastAsia="en-GB"/>
          </w:rPr>
          <w:t>Rule 12</w:t>
        </w:r>
        <w:r w:rsidR="004E1520" w:rsidRPr="004E1520">
          <w:rPr>
            <w:rFonts w:cs="Arial"/>
            <w:bCs/>
            <w:sz w:val="22"/>
            <w:u w:val="single"/>
            <w:lang w:val="en-GB" w:eastAsia="en-GB"/>
          </w:rPr>
          <w:t>a.</w:t>
        </w:r>
        <w:r w:rsidR="004E1520" w:rsidRPr="004E1520">
          <w:rPr>
            <w:rFonts w:cs="Arial"/>
            <w:bCs/>
            <w:sz w:val="22"/>
            <w:lang w:val="en-GB" w:eastAsia="en-GB"/>
          </w:rPr>
          <w:t xml:space="preserve"> If T</w:t>
        </w:r>
        <w:r w:rsidR="004E1520" w:rsidRPr="004E1520">
          <w:rPr>
            <w:rFonts w:cs="Arial"/>
            <w:bCs/>
            <w:sz w:val="22"/>
            <w:vertAlign w:val="subscript"/>
            <w:lang w:val="en-GB" w:eastAsia="en-GB"/>
          </w:rPr>
          <w:t>s</w:t>
        </w:r>
        <w:r w:rsidR="004E1520" w:rsidRPr="004E1520">
          <w:rPr>
            <w:rFonts w:cs="Arial"/>
            <w:bCs/>
            <w:sz w:val="22"/>
            <w:lang w:val="en-GB" w:eastAsia="en-GB"/>
          </w:rPr>
          <w:t xml:space="preserve"> is </w:t>
        </w:r>
        <w:r w:rsidR="004E1520" w:rsidRPr="004E1520">
          <w:rPr>
            <w:rFonts w:cs="Arial"/>
            <w:bCs/>
            <w:i/>
            <w:sz w:val="22"/>
            <w:lang w:val="en-GB" w:eastAsia="en-GB"/>
          </w:rPr>
          <w:t>earlier</w:t>
        </w:r>
        <w:r w:rsidR="004E1520" w:rsidRPr="004E1520">
          <w:rPr>
            <w:rFonts w:cs="Arial"/>
            <w:bCs/>
            <w:sz w:val="22"/>
            <w:lang w:val="en-GB" w:eastAsia="en-GB"/>
          </w:rPr>
          <w:t xml:space="preserve"> than the timestamp of the first data in the series, </w:t>
        </w:r>
        <w:r w:rsidR="004E1520" w:rsidRPr="004E1520">
          <w:rPr>
            <w:rFonts w:eastAsiaTheme="minorHAnsi" w:cs="Arial"/>
            <w:i/>
            <w:sz w:val="22"/>
          </w:rPr>
          <w:t>dateTimeOfFirstRecord,</w:t>
        </w:r>
        <w:r w:rsidR="004E1520" w:rsidRPr="004E1520">
          <w:rPr>
            <w:rFonts w:eastAsiaTheme="minorHAnsi" w:cs="Arial"/>
            <w:sz w:val="22"/>
          </w:rPr>
          <w:t xml:space="preserve"> no arrows are displayed.</w:t>
        </w:r>
      </w:ins>
    </w:p>
    <w:p w14:paraId="2F08F762" w14:textId="3991D42B" w:rsidR="004E1520" w:rsidRPr="004E1520" w:rsidRDefault="00DC79D1" w:rsidP="004E1520">
      <w:pPr>
        <w:spacing w:after="160"/>
        <w:rPr>
          <w:ins w:id="8284" w:author="Kurt Hess" w:date="2018-03-26T14:47:00Z"/>
          <w:rFonts w:eastAsiaTheme="minorHAnsi" w:cs="Arial"/>
          <w:sz w:val="22"/>
        </w:rPr>
      </w:pPr>
      <w:ins w:id="8285" w:author="Kurt Hess" w:date="2018-03-26T14:47:00Z">
        <w:r>
          <w:rPr>
            <w:rFonts w:cs="Arial"/>
            <w:bCs/>
            <w:sz w:val="22"/>
            <w:u w:val="single"/>
            <w:lang w:val="en-GB" w:eastAsia="en-GB"/>
          </w:rPr>
          <w:t>Rule 12</w:t>
        </w:r>
        <w:r w:rsidR="004E1520" w:rsidRPr="004E1520">
          <w:rPr>
            <w:rFonts w:cs="Arial"/>
            <w:bCs/>
            <w:sz w:val="22"/>
            <w:u w:val="single"/>
            <w:lang w:val="en-GB" w:eastAsia="en-GB"/>
          </w:rPr>
          <w:t>b</w:t>
        </w:r>
        <w:r w:rsidR="004E1520" w:rsidRPr="004E1520">
          <w:rPr>
            <w:rFonts w:cs="Arial"/>
            <w:bCs/>
            <w:sz w:val="22"/>
            <w:lang w:val="en-GB" w:eastAsia="en-GB"/>
          </w:rPr>
          <w:t xml:space="preserve">. </w:t>
        </w:r>
        <w:r w:rsidR="004E1520" w:rsidRPr="004E1520">
          <w:rPr>
            <w:rFonts w:eastAsiaTheme="minorHAnsi" w:cs="Arial"/>
            <w:sz w:val="22"/>
          </w:rPr>
          <w:t>If T</w:t>
        </w:r>
        <w:r w:rsidR="004E1520" w:rsidRPr="004E1520">
          <w:rPr>
            <w:rFonts w:eastAsiaTheme="minorHAnsi" w:cs="Arial"/>
            <w:sz w:val="22"/>
            <w:vertAlign w:val="subscript"/>
          </w:rPr>
          <w:t>s</w:t>
        </w:r>
        <w:r w:rsidR="004E1520" w:rsidRPr="004E1520">
          <w:rPr>
            <w:rFonts w:eastAsiaTheme="minorHAnsi" w:cs="Arial"/>
            <w:sz w:val="22"/>
          </w:rPr>
          <w:t xml:space="preserve"> is </w:t>
        </w:r>
        <w:r w:rsidR="004E1520" w:rsidRPr="004E1520">
          <w:rPr>
            <w:rFonts w:eastAsiaTheme="minorHAnsi" w:cs="Arial"/>
            <w:i/>
            <w:sz w:val="22"/>
          </w:rPr>
          <w:t>later</w:t>
        </w:r>
        <w:r w:rsidR="004E1520" w:rsidRPr="004E1520">
          <w:rPr>
            <w:rFonts w:eastAsiaTheme="minorHAnsi" w:cs="Arial"/>
            <w:sz w:val="22"/>
          </w:rPr>
          <w:t xml:space="preserve"> than T</w:t>
        </w:r>
        <w:r w:rsidR="004E1520" w:rsidRPr="004E1520">
          <w:rPr>
            <w:rFonts w:eastAsiaTheme="minorHAnsi" w:cs="Arial"/>
            <w:sz w:val="22"/>
            <w:vertAlign w:val="subscript"/>
          </w:rPr>
          <w:t>E</w:t>
        </w:r>
        <w:r w:rsidR="004E1520" w:rsidRPr="004E1520">
          <w:rPr>
            <w:rFonts w:eastAsiaTheme="minorHAnsi" w:cs="Arial"/>
            <w:i/>
            <w:sz w:val="22"/>
          </w:rPr>
          <w:t>,</w:t>
        </w:r>
        <w:r w:rsidR="004E1520" w:rsidRPr="004E1520">
          <w:rPr>
            <w:rFonts w:eastAsiaTheme="minorHAnsi" w:cs="Arial"/>
            <w:sz w:val="22"/>
          </w:rPr>
          <w:t xml:space="preserve"> no arrows are displayed.</w:t>
        </w:r>
      </w:ins>
    </w:p>
    <w:p w14:paraId="060739F4" w14:textId="718C2CF2" w:rsidR="004E1520" w:rsidRPr="004E1520" w:rsidRDefault="00DC79D1" w:rsidP="004E1520">
      <w:pPr>
        <w:spacing w:after="160"/>
        <w:rPr>
          <w:ins w:id="8286" w:author="Kurt Hess" w:date="2018-03-26T14:47:00Z"/>
          <w:rFonts w:eastAsiaTheme="minorHAnsi" w:cs="Arial"/>
          <w:sz w:val="22"/>
        </w:rPr>
      </w:pPr>
      <w:ins w:id="8287" w:author="Kurt Hess" w:date="2018-03-26T14:47:00Z">
        <w:r>
          <w:rPr>
            <w:rFonts w:eastAsiaTheme="minorHAnsi" w:cs="Arial"/>
            <w:sz w:val="22"/>
            <w:u w:val="single"/>
          </w:rPr>
          <w:t>Rule 12</w:t>
        </w:r>
        <w:r w:rsidR="004E1520" w:rsidRPr="004E1520">
          <w:rPr>
            <w:rFonts w:eastAsiaTheme="minorHAnsi" w:cs="Arial"/>
            <w:sz w:val="22"/>
            <w:u w:val="single"/>
          </w:rPr>
          <w:t>c</w:t>
        </w:r>
        <w:r w:rsidR="004E1520" w:rsidRPr="004E1520">
          <w:rPr>
            <w:rFonts w:eastAsiaTheme="minorHAnsi" w:cs="Arial"/>
            <w:sz w:val="22"/>
          </w:rPr>
          <w:t xml:space="preserve">.  </w:t>
        </w:r>
        <w:r w:rsidR="004E1520" w:rsidRPr="004E1520">
          <w:rPr>
            <w:rFonts w:cs="Arial"/>
            <w:bCs/>
            <w:sz w:val="22"/>
            <w:lang w:val="en-GB" w:eastAsia="en-GB"/>
          </w:rPr>
          <w:t>If T</w:t>
        </w:r>
        <w:r w:rsidR="004E1520" w:rsidRPr="004E1520">
          <w:rPr>
            <w:rFonts w:cs="Arial"/>
            <w:bCs/>
            <w:sz w:val="22"/>
            <w:vertAlign w:val="subscript"/>
            <w:lang w:val="en-GB" w:eastAsia="en-GB"/>
          </w:rPr>
          <w:t>s</w:t>
        </w:r>
        <w:r w:rsidR="004E1520" w:rsidRPr="004E1520">
          <w:rPr>
            <w:rFonts w:cs="Arial"/>
            <w:bCs/>
            <w:sz w:val="22"/>
            <w:lang w:val="en-GB" w:eastAsia="en-GB"/>
          </w:rPr>
          <w:t xml:space="preserve"> is </w:t>
        </w:r>
        <w:r w:rsidR="004E1520" w:rsidRPr="004E1520">
          <w:rPr>
            <w:rFonts w:cs="Arial"/>
            <w:bCs/>
            <w:i/>
            <w:sz w:val="22"/>
            <w:lang w:val="en-GB" w:eastAsia="en-GB"/>
          </w:rPr>
          <w:t>later</w:t>
        </w:r>
        <w:r w:rsidR="004E1520" w:rsidRPr="004E1520">
          <w:rPr>
            <w:rFonts w:cs="Arial"/>
            <w:bCs/>
            <w:sz w:val="22"/>
            <w:lang w:val="en-GB" w:eastAsia="en-GB"/>
          </w:rPr>
          <w:t xml:space="preserve"> than the first timestamp and</w:t>
        </w:r>
        <w:r w:rsidR="004E1520" w:rsidRPr="004E1520">
          <w:rPr>
            <w:rFonts w:eastAsiaTheme="minorHAnsi" w:cs="Arial"/>
            <w:sz w:val="22"/>
          </w:rPr>
          <w:t xml:space="preserve"> </w:t>
        </w:r>
        <w:r w:rsidR="004E1520" w:rsidRPr="004E1520">
          <w:rPr>
            <w:rFonts w:eastAsiaTheme="minorHAnsi" w:cs="Arial"/>
            <w:i/>
            <w:sz w:val="22"/>
          </w:rPr>
          <w:t>earlier</w:t>
        </w:r>
        <w:r w:rsidR="004E1520" w:rsidRPr="004E1520">
          <w:rPr>
            <w:rFonts w:eastAsiaTheme="minorHAnsi" w:cs="Arial"/>
            <w:sz w:val="22"/>
          </w:rPr>
          <w:t xml:space="preserve"> than T</w:t>
        </w:r>
        <w:r w:rsidR="004E1520" w:rsidRPr="004E1520">
          <w:rPr>
            <w:rFonts w:eastAsiaTheme="minorHAnsi" w:cs="Arial"/>
            <w:sz w:val="22"/>
            <w:vertAlign w:val="subscript"/>
          </w:rPr>
          <w:t>E</w:t>
        </w:r>
        <w:r w:rsidR="004E1520" w:rsidRPr="004E1520">
          <w:rPr>
            <w:rFonts w:eastAsiaTheme="minorHAnsi" w:cs="Arial"/>
            <w:sz w:val="22"/>
          </w:rPr>
          <w:t>, then the arrows for the data are plotted if the timestamp is (a) later than Ts, but (b) less than T</w:t>
        </w:r>
        <w:r w:rsidR="004E1520" w:rsidRPr="004E1520">
          <w:rPr>
            <w:rFonts w:eastAsiaTheme="minorHAnsi" w:cs="Arial"/>
            <w:sz w:val="22"/>
            <w:vertAlign w:val="subscript"/>
          </w:rPr>
          <w:t>s</w:t>
        </w:r>
        <w:r w:rsidR="004E1520" w:rsidRPr="004E1520">
          <w:rPr>
            <w:rFonts w:eastAsiaTheme="minorHAnsi" w:cs="Arial"/>
            <w:sz w:val="22"/>
          </w:rPr>
          <w:t xml:space="preserve"> + </w:t>
        </w:r>
        <w:r w:rsidR="004E1520" w:rsidRPr="004E1520">
          <w:rPr>
            <w:rFonts w:eastAsiaTheme="minorHAnsi" w:cs="Arial"/>
            <w:i/>
            <w:sz w:val="22"/>
          </w:rPr>
          <w:t>timeRecordInterval.</w:t>
        </w:r>
      </w:ins>
    </w:p>
    <w:p w14:paraId="5E4706D4" w14:textId="77777777" w:rsidR="004E1520" w:rsidRPr="004E1520" w:rsidRDefault="004E1520" w:rsidP="004E1520">
      <w:pPr>
        <w:spacing w:after="160"/>
        <w:rPr>
          <w:ins w:id="8288" w:author="Kurt Hess" w:date="2018-03-26T14:47:00Z"/>
          <w:rFonts w:cs="Arial"/>
          <w:bCs/>
          <w:sz w:val="22"/>
          <w:lang w:val="en-GB" w:eastAsia="en-GB"/>
        </w:rPr>
      </w:pPr>
    </w:p>
    <w:p w14:paraId="6A872EBE" w14:textId="77777777" w:rsidR="00F165B2" w:rsidRPr="000D7EAD" w:rsidRDefault="00F165B2" w:rsidP="000D7EAD">
      <w:pPr>
        <w:autoSpaceDE w:val="0"/>
        <w:autoSpaceDN w:val="0"/>
        <w:adjustRightInd w:val="0"/>
        <w:spacing w:line="240" w:lineRule="auto"/>
        <w:ind w:left="2"/>
        <w:rPr>
          <w:rFonts w:ascii="Consolas" w:hAnsi="Consolas" w:cs="Consolas"/>
          <w:sz w:val="18"/>
          <w:szCs w:val="18"/>
        </w:rPr>
      </w:pPr>
    </w:p>
    <w:sectPr w:rsidR="00F165B2" w:rsidRPr="000D7EAD" w:rsidSect="00105F5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EC2AD" w14:textId="77777777" w:rsidR="00565218" w:rsidRDefault="00565218" w:rsidP="003B41C3">
      <w:pPr>
        <w:spacing w:line="240" w:lineRule="auto"/>
      </w:pPr>
      <w:r>
        <w:separator/>
      </w:r>
    </w:p>
  </w:endnote>
  <w:endnote w:type="continuationSeparator" w:id="0">
    <w:p w14:paraId="20931CBC" w14:textId="77777777" w:rsidR="00565218" w:rsidRDefault="00565218" w:rsidP="003B41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MTMI">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TSYN">
    <w:altName w:val="Arial Unicode MS"/>
    <w:panose1 w:val="00000000000000000000"/>
    <w:charset w:val="81"/>
    <w:family w:val="auto"/>
    <w:notTrueType/>
    <w:pitch w:val="default"/>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72951" w14:textId="45D989C9" w:rsidR="00565218" w:rsidRDefault="00565218" w:rsidP="005C2966">
    <w:pPr>
      <w:pStyle w:val="Footer"/>
    </w:pPr>
    <w:r>
      <w:t xml:space="preserve">Draft 1.12                                                           </w:t>
    </w:r>
    <w:r>
      <w:fldChar w:fldCharType="begin"/>
    </w:r>
    <w:r>
      <w:instrText xml:space="preserve"> PAGE   \* MERGEFORMAT </w:instrText>
    </w:r>
    <w:r>
      <w:fldChar w:fldCharType="separate"/>
    </w:r>
    <w:r w:rsidR="00D42E81">
      <w:rPr>
        <w:noProof/>
      </w:rPr>
      <w:t>ii</w:t>
    </w:r>
    <w:r>
      <w:rPr>
        <w:noProof/>
      </w:rPr>
      <w:fldChar w:fldCharType="end"/>
    </w:r>
    <w:r>
      <w:rPr>
        <w:noProof/>
      </w:rPr>
      <w:t xml:space="preserve">                                                     </w:t>
    </w:r>
    <w:del w:id="5" w:author="Kurt Hess" w:date="2018-03-19T17:37:00Z">
      <w:r w:rsidDel="0083124B">
        <w:rPr>
          <w:noProof/>
        </w:rPr>
        <w:delText xml:space="preserve">Feb </w:delText>
      </w:r>
    </w:del>
    <w:ins w:id="6" w:author="Kurt Hess" w:date="2018-03-19T17:37:00Z">
      <w:r>
        <w:rPr>
          <w:noProof/>
        </w:rPr>
        <w:t xml:space="preserve">Apr </w:t>
      </w:r>
    </w:ins>
    <w:r>
      <w:rPr>
        <w:noProof/>
      </w:rPr>
      <w:t>2018</w:t>
    </w:r>
  </w:p>
  <w:p w14:paraId="4618E796" w14:textId="77777777" w:rsidR="00565218" w:rsidRDefault="00565218" w:rsidP="005C296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C680" w14:textId="2A153105" w:rsidR="00565218" w:rsidRDefault="00565218" w:rsidP="00EE073C">
    <w:pPr>
      <w:pStyle w:val="Footer"/>
    </w:pPr>
    <w:r>
      <w:t xml:space="preserve">Draft 1.12                                                            </w:t>
    </w:r>
    <w:r>
      <w:fldChar w:fldCharType="begin"/>
    </w:r>
    <w:r>
      <w:instrText xml:space="preserve"> PAGE   \* MERGEFORMAT </w:instrText>
    </w:r>
    <w:r>
      <w:fldChar w:fldCharType="separate"/>
    </w:r>
    <w:r w:rsidR="00D42E81">
      <w:rPr>
        <w:noProof/>
      </w:rPr>
      <w:t>6</w:t>
    </w:r>
    <w:r>
      <w:rPr>
        <w:noProof/>
      </w:rPr>
      <w:fldChar w:fldCharType="end"/>
    </w:r>
    <w:r>
      <w:rPr>
        <w:noProof/>
      </w:rPr>
      <w:t xml:space="preserve">                                                      </w:t>
    </w:r>
    <w:del w:id="6571" w:author="Kurt Hess" w:date="2018-03-19T17:38:00Z">
      <w:r w:rsidDel="0083124B">
        <w:rPr>
          <w:noProof/>
        </w:rPr>
        <w:delText xml:space="preserve">Feb </w:delText>
      </w:r>
    </w:del>
    <w:ins w:id="6572" w:author="Kurt Hess" w:date="2018-04-01T09:32:00Z">
      <w:r>
        <w:rPr>
          <w:noProof/>
        </w:rPr>
        <w:t>Apr</w:t>
      </w:r>
    </w:ins>
    <w:ins w:id="6573" w:author="Kurt Hess" w:date="2018-03-19T17:38:00Z">
      <w:r>
        <w:rPr>
          <w:noProof/>
        </w:rPr>
        <w:t xml:space="preserve"> </w:t>
      </w:r>
    </w:ins>
    <w:r>
      <w:rPr>
        <w:noProof/>
      </w:rPr>
      <w:t xml:space="preserve">2018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08014" w14:textId="77777777" w:rsidR="00565218" w:rsidRDefault="00565218" w:rsidP="003B41C3">
      <w:pPr>
        <w:spacing w:line="240" w:lineRule="auto"/>
      </w:pPr>
      <w:r>
        <w:separator/>
      </w:r>
    </w:p>
  </w:footnote>
  <w:footnote w:type="continuationSeparator" w:id="0">
    <w:p w14:paraId="01BE630E" w14:textId="77777777" w:rsidR="00565218" w:rsidRDefault="00565218" w:rsidP="003B41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2C5496"/>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3F41C80"/>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678E15D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00040B"/>
    <w:multiLevelType w:val="multilevel"/>
    <w:tmpl w:val="0000088E"/>
    <w:lvl w:ilvl="0">
      <w:start w:val="1"/>
      <w:numFmt w:val="lowerLetter"/>
      <w:lvlText w:val="(%1)"/>
      <w:lvlJc w:val="left"/>
      <w:pPr>
        <w:ind w:left="100" w:hanging="331"/>
      </w:pPr>
      <w:rPr>
        <w:rFonts w:ascii="Arial" w:hAnsi="Arial" w:cs="Arial"/>
        <w:b w:val="0"/>
        <w:bCs w:val="0"/>
        <w:sz w:val="22"/>
        <w:szCs w:val="22"/>
      </w:rPr>
    </w:lvl>
    <w:lvl w:ilvl="1">
      <w:numFmt w:val="bullet"/>
      <w:lvlText w:val=""/>
      <w:lvlJc w:val="left"/>
      <w:pPr>
        <w:ind w:left="820" w:hanging="360"/>
      </w:pPr>
      <w:rPr>
        <w:rFonts w:ascii="Symbol" w:hAnsi="Symbol" w:cs="Symbol"/>
        <w:b w:val="0"/>
        <w:bCs w:val="0"/>
        <w:sz w:val="22"/>
        <w:szCs w:val="22"/>
      </w:rPr>
    </w:lvl>
    <w:lvl w:ilvl="2">
      <w:numFmt w:val="bullet"/>
      <w:lvlText w:val="•"/>
      <w:lvlJc w:val="left"/>
      <w:pPr>
        <w:ind w:left="1793" w:hanging="360"/>
      </w:pPr>
    </w:lvl>
    <w:lvl w:ilvl="3">
      <w:numFmt w:val="bullet"/>
      <w:lvlText w:val="•"/>
      <w:lvlJc w:val="left"/>
      <w:pPr>
        <w:ind w:left="2766" w:hanging="360"/>
      </w:pPr>
    </w:lvl>
    <w:lvl w:ilvl="4">
      <w:numFmt w:val="bullet"/>
      <w:lvlText w:val="•"/>
      <w:lvlJc w:val="left"/>
      <w:pPr>
        <w:ind w:left="3740" w:hanging="360"/>
      </w:pPr>
    </w:lvl>
    <w:lvl w:ilvl="5">
      <w:numFmt w:val="bullet"/>
      <w:lvlText w:val="•"/>
      <w:lvlJc w:val="left"/>
      <w:pPr>
        <w:ind w:left="4713" w:hanging="360"/>
      </w:pPr>
    </w:lvl>
    <w:lvl w:ilvl="6">
      <w:numFmt w:val="bullet"/>
      <w:lvlText w:val="•"/>
      <w:lvlJc w:val="left"/>
      <w:pPr>
        <w:ind w:left="5686" w:hanging="360"/>
      </w:pPr>
    </w:lvl>
    <w:lvl w:ilvl="7">
      <w:numFmt w:val="bullet"/>
      <w:lvlText w:val="•"/>
      <w:lvlJc w:val="left"/>
      <w:pPr>
        <w:ind w:left="6660" w:hanging="360"/>
      </w:pPr>
    </w:lvl>
    <w:lvl w:ilvl="8">
      <w:numFmt w:val="bullet"/>
      <w:lvlText w:val="•"/>
      <w:lvlJc w:val="left"/>
      <w:pPr>
        <w:ind w:left="7633" w:hanging="360"/>
      </w:pPr>
    </w:lvl>
  </w:abstractNum>
  <w:abstractNum w:abstractNumId="8" w15:restartNumberingAfterBreak="0">
    <w:nsid w:val="004B5E51"/>
    <w:multiLevelType w:val="hybridMultilevel"/>
    <w:tmpl w:val="24EE0848"/>
    <w:lvl w:ilvl="0" w:tplc="6A748306">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D17427"/>
    <w:multiLevelType w:val="multilevel"/>
    <w:tmpl w:val="AD10A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1D51FB"/>
    <w:multiLevelType w:val="hybridMultilevel"/>
    <w:tmpl w:val="7A5A6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5C4031"/>
    <w:multiLevelType w:val="hybridMultilevel"/>
    <w:tmpl w:val="FE4A2BAA"/>
    <w:lvl w:ilvl="0" w:tplc="9C0848D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4F1860"/>
    <w:multiLevelType w:val="hybridMultilevel"/>
    <w:tmpl w:val="8B9A2C30"/>
    <w:lvl w:ilvl="0" w:tplc="0AEA1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4B4E22"/>
    <w:multiLevelType w:val="multilevel"/>
    <w:tmpl w:val="87CAB77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5F252BD"/>
    <w:multiLevelType w:val="singleLevel"/>
    <w:tmpl w:val="074C56F8"/>
    <w:lvl w:ilvl="0">
      <w:start w:val="1"/>
      <w:numFmt w:val="decimal"/>
      <w:pStyle w:val="Bibliography2"/>
      <w:lvlText w:val="[%1]"/>
      <w:lvlJc w:val="left"/>
      <w:pPr>
        <w:tabs>
          <w:tab w:val="num" w:pos="360"/>
        </w:tabs>
        <w:ind w:left="360" w:hanging="360"/>
      </w:pPr>
    </w:lvl>
  </w:abstractNum>
  <w:abstractNum w:abstractNumId="15" w15:restartNumberingAfterBreak="0">
    <w:nsid w:val="06853BBA"/>
    <w:multiLevelType w:val="hybridMultilevel"/>
    <w:tmpl w:val="245E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8A0FBE"/>
    <w:multiLevelType w:val="multilevel"/>
    <w:tmpl w:val="DEA4C62C"/>
    <w:lvl w:ilvl="0">
      <w:start w:val="1"/>
      <w:numFmt w:val="decimal"/>
      <w:isLg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isLgl/>
      <w:lvlText w:val="%1.%2.%3.%4.%5"/>
      <w:lvlJc w:val="left"/>
      <w:pPr>
        <w:ind w:left="1008" w:hanging="1008"/>
      </w:pPr>
      <w:rPr>
        <w:rFonts w:hint="default"/>
      </w:rPr>
    </w:lvl>
    <w:lvl w:ilvl="5">
      <w:start w:val="1"/>
      <w:numFmt w:val="decimal"/>
      <w:isLgl/>
      <w:lvlText w:val="%1.%2.%3.%4.%5.%6"/>
      <w:lvlJc w:val="left"/>
      <w:pPr>
        <w:ind w:left="1152" w:hanging="1152"/>
      </w:pPr>
      <w:rPr>
        <w:rFonts w:hint="default"/>
      </w:rPr>
    </w:lvl>
    <w:lvl w:ilvl="6">
      <w:start w:val="1"/>
      <w:numFmt w:val="decimal"/>
      <w:isLgl/>
      <w:lvlText w:val="%1.%2.%3.%4.%5.%6.%7"/>
      <w:lvlJc w:val="left"/>
      <w:pPr>
        <w:ind w:left="1296" w:hanging="1296"/>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584" w:hanging="1584"/>
      </w:pPr>
      <w:rPr>
        <w:rFonts w:hint="default"/>
      </w:rPr>
    </w:lvl>
  </w:abstractNum>
  <w:abstractNum w:abstractNumId="17" w15:restartNumberingAfterBreak="0">
    <w:nsid w:val="06D42B63"/>
    <w:multiLevelType w:val="multilevel"/>
    <w:tmpl w:val="EED2A674"/>
    <w:lvl w:ilvl="0">
      <w:start w:val="1"/>
      <w:numFmt w:val="decimal"/>
      <w:lvlText w:val="%1"/>
      <w:lvlJc w:val="left"/>
      <w:pPr>
        <w:ind w:left="525" w:hanging="525"/>
      </w:pPr>
      <w:rPr>
        <w:rFonts w:hint="default"/>
        <w:b w:val="0"/>
      </w:rPr>
    </w:lvl>
    <w:lvl w:ilvl="1">
      <w:start w:val="5"/>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07A57599"/>
    <w:multiLevelType w:val="hybridMultilevel"/>
    <w:tmpl w:val="A12486BC"/>
    <w:lvl w:ilvl="0" w:tplc="C908C662">
      <w:start w:val="1"/>
      <w:numFmt w:val="lowerLetter"/>
      <w:lvlText w:val="%1)"/>
      <w:lvlJc w:val="left"/>
      <w:pPr>
        <w:tabs>
          <w:tab w:val="num" w:pos="1120"/>
        </w:tabs>
        <w:ind w:left="11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081A7DDB"/>
    <w:multiLevelType w:val="hybridMultilevel"/>
    <w:tmpl w:val="153CF08E"/>
    <w:lvl w:ilvl="0" w:tplc="0AEA185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084270AC"/>
    <w:multiLevelType w:val="hybridMultilevel"/>
    <w:tmpl w:val="2A288F6E"/>
    <w:lvl w:ilvl="0" w:tplc="F886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791EE6E4"/>
    <w:lvl w:ilvl="0">
      <w:start w:val="1"/>
      <w:numFmt w:val="upperLetter"/>
      <w:suff w:val="nothing"/>
      <w:lvlText w:val="Annex %1"/>
      <w:lvlJc w:val="left"/>
      <w:pPr>
        <w:ind w:left="0" w:firstLine="0"/>
      </w:pPr>
      <w:rPr>
        <w:rFonts w:ascii="Arial" w:hAnsi="Arial" w:hint="default"/>
        <w:b/>
        <w:i w:val="0"/>
        <w:sz w:val="28"/>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2" w15:restartNumberingAfterBreak="0">
    <w:nsid w:val="08DB58F0"/>
    <w:multiLevelType w:val="multilevel"/>
    <w:tmpl w:val="86F258BA"/>
    <w:lvl w:ilvl="0">
      <w:start w:val="1"/>
      <w:numFmt w:val="decimal"/>
      <w:lvlText w:val="%1"/>
      <w:lvlJc w:val="left"/>
      <w:pPr>
        <w:ind w:left="480" w:hanging="480"/>
      </w:pPr>
      <w:rPr>
        <w:rFonts w:hint="default"/>
      </w:rPr>
    </w:lvl>
    <w:lvl w:ilvl="1">
      <w:start w:val="3"/>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3" w15:restartNumberingAfterBreak="0">
    <w:nsid w:val="09C03190"/>
    <w:multiLevelType w:val="hybridMultilevel"/>
    <w:tmpl w:val="4C7CA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C636FCD"/>
    <w:multiLevelType w:val="multilevel"/>
    <w:tmpl w:val="CF66224E"/>
    <w:lvl w:ilvl="0">
      <w:start w:val="1"/>
      <w:numFmt w:val="decimal"/>
      <w:lvlText w:val="%1."/>
      <w:lvlJc w:val="left"/>
      <w:pPr>
        <w:ind w:left="720" w:hanging="360"/>
      </w:pPr>
      <w:rPr>
        <w:rFonts w:hint="default"/>
      </w:rPr>
    </w:lvl>
    <w:lvl w:ilvl="1">
      <w:start w:val="2"/>
      <w:numFmt w:val="decimal"/>
      <w:isLgl/>
      <w:lvlText w:val="%1.%2"/>
      <w:lvlJc w:val="left"/>
      <w:pPr>
        <w:ind w:left="930" w:hanging="48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0C7A682E"/>
    <w:multiLevelType w:val="multilevel"/>
    <w:tmpl w:val="C1D464A2"/>
    <w:lvl w:ilvl="0">
      <w:start w:val="1"/>
      <w:numFmt w:val="decimal"/>
      <w:lvlText w:val="%1."/>
      <w:lvlJc w:val="left"/>
      <w:pPr>
        <w:ind w:left="720" w:hanging="360"/>
      </w:pPr>
      <w:rPr>
        <w:rFonts w:hint="default"/>
      </w:rPr>
    </w:lvl>
    <w:lvl w:ilvl="1">
      <w:start w:val="2"/>
      <w:numFmt w:val="decimal"/>
      <w:isLgl/>
      <w:lvlText w:val="%1.%2"/>
      <w:lvlJc w:val="left"/>
      <w:pPr>
        <w:ind w:left="930" w:hanging="48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0D1C278A"/>
    <w:multiLevelType w:val="hybridMultilevel"/>
    <w:tmpl w:val="62108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BF35BA"/>
    <w:multiLevelType w:val="hybridMultilevel"/>
    <w:tmpl w:val="B6C2A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0D57BF7"/>
    <w:multiLevelType w:val="hybridMultilevel"/>
    <w:tmpl w:val="297E3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8121DD"/>
    <w:multiLevelType w:val="hybridMultilevel"/>
    <w:tmpl w:val="5F34D564"/>
    <w:lvl w:ilvl="0" w:tplc="65D41448">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876652"/>
    <w:multiLevelType w:val="multilevel"/>
    <w:tmpl w:val="DE34120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none"/>
      <w:lvlText w:val="1.2.2"/>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46B799C"/>
    <w:multiLevelType w:val="multilevel"/>
    <w:tmpl w:val="E8FEFA90"/>
    <w:lvl w:ilvl="0">
      <w:start w:val="1"/>
      <w:numFmt w:val="decimal"/>
      <w:isLg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isLgl/>
      <w:lvlText w:val="%1.%2.%3.%4.%5"/>
      <w:lvlJc w:val="left"/>
      <w:pPr>
        <w:ind w:left="1008" w:hanging="1008"/>
      </w:pPr>
      <w:rPr>
        <w:rFonts w:hint="default"/>
      </w:rPr>
    </w:lvl>
    <w:lvl w:ilvl="5">
      <w:start w:val="1"/>
      <w:numFmt w:val="decimal"/>
      <w:isLgl/>
      <w:lvlText w:val="%1.%2.%3.%4.%5.%6"/>
      <w:lvlJc w:val="left"/>
      <w:pPr>
        <w:ind w:left="1152" w:hanging="1152"/>
      </w:pPr>
      <w:rPr>
        <w:rFonts w:hint="default"/>
      </w:rPr>
    </w:lvl>
    <w:lvl w:ilvl="6">
      <w:start w:val="1"/>
      <w:numFmt w:val="decimal"/>
      <w:isLgl/>
      <w:lvlText w:val="%1.%2.%3.%4.%5.%6.%7"/>
      <w:lvlJc w:val="left"/>
      <w:pPr>
        <w:ind w:left="1296" w:hanging="1296"/>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584" w:hanging="1584"/>
      </w:pPr>
      <w:rPr>
        <w:rFonts w:hint="default"/>
      </w:rPr>
    </w:lvl>
  </w:abstractNum>
  <w:abstractNum w:abstractNumId="32" w15:restartNumberingAfterBreak="0">
    <w:nsid w:val="16D178DC"/>
    <w:multiLevelType w:val="multilevel"/>
    <w:tmpl w:val="C4965DD0"/>
    <w:styleLink w:val="Style4"/>
    <w:lvl w:ilvl="0">
      <w:start w:val="1"/>
      <w:numFmt w:val="decimal"/>
      <w:lvlText w:val="E %1."/>
      <w:lvlJc w:val="right"/>
      <w:pPr>
        <w:ind w:left="2482" w:hanging="360"/>
      </w:pPr>
      <w:rPr>
        <w:rFonts w:hint="default"/>
      </w:rPr>
    </w:lvl>
    <w:lvl w:ilvl="1">
      <w:start w:val="1"/>
      <w:numFmt w:val="decimal"/>
      <w:lvlText w:val="E .%2."/>
      <w:lvlJc w:val="left"/>
      <w:pPr>
        <w:ind w:left="3202" w:hanging="360"/>
      </w:pPr>
      <w:rPr>
        <w:rFonts w:hint="default"/>
      </w:rPr>
    </w:lvl>
    <w:lvl w:ilvl="2">
      <w:start w:val="1"/>
      <w:numFmt w:val="decimal"/>
      <w:lvlText w:val="%3."/>
      <w:lvlJc w:val="right"/>
      <w:pPr>
        <w:ind w:left="3922" w:hanging="180"/>
      </w:pPr>
      <w:rPr>
        <w:rFonts w:hint="default"/>
      </w:rPr>
    </w:lvl>
    <w:lvl w:ilvl="3">
      <w:start w:val="1"/>
      <w:numFmt w:val="decimal"/>
      <w:lvlText w:val="%4."/>
      <w:lvlJc w:val="left"/>
      <w:pPr>
        <w:ind w:left="4642" w:hanging="360"/>
      </w:pPr>
      <w:rPr>
        <w:rFonts w:hint="default"/>
      </w:rPr>
    </w:lvl>
    <w:lvl w:ilvl="4">
      <w:start w:val="1"/>
      <w:numFmt w:val="lowerLetter"/>
      <w:lvlText w:val="%5."/>
      <w:lvlJc w:val="left"/>
      <w:pPr>
        <w:ind w:left="5362" w:hanging="360"/>
      </w:pPr>
      <w:rPr>
        <w:rFonts w:hint="default"/>
      </w:rPr>
    </w:lvl>
    <w:lvl w:ilvl="5">
      <w:start w:val="1"/>
      <w:numFmt w:val="lowerRoman"/>
      <w:lvlText w:val="%6."/>
      <w:lvlJc w:val="right"/>
      <w:pPr>
        <w:ind w:left="6082" w:hanging="180"/>
      </w:pPr>
      <w:rPr>
        <w:rFonts w:hint="default"/>
      </w:rPr>
    </w:lvl>
    <w:lvl w:ilvl="6">
      <w:start w:val="1"/>
      <w:numFmt w:val="decimal"/>
      <w:lvlText w:val="%7."/>
      <w:lvlJc w:val="left"/>
      <w:pPr>
        <w:ind w:left="6802" w:hanging="360"/>
      </w:pPr>
      <w:rPr>
        <w:rFonts w:hint="default"/>
      </w:rPr>
    </w:lvl>
    <w:lvl w:ilvl="7">
      <w:start w:val="1"/>
      <w:numFmt w:val="lowerLetter"/>
      <w:lvlText w:val="%8."/>
      <w:lvlJc w:val="left"/>
      <w:pPr>
        <w:ind w:left="7522" w:hanging="360"/>
      </w:pPr>
      <w:rPr>
        <w:rFonts w:hint="default"/>
      </w:rPr>
    </w:lvl>
    <w:lvl w:ilvl="8">
      <w:start w:val="1"/>
      <w:numFmt w:val="lowerRoman"/>
      <w:lvlText w:val="%9."/>
      <w:lvlJc w:val="right"/>
      <w:pPr>
        <w:ind w:left="8242" w:hanging="180"/>
      </w:pPr>
      <w:rPr>
        <w:rFonts w:hint="default"/>
      </w:rPr>
    </w:lvl>
  </w:abstractNum>
  <w:abstractNum w:abstractNumId="33" w15:restartNumberingAfterBreak="0">
    <w:nsid w:val="1AFF6B8E"/>
    <w:multiLevelType w:val="multilevel"/>
    <w:tmpl w:val="116CB000"/>
    <w:lvl w:ilvl="0">
      <w:start w:val="13"/>
      <w:numFmt w:val="decimal"/>
      <w:lvlText w:val="%1."/>
      <w:lvlJc w:val="right"/>
      <w:pPr>
        <w:ind w:left="720" w:firstLine="360"/>
      </w:pPr>
      <w:rPr>
        <w:strike w:val="0"/>
        <w:dstrike w:val="0"/>
        <w:u w:val="none"/>
        <w:effect w:val="none"/>
      </w:rPr>
    </w:lvl>
    <w:lvl w:ilvl="1">
      <w:start w:val="1"/>
      <w:numFmt w:val="decimal"/>
      <w:lvlText w:val="%1.%2."/>
      <w:lvlJc w:val="right"/>
      <w:pPr>
        <w:ind w:left="1440" w:firstLine="1080"/>
      </w:pPr>
      <w:rPr>
        <w:strike w:val="0"/>
        <w:dstrike w:val="0"/>
        <w:u w:val="none"/>
        <w:effect w:val="none"/>
      </w:rPr>
    </w:lvl>
    <w:lvl w:ilvl="2">
      <w:start w:val="1"/>
      <w:numFmt w:val="decimal"/>
      <w:lvlText w:val="%1.%2.%3."/>
      <w:lvlJc w:val="right"/>
      <w:pPr>
        <w:ind w:left="-720" w:firstLine="1800"/>
      </w:pPr>
      <w:rPr>
        <w:strike w:val="0"/>
        <w:dstrike w:val="0"/>
        <w:u w:val="none"/>
        <w:effect w:val="none"/>
      </w:rPr>
    </w:lvl>
    <w:lvl w:ilvl="3">
      <w:start w:val="1"/>
      <w:numFmt w:val="decimal"/>
      <w:lvlText w:val="%1.%2.%3.%4."/>
      <w:lvlJc w:val="right"/>
      <w:pPr>
        <w:ind w:left="2880" w:firstLine="2520"/>
      </w:pPr>
      <w:rPr>
        <w:strike w:val="0"/>
        <w:dstrike w:val="0"/>
        <w:u w:val="none"/>
        <w:effect w:val="none"/>
      </w:rPr>
    </w:lvl>
    <w:lvl w:ilvl="4">
      <w:start w:val="1"/>
      <w:numFmt w:val="decimal"/>
      <w:lvlText w:val="%1.%2.%3.%4.%5."/>
      <w:lvlJc w:val="right"/>
      <w:pPr>
        <w:ind w:left="3600" w:firstLine="3240"/>
      </w:pPr>
      <w:rPr>
        <w:strike w:val="0"/>
        <w:dstrike w:val="0"/>
        <w:u w:val="none"/>
        <w:effect w:val="none"/>
      </w:rPr>
    </w:lvl>
    <w:lvl w:ilvl="5">
      <w:start w:val="1"/>
      <w:numFmt w:val="decimal"/>
      <w:lvlText w:val="%1.%2.%3.%4.%5.%6."/>
      <w:lvlJc w:val="right"/>
      <w:pPr>
        <w:ind w:left="4320" w:firstLine="3960"/>
      </w:pPr>
      <w:rPr>
        <w:strike w:val="0"/>
        <w:dstrike w:val="0"/>
        <w:u w:val="none"/>
        <w:effect w:val="none"/>
      </w:rPr>
    </w:lvl>
    <w:lvl w:ilvl="6">
      <w:start w:val="1"/>
      <w:numFmt w:val="decimal"/>
      <w:lvlText w:val="%1.%2.%3.%4.%5.%6.%7."/>
      <w:lvlJc w:val="right"/>
      <w:pPr>
        <w:ind w:left="5040" w:firstLine="4680"/>
      </w:pPr>
      <w:rPr>
        <w:strike w:val="0"/>
        <w:dstrike w:val="0"/>
        <w:u w:val="none"/>
        <w:effect w:val="none"/>
      </w:rPr>
    </w:lvl>
    <w:lvl w:ilvl="7">
      <w:start w:val="1"/>
      <w:numFmt w:val="decimal"/>
      <w:lvlText w:val="%1.%2.%3.%4.%5.%6.%7.%8."/>
      <w:lvlJc w:val="right"/>
      <w:pPr>
        <w:ind w:left="5760" w:firstLine="5400"/>
      </w:pPr>
      <w:rPr>
        <w:strike w:val="0"/>
        <w:dstrike w:val="0"/>
        <w:u w:val="none"/>
        <w:effect w:val="none"/>
      </w:rPr>
    </w:lvl>
    <w:lvl w:ilvl="8">
      <w:start w:val="1"/>
      <w:numFmt w:val="decimal"/>
      <w:lvlText w:val="%1.%2.%3.%4.%5.%6.%7.%8.%9."/>
      <w:lvlJc w:val="right"/>
      <w:pPr>
        <w:ind w:left="6480" w:firstLine="6120"/>
      </w:pPr>
      <w:rPr>
        <w:strike w:val="0"/>
        <w:dstrike w:val="0"/>
        <w:u w:val="none"/>
        <w:effect w:val="none"/>
      </w:rPr>
    </w:lvl>
  </w:abstractNum>
  <w:abstractNum w:abstractNumId="34" w15:restartNumberingAfterBreak="0">
    <w:nsid w:val="1BF6573F"/>
    <w:multiLevelType w:val="multilevel"/>
    <w:tmpl w:val="0FB85864"/>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C680A49"/>
    <w:multiLevelType w:val="hybridMultilevel"/>
    <w:tmpl w:val="9174B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3772E8"/>
    <w:multiLevelType w:val="hybridMultilevel"/>
    <w:tmpl w:val="1632C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14B6E20"/>
    <w:multiLevelType w:val="hybridMultilevel"/>
    <w:tmpl w:val="FA8ED642"/>
    <w:lvl w:ilvl="0" w:tplc="2EEEBBC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6E0DCC"/>
    <w:multiLevelType w:val="multilevel"/>
    <w:tmpl w:val="490E0BD4"/>
    <w:lvl w:ilvl="0">
      <w:start w:val="3"/>
      <w:numFmt w:val="upperLetter"/>
      <w:pStyle w:val="Style3"/>
      <w:lvlText w:val="Annex %1"/>
      <w:lvlJc w:val="left"/>
      <w:pPr>
        <w:tabs>
          <w:tab w:val="num" w:pos="0"/>
        </w:tabs>
        <w:ind w:left="0" w:firstLine="0"/>
      </w:pPr>
      <w:rPr>
        <w:rFonts w:ascii="Arial" w:hAnsi="Arial" w:hint="default"/>
        <w:b/>
        <w:i w:val="0"/>
        <w:sz w:val="28"/>
        <w:lang w:val="fr-CA"/>
      </w:rPr>
    </w:lvl>
    <w:lvl w:ilvl="1">
      <w:start w:val="1"/>
      <w:numFmt w:val="decimal"/>
      <w:lvlText w:val="%1.%2"/>
      <w:lvlJc w:val="left"/>
      <w:pPr>
        <w:tabs>
          <w:tab w:val="num" w:pos="360"/>
        </w:tabs>
        <w:ind w:left="0" w:firstLine="0"/>
      </w:pPr>
      <w:rPr>
        <w:rFonts w:hint="default"/>
        <w:b/>
        <w:i w:val="0"/>
        <w:lang w:val="fr-CA"/>
      </w:rPr>
    </w:lvl>
    <w:lvl w:ilvl="2">
      <w:start w:val="1"/>
      <w:numFmt w:val="decimal"/>
      <w:pStyle w:val="Style3"/>
      <w:lvlText w:val="%1.%2.%3"/>
      <w:lvlJc w:val="left"/>
      <w:pPr>
        <w:tabs>
          <w:tab w:val="num" w:pos="720"/>
        </w:tabs>
        <w:ind w:left="0" w:firstLine="0"/>
      </w:pPr>
      <w:rPr>
        <w:rFonts w:hint="default"/>
        <w:b/>
        <w:i w:val="0"/>
        <w:lang w:val="fr-CA"/>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 w15:restartNumberingAfterBreak="0">
    <w:nsid w:val="249C2D68"/>
    <w:multiLevelType w:val="hybridMultilevel"/>
    <w:tmpl w:val="56BAA198"/>
    <w:lvl w:ilvl="0" w:tplc="0AEA185A">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0" w15:restartNumberingAfterBreak="0">
    <w:nsid w:val="24E06C2B"/>
    <w:multiLevelType w:val="hybridMultilevel"/>
    <w:tmpl w:val="0932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1966C7"/>
    <w:multiLevelType w:val="hybridMultilevel"/>
    <w:tmpl w:val="01686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BD550B"/>
    <w:multiLevelType w:val="hybridMultilevel"/>
    <w:tmpl w:val="7844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B92C22"/>
    <w:multiLevelType w:val="multilevel"/>
    <w:tmpl w:val="86DC13D6"/>
    <w:lvl w:ilvl="0">
      <w:start w:val="13"/>
      <w:numFmt w:val="decimal"/>
      <w:lvlText w:val="%1"/>
      <w:lvlJc w:val="left"/>
      <w:pPr>
        <w:ind w:left="660" w:hanging="660"/>
      </w:pPr>
      <w:rPr>
        <w:rFonts w:hint="default"/>
      </w:rPr>
    </w:lvl>
    <w:lvl w:ilvl="1">
      <w:start w:val="3"/>
      <w:numFmt w:val="decimal"/>
      <w:lvlText w:val="%1.%2"/>
      <w:lvlJc w:val="left"/>
      <w:pPr>
        <w:ind w:left="930" w:hanging="6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44" w15:restartNumberingAfterBreak="0">
    <w:nsid w:val="280E4DE1"/>
    <w:multiLevelType w:val="multilevel"/>
    <w:tmpl w:val="FCB6711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8CB3715"/>
    <w:multiLevelType w:val="hybridMultilevel"/>
    <w:tmpl w:val="D1F2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FD38CB"/>
    <w:multiLevelType w:val="multilevel"/>
    <w:tmpl w:val="5A422CFA"/>
    <w:lvl w:ilvl="0">
      <w:start w:val="1"/>
      <w:numFmt w:val="decimal"/>
      <w:lvlText w:val="%1"/>
      <w:lvlJc w:val="left"/>
      <w:pPr>
        <w:ind w:left="660" w:hanging="660"/>
      </w:pPr>
      <w:rPr>
        <w:rFonts w:hint="default"/>
      </w:rPr>
    </w:lvl>
    <w:lvl w:ilvl="1">
      <w:start w:val="1"/>
      <w:numFmt w:val="decimal"/>
      <w:lvlRestart w:val="0"/>
      <w:lvlText w:val="%2.%1"/>
      <w:lvlJc w:val="left"/>
      <w:pPr>
        <w:ind w:left="660" w:hanging="660"/>
      </w:pPr>
      <w:rPr>
        <w:rFonts w:hint="default"/>
      </w:rPr>
    </w:lvl>
    <w:lvl w:ilvl="2">
      <w:start w:val="1"/>
      <w:numFmt w:val="decimal"/>
      <w:lvlRestart w:val="0"/>
      <w:lvlText w:val="%3.%1.%2."/>
      <w:lvlJc w:val="left"/>
      <w:pPr>
        <w:ind w:left="720" w:hanging="720"/>
      </w:pPr>
      <w:rPr>
        <w:rFonts w:hint="default"/>
      </w:rPr>
    </w:lvl>
    <w:lvl w:ilvl="3">
      <w:start w:val="1"/>
      <w:numFmt w:val="decimal"/>
      <w:lvlRestart w:val="0"/>
      <w:lvlText w:val="%1.%2.%3.%4"/>
      <w:lvlJc w:val="left"/>
      <w:pPr>
        <w:ind w:left="720" w:hanging="720"/>
      </w:pPr>
      <w:rPr>
        <w:rFonts w:hint="default"/>
      </w:rPr>
    </w:lvl>
    <w:lvl w:ilvl="4">
      <w:start w:val="1"/>
      <w:numFmt w:val="decimal"/>
      <w:lvlRestart w:val="0"/>
      <w:lvlText w:val="%1.%2.%3.%4.%5"/>
      <w:lvlJc w:val="left"/>
      <w:pPr>
        <w:ind w:left="1080" w:hanging="1080"/>
      </w:pPr>
      <w:rPr>
        <w:rFonts w:hint="default"/>
      </w:rPr>
    </w:lvl>
    <w:lvl w:ilvl="5">
      <w:start w:val="1"/>
      <w:numFmt w:val="decimal"/>
      <w:lvlRestart w:val="0"/>
      <w:lvlText w:val="%1.%2.%3.%4.%5.%6"/>
      <w:lvlJc w:val="left"/>
      <w:pPr>
        <w:ind w:left="1080" w:hanging="1080"/>
      </w:pPr>
      <w:rPr>
        <w:rFonts w:hint="default"/>
      </w:rPr>
    </w:lvl>
    <w:lvl w:ilvl="6">
      <w:start w:val="1"/>
      <w:numFmt w:val="decimal"/>
      <w:lvlRestart w:val="0"/>
      <w:lvlText w:val="%1.%2.%3.%4.%5.%6.%7"/>
      <w:lvlJc w:val="left"/>
      <w:pPr>
        <w:ind w:left="1440" w:hanging="1440"/>
      </w:pPr>
      <w:rPr>
        <w:rFonts w:hint="default"/>
      </w:rPr>
    </w:lvl>
    <w:lvl w:ilvl="7">
      <w:start w:val="1"/>
      <w:numFmt w:val="decimal"/>
      <w:lvlRestart w:val="0"/>
      <w:lvlText w:val="%1.%2.%3.%4.%5.%6.%7.%8"/>
      <w:lvlJc w:val="left"/>
      <w:pPr>
        <w:ind w:left="1440" w:hanging="1440"/>
      </w:pPr>
      <w:rPr>
        <w:rFonts w:hint="default"/>
      </w:rPr>
    </w:lvl>
    <w:lvl w:ilvl="8">
      <w:start w:val="1"/>
      <w:numFmt w:val="decimal"/>
      <w:lvlRestart w:val="0"/>
      <w:lvlText w:val="%1.%2.%3.%4.%5.%6.%7.%8.%9"/>
      <w:lvlJc w:val="left"/>
      <w:pPr>
        <w:ind w:left="1800" w:hanging="1800"/>
      </w:pPr>
      <w:rPr>
        <w:rFonts w:hint="default"/>
      </w:rPr>
    </w:lvl>
  </w:abstractNum>
  <w:abstractNum w:abstractNumId="47" w15:restartNumberingAfterBreak="0">
    <w:nsid w:val="2D2D642E"/>
    <w:multiLevelType w:val="hybridMultilevel"/>
    <w:tmpl w:val="11A06D74"/>
    <w:lvl w:ilvl="0" w:tplc="1A80E6A6">
      <w:start w:val="1"/>
      <w:numFmt w:val="upperLetter"/>
      <w:pStyle w:val="ANNEX"/>
      <w:lvlText w:val="ANNEX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0090019">
      <w:start w:val="1"/>
      <w:numFmt w:val="lowerLetter"/>
      <w:lvlText w:val="%2."/>
      <w:lvlJc w:val="left"/>
      <w:pPr>
        <w:ind w:left="1082" w:hanging="360"/>
      </w:pPr>
    </w:lvl>
    <w:lvl w:ilvl="2" w:tplc="1009001B">
      <w:start w:val="1"/>
      <w:numFmt w:val="lowerRoman"/>
      <w:pStyle w:val="ANNEX"/>
      <w:lvlText w:val="%3."/>
      <w:lvlJc w:val="right"/>
      <w:pPr>
        <w:ind w:left="1802" w:hanging="180"/>
      </w:pPr>
    </w:lvl>
    <w:lvl w:ilvl="3" w:tplc="1009000F" w:tentative="1">
      <w:start w:val="1"/>
      <w:numFmt w:val="decimal"/>
      <w:lvlText w:val="%4."/>
      <w:lvlJc w:val="left"/>
      <w:pPr>
        <w:ind w:left="2522" w:hanging="360"/>
      </w:pPr>
    </w:lvl>
    <w:lvl w:ilvl="4" w:tplc="10090019" w:tentative="1">
      <w:start w:val="1"/>
      <w:numFmt w:val="lowerLetter"/>
      <w:lvlText w:val="%5."/>
      <w:lvlJc w:val="left"/>
      <w:pPr>
        <w:ind w:left="3242" w:hanging="360"/>
      </w:pPr>
    </w:lvl>
    <w:lvl w:ilvl="5" w:tplc="1009001B" w:tentative="1">
      <w:start w:val="1"/>
      <w:numFmt w:val="lowerRoman"/>
      <w:lvlText w:val="%6."/>
      <w:lvlJc w:val="right"/>
      <w:pPr>
        <w:ind w:left="3962" w:hanging="180"/>
      </w:pPr>
    </w:lvl>
    <w:lvl w:ilvl="6" w:tplc="1009000F" w:tentative="1">
      <w:start w:val="1"/>
      <w:numFmt w:val="decimal"/>
      <w:lvlText w:val="%7."/>
      <w:lvlJc w:val="left"/>
      <w:pPr>
        <w:ind w:left="4682" w:hanging="360"/>
      </w:pPr>
    </w:lvl>
    <w:lvl w:ilvl="7" w:tplc="10090019" w:tentative="1">
      <w:start w:val="1"/>
      <w:numFmt w:val="lowerLetter"/>
      <w:lvlText w:val="%8."/>
      <w:lvlJc w:val="left"/>
      <w:pPr>
        <w:ind w:left="5402" w:hanging="360"/>
      </w:pPr>
    </w:lvl>
    <w:lvl w:ilvl="8" w:tplc="1009001B" w:tentative="1">
      <w:start w:val="1"/>
      <w:numFmt w:val="lowerRoman"/>
      <w:lvlText w:val="%9."/>
      <w:lvlJc w:val="right"/>
      <w:pPr>
        <w:ind w:left="6122" w:hanging="180"/>
      </w:pPr>
    </w:lvl>
  </w:abstractNum>
  <w:abstractNum w:abstractNumId="48" w15:restartNumberingAfterBreak="0">
    <w:nsid w:val="2D740592"/>
    <w:multiLevelType w:val="hybridMultilevel"/>
    <w:tmpl w:val="B380E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E8015FD"/>
    <w:multiLevelType w:val="hybridMultilevel"/>
    <w:tmpl w:val="08D89104"/>
    <w:lvl w:ilvl="0" w:tplc="F83A6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F5F0F5A"/>
    <w:multiLevelType w:val="hybridMultilevel"/>
    <w:tmpl w:val="036ED686"/>
    <w:lvl w:ilvl="0" w:tplc="C9F8B908">
      <w:start w:val="1"/>
      <w:numFmt w:val="decimal"/>
      <w:pStyle w:val="ANNEXE-LEVEL2"/>
      <w:lvlText w:val="E.%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pStyle w:val="ANNEXE-LEVEL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420A76"/>
    <w:multiLevelType w:val="hybridMultilevel"/>
    <w:tmpl w:val="01AE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AC7EB8"/>
    <w:multiLevelType w:val="multilevel"/>
    <w:tmpl w:val="68DE9DB2"/>
    <w:lvl w:ilvl="0">
      <w:start w:val="12"/>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53" w15:restartNumberingAfterBreak="0">
    <w:nsid w:val="342B136D"/>
    <w:multiLevelType w:val="hybridMultilevel"/>
    <w:tmpl w:val="EC44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0B27EE"/>
    <w:multiLevelType w:val="hybridMultilevel"/>
    <w:tmpl w:val="145EB702"/>
    <w:lvl w:ilvl="0" w:tplc="04090001">
      <w:start w:val="1"/>
      <w:numFmt w:val="bullet"/>
      <w:lvlText w:val=""/>
      <w:lvlJc w:val="left"/>
      <w:pPr>
        <w:ind w:left="1436" w:hanging="360"/>
      </w:pPr>
      <w:rPr>
        <w:rFonts w:ascii="Symbol" w:hAnsi="Symbol" w:hint="default"/>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55" w15:restartNumberingAfterBreak="0">
    <w:nsid w:val="36CD131D"/>
    <w:multiLevelType w:val="hybridMultilevel"/>
    <w:tmpl w:val="2514F648"/>
    <w:lvl w:ilvl="0" w:tplc="A63CD07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85B37D8"/>
    <w:multiLevelType w:val="multilevel"/>
    <w:tmpl w:val="C4464E32"/>
    <w:lvl w:ilvl="0">
      <w:start w:val="1"/>
      <w:numFmt w:val="upperLetter"/>
      <w:pStyle w:val="na2"/>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387D4433"/>
    <w:multiLevelType w:val="multilevel"/>
    <w:tmpl w:val="EF029DE6"/>
    <w:name w:val="heading"/>
    <w:lvl w:ilvl="0">
      <w:start w:val="1"/>
      <w:numFmt w:val="bullet"/>
      <w:lvlText w:val=""/>
      <w:lvlJc w:val="left"/>
      <w:pPr>
        <w:ind w:left="400" w:hanging="400"/>
      </w:pPr>
      <w:rPr>
        <w:rFonts w:ascii="Symbol" w:hAnsi="Symbol"/>
      </w:r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 w15:restartNumberingAfterBreak="0">
    <w:nsid w:val="3A017B84"/>
    <w:multiLevelType w:val="hybridMultilevel"/>
    <w:tmpl w:val="E58A601A"/>
    <w:lvl w:ilvl="0" w:tplc="2536F56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C317132"/>
    <w:multiLevelType w:val="hybridMultilevel"/>
    <w:tmpl w:val="B3D217EC"/>
    <w:lvl w:ilvl="0" w:tplc="0AEA1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CE1505B"/>
    <w:multiLevelType w:val="multilevel"/>
    <w:tmpl w:val="217CDF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D785FA5"/>
    <w:multiLevelType w:val="multilevel"/>
    <w:tmpl w:val="152EE2CA"/>
    <w:lvl w:ilvl="0">
      <w:start w:val="1"/>
      <w:numFmt w:val="decimal"/>
      <w:lvlText w:val="%1."/>
      <w:lvlJc w:val="left"/>
      <w:pPr>
        <w:ind w:left="720" w:hanging="360"/>
      </w:pPr>
      <w:rPr>
        <w:rFonts w:hint="default"/>
      </w:rPr>
    </w:lvl>
    <w:lvl w:ilvl="1">
      <w:start w:val="2"/>
      <w:numFmt w:val="decimal"/>
      <w:isLgl/>
      <w:lvlText w:val="%1.%2"/>
      <w:lvlJc w:val="left"/>
      <w:pPr>
        <w:ind w:left="930" w:hanging="48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DF52C67"/>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3" w15:restartNumberingAfterBreak="0">
    <w:nsid w:val="40507BF2"/>
    <w:multiLevelType w:val="hybridMultilevel"/>
    <w:tmpl w:val="8926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C61F7D"/>
    <w:multiLevelType w:val="hybridMultilevel"/>
    <w:tmpl w:val="75082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40CA596A"/>
    <w:multiLevelType w:val="multilevel"/>
    <w:tmpl w:val="9F2A94EA"/>
    <w:lvl w:ilvl="0">
      <w:start w:val="1"/>
      <w:numFmt w:val="decimal"/>
      <w:lvlText w:val="%1"/>
      <w:lvlJc w:val="left"/>
      <w:pPr>
        <w:ind w:left="972" w:hanging="432"/>
      </w:pPr>
      <w:rPr>
        <w:rFonts w:hint="default"/>
        <w:color w:val="948A54"/>
        <w:sz w:val="16"/>
        <w:szCs w:val="16"/>
      </w:rPr>
    </w:lvl>
    <w:lvl w:ilvl="1">
      <w:start w:val="1"/>
      <w:numFmt w:val="decimal"/>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88" w:hanging="1008"/>
      </w:pPr>
      <w:rPr>
        <w:rFonts w:hint="default"/>
      </w:rPr>
    </w:lvl>
    <w:lvl w:ilvl="5">
      <w:start w:val="1"/>
      <w:numFmt w:val="decimal"/>
      <w:pStyle w:val="Heading6"/>
      <w:lvlText w:val="%1.%2.%3.%4.%5.%6"/>
      <w:lvlJc w:val="left"/>
      <w:pPr>
        <w:ind w:left="1332" w:hanging="1152"/>
      </w:pPr>
      <w:rPr>
        <w:rFonts w:hint="default"/>
      </w:rPr>
    </w:lvl>
    <w:lvl w:ilvl="6">
      <w:start w:val="1"/>
      <w:numFmt w:val="decimal"/>
      <w:pStyle w:val="Heading7"/>
      <w:lvlText w:val="%1.%2.%3.%4.%5.%6.%7"/>
      <w:lvlJc w:val="left"/>
      <w:pPr>
        <w:ind w:left="1476" w:hanging="1296"/>
      </w:pPr>
      <w:rPr>
        <w:rFonts w:hint="default"/>
      </w:rPr>
    </w:lvl>
    <w:lvl w:ilvl="7">
      <w:start w:val="1"/>
      <w:numFmt w:val="decimal"/>
      <w:pStyle w:val="Heading8"/>
      <w:lvlText w:val="%1.%2.%3.%4.%5.%6.%7.%8"/>
      <w:lvlJc w:val="left"/>
      <w:pPr>
        <w:ind w:left="1620" w:hanging="1440"/>
      </w:pPr>
      <w:rPr>
        <w:rFonts w:hint="default"/>
      </w:rPr>
    </w:lvl>
    <w:lvl w:ilvl="8">
      <w:start w:val="1"/>
      <w:numFmt w:val="decimal"/>
      <w:pStyle w:val="Heading9"/>
      <w:lvlText w:val="%1.%2.%3.%4.%5.%6.%7.%8.%9"/>
      <w:lvlJc w:val="left"/>
      <w:pPr>
        <w:ind w:left="1764" w:hanging="1584"/>
      </w:pPr>
      <w:rPr>
        <w:rFonts w:hint="default"/>
      </w:rPr>
    </w:lvl>
  </w:abstractNum>
  <w:abstractNum w:abstractNumId="66" w15:restartNumberingAfterBreak="0">
    <w:nsid w:val="41AA642E"/>
    <w:multiLevelType w:val="hybridMultilevel"/>
    <w:tmpl w:val="1F4E60F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67" w15:restartNumberingAfterBreak="0">
    <w:nsid w:val="43573040"/>
    <w:multiLevelType w:val="hybridMultilevel"/>
    <w:tmpl w:val="8B248B56"/>
    <w:lvl w:ilvl="0" w:tplc="0AEA1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4163BF7"/>
    <w:multiLevelType w:val="hybridMultilevel"/>
    <w:tmpl w:val="695EB822"/>
    <w:lvl w:ilvl="0" w:tplc="0AEA185A">
      <w:start w:val="1"/>
      <w:numFmt w:val="decimal"/>
      <w:lvlText w:val="%1."/>
      <w:lvlJc w:val="left"/>
      <w:pPr>
        <w:ind w:left="117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9" w15:restartNumberingAfterBreak="0">
    <w:nsid w:val="454D63CD"/>
    <w:multiLevelType w:val="hybridMultilevel"/>
    <w:tmpl w:val="2AD471FC"/>
    <w:lvl w:ilvl="0" w:tplc="C908C662">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0" w15:restartNumberingAfterBreak="0">
    <w:nsid w:val="4700215F"/>
    <w:multiLevelType w:val="hybridMultilevel"/>
    <w:tmpl w:val="C8E8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9633B1"/>
    <w:multiLevelType w:val="multilevel"/>
    <w:tmpl w:val="F33C0BB0"/>
    <w:lvl w:ilvl="0">
      <w:start w:val="1"/>
      <w:numFmt w:val="decimal"/>
      <w:pStyle w:val="AppH-E"/>
      <w:lvlText w:val="C %1."/>
      <w:lvlJc w:val="right"/>
      <w:pPr>
        <w:ind w:left="1080" w:hanging="360"/>
      </w:pPr>
      <w:rPr>
        <w:rFonts w:hint="default"/>
      </w:rPr>
    </w:lvl>
    <w:lvl w:ilvl="1">
      <w:start w:val="1"/>
      <w:numFmt w:val="decimal"/>
      <w:pStyle w:val="AppH-E"/>
      <w:lvlText w:val="C .%1.%2."/>
      <w:lvlJc w:val="left"/>
      <w:pPr>
        <w:ind w:left="1800" w:hanging="360"/>
      </w:pPr>
      <w:rPr>
        <w:rFonts w:hint="default"/>
      </w:rPr>
    </w:lvl>
    <w:lvl w:ilvl="2">
      <w:start w:val="1"/>
      <w:numFmt w:val="decimal"/>
      <w:lvlText w:val="C %1.%2.%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2" w15:restartNumberingAfterBreak="0">
    <w:nsid w:val="4FBA4E58"/>
    <w:multiLevelType w:val="hybridMultilevel"/>
    <w:tmpl w:val="AE0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1AA36B1"/>
    <w:multiLevelType w:val="multilevel"/>
    <w:tmpl w:val="DEFAC36C"/>
    <w:lvl w:ilvl="0">
      <w:start w:val="6"/>
      <w:numFmt w:val="upperLetter"/>
      <w:pStyle w:val="Annex-F-2"/>
      <w:lvlText w:val="%1."/>
      <w:lvlJc w:val="left"/>
      <w:pPr>
        <w:ind w:left="0" w:firstLine="0"/>
      </w:pPr>
      <w:rPr>
        <w:rFonts w:hint="default"/>
      </w:rPr>
    </w:lvl>
    <w:lvl w:ilvl="1">
      <w:start w:val="1"/>
      <w:numFmt w:val="decimal"/>
      <w:lvlText w:val="F.%2."/>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Annex-F-2"/>
      <w:lvlText w:val="%1.%2.%3."/>
      <w:lvlJc w:val="right"/>
      <w:pPr>
        <w:tabs>
          <w:tab w:val="num" w:pos="1296"/>
        </w:tabs>
        <w:ind w:left="0" w:firstLine="122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Restart w:val="0"/>
      <w:isLgl/>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4" w15:restartNumberingAfterBreak="0">
    <w:nsid w:val="51FD2142"/>
    <w:multiLevelType w:val="hybridMultilevel"/>
    <w:tmpl w:val="0C42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2DC1647"/>
    <w:multiLevelType w:val="hybridMultilevel"/>
    <w:tmpl w:val="AC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A8246D"/>
    <w:multiLevelType w:val="hybridMultilevel"/>
    <w:tmpl w:val="4B2AFECE"/>
    <w:lvl w:ilvl="0" w:tplc="0AEA185A">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7" w15:restartNumberingAfterBreak="0">
    <w:nsid w:val="55E86EFD"/>
    <w:multiLevelType w:val="multilevel"/>
    <w:tmpl w:val="6C44E8CE"/>
    <w:lvl w:ilvl="0">
      <w:start w:val="1"/>
      <w:numFmt w:val="decimal"/>
      <w:lvlText w:val="%1"/>
      <w:lvlJc w:val="left"/>
      <w:pPr>
        <w:ind w:left="480" w:hanging="480"/>
      </w:pPr>
      <w:rPr>
        <w:rFonts w:hint="default"/>
      </w:rPr>
    </w:lvl>
    <w:lvl w:ilvl="1">
      <w:start w:val="6"/>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78" w15:restartNumberingAfterBreak="0">
    <w:nsid w:val="594C751A"/>
    <w:multiLevelType w:val="hybridMultilevel"/>
    <w:tmpl w:val="60B43688"/>
    <w:lvl w:ilvl="0" w:tplc="98823B62">
      <w:start w:val="1"/>
      <w:numFmt w:val="decimal"/>
      <w:pStyle w:val="ANNEXE-level20"/>
      <w:lvlText w:val="E.%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9C65B43"/>
    <w:multiLevelType w:val="hybridMultilevel"/>
    <w:tmpl w:val="17E89EAA"/>
    <w:lvl w:ilvl="0" w:tplc="A242327C">
      <w:start w:val="1"/>
      <w:numFmt w:val="decimal"/>
      <w:pStyle w:val="AnnexC-level2"/>
      <w:lvlText w:val="C.%1."/>
      <w:lvlJc w:val="left"/>
      <w:pPr>
        <w:ind w:left="63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5A3F5C11"/>
    <w:multiLevelType w:val="multilevel"/>
    <w:tmpl w:val="35BCB83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ACE5F89"/>
    <w:multiLevelType w:val="hybridMultilevel"/>
    <w:tmpl w:val="275423A2"/>
    <w:lvl w:ilvl="0" w:tplc="49FCB700">
      <w:start w:val="1"/>
      <w:numFmt w:val="bullet"/>
      <w:pStyle w:val="OList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C2118F9"/>
    <w:multiLevelType w:val="multilevel"/>
    <w:tmpl w:val="7458DD0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C2C5ADB"/>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4" w15:restartNumberingAfterBreak="0">
    <w:nsid w:val="5C8F1C23"/>
    <w:multiLevelType w:val="hybridMultilevel"/>
    <w:tmpl w:val="F0F6954E"/>
    <w:lvl w:ilvl="0" w:tplc="4AD4FD66">
      <w:start w:val="1"/>
      <w:numFmt w:val="decimal"/>
      <w:pStyle w:val="Style6"/>
      <w:lvlText w:val="G.%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CC37B7D"/>
    <w:multiLevelType w:val="hybridMultilevel"/>
    <w:tmpl w:val="7A3CE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47198E"/>
    <w:multiLevelType w:val="multilevel"/>
    <w:tmpl w:val="1F0C7BB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pStyle w:val="ANNEXZ"/>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88" w15:restartNumberingAfterBreak="0">
    <w:nsid w:val="5F742417"/>
    <w:multiLevelType w:val="multilevel"/>
    <w:tmpl w:val="E1727DAC"/>
    <w:lvl w:ilvl="0">
      <w:start w:val="1"/>
      <w:numFmt w:val="decimal"/>
      <w:lvlText w:val="%1"/>
      <w:lvlJc w:val="left"/>
      <w:pPr>
        <w:tabs>
          <w:tab w:val="num" w:pos="522"/>
        </w:tabs>
        <w:ind w:left="52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666"/>
        </w:tabs>
        <w:ind w:left="666"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61B63FC6"/>
    <w:multiLevelType w:val="hybridMultilevel"/>
    <w:tmpl w:val="8AD4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2FF251A"/>
    <w:multiLevelType w:val="hybridMultilevel"/>
    <w:tmpl w:val="3E2ED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3395646"/>
    <w:multiLevelType w:val="hybridMultilevel"/>
    <w:tmpl w:val="26340EB2"/>
    <w:lvl w:ilvl="0" w:tplc="04090001">
      <w:start w:val="1"/>
      <w:numFmt w:val="bullet"/>
      <w:lvlText w:val=""/>
      <w:lvlJc w:val="left"/>
      <w:pPr>
        <w:ind w:left="1436" w:hanging="360"/>
      </w:pPr>
      <w:rPr>
        <w:rFonts w:ascii="Symbol" w:hAnsi="Symbol" w:hint="default"/>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92" w15:restartNumberingAfterBreak="0">
    <w:nsid w:val="646A7BF2"/>
    <w:multiLevelType w:val="multilevel"/>
    <w:tmpl w:val="8466DA3C"/>
    <w:lvl w:ilvl="0">
      <w:start w:val="1"/>
      <w:numFmt w:val="decimal"/>
      <w:lvlText w:val="%1"/>
      <w:lvlJc w:val="left"/>
      <w:pPr>
        <w:ind w:left="660" w:hanging="660"/>
      </w:pPr>
      <w:rPr>
        <w:rFonts w:hint="default"/>
      </w:rPr>
    </w:lvl>
    <w:lvl w:ilvl="1">
      <w:start w:val="4"/>
      <w:numFmt w:val="decimal"/>
      <w:lvlRestart w:val="0"/>
      <w:lvlText w:val="%1.%2"/>
      <w:lvlJc w:val="left"/>
      <w:pPr>
        <w:ind w:left="660" w:hanging="660"/>
      </w:pPr>
      <w:rPr>
        <w:rFonts w:hint="default"/>
      </w:rPr>
    </w:lvl>
    <w:lvl w:ilvl="2">
      <w:start w:val="1"/>
      <w:numFmt w:val="decimal"/>
      <w:lvlRestart w:val="0"/>
      <w:lvlText w:val="%1.%2.%3"/>
      <w:lvlJc w:val="left"/>
      <w:pPr>
        <w:ind w:left="720" w:hanging="720"/>
      </w:pPr>
      <w:rPr>
        <w:rFonts w:hint="default"/>
      </w:rPr>
    </w:lvl>
    <w:lvl w:ilvl="3">
      <w:start w:val="3"/>
      <w:numFmt w:val="none"/>
      <w:lvlRestart w:val="0"/>
      <w:lvlText w:val="%1.%2.%3.1"/>
      <w:lvlJc w:val="left"/>
      <w:pPr>
        <w:ind w:left="720" w:hanging="720"/>
      </w:pPr>
      <w:rPr>
        <w:rFonts w:hint="default"/>
      </w:rPr>
    </w:lvl>
    <w:lvl w:ilvl="4">
      <w:start w:val="1"/>
      <w:numFmt w:val="decimal"/>
      <w:lvlRestart w:val="0"/>
      <w:lvlText w:val="%1.%2.%3.%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53B43FB"/>
    <w:multiLevelType w:val="multilevel"/>
    <w:tmpl w:val="8466DA3C"/>
    <w:lvl w:ilvl="0">
      <w:start w:val="1"/>
      <w:numFmt w:val="decimal"/>
      <w:lvlText w:val="%1"/>
      <w:lvlJc w:val="left"/>
      <w:pPr>
        <w:ind w:left="660" w:hanging="660"/>
      </w:pPr>
      <w:rPr>
        <w:rFonts w:hint="default"/>
      </w:rPr>
    </w:lvl>
    <w:lvl w:ilvl="1">
      <w:start w:val="4"/>
      <w:numFmt w:val="decimal"/>
      <w:lvlRestart w:val="0"/>
      <w:lvlText w:val="%1.%2"/>
      <w:lvlJc w:val="left"/>
      <w:pPr>
        <w:ind w:left="660" w:hanging="660"/>
      </w:pPr>
      <w:rPr>
        <w:rFonts w:hint="default"/>
      </w:rPr>
    </w:lvl>
    <w:lvl w:ilvl="2">
      <w:start w:val="1"/>
      <w:numFmt w:val="decimal"/>
      <w:lvlRestart w:val="0"/>
      <w:lvlText w:val="%1.%2.%3"/>
      <w:lvlJc w:val="left"/>
      <w:pPr>
        <w:ind w:left="720" w:hanging="720"/>
      </w:pPr>
      <w:rPr>
        <w:rFonts w:hint="default"/>
      </w:rPr>
    </w:lvl>
    <w:lvl w:ilvl="3">
      <w:start w:val="3"/>
      <w:numFmt w:val="none"/>
      <w:lvlRestart w:val="0"/>
      <w:lvlText w:val="%1.%2.%3.1"/>
      <w:lvlJc w:val="left"/>
      <w:pPr>
        <w:ind w:left="720" w:hanging="720"/>
      </w:pPr>
      <w:rPr>
        <w:rFonts w:hint="default"/>
      </w:rPr>
    </w:lvl>
    <w:lvl w:ilvl="4">
      <w:start w:val="1"/>
      <w:numFmt w:val="decimal"/>
      <w:lvlRestart w:val="0"/>
      <w:lvlText w:val="%1.%2.%3.%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6103F7D"/>
    <w:multiLevelType w:val="hybridMultilevel"/>
    <w:tmpl w:val="A12A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F10BCE"/>
    <w:multiLevelType w:val="multilevel"/>
    <w:tmpl w:val="588A1520"/>
    <w:lvl w:ilvl="0">
      <w:start w:val="4"/>
      <w:numFmt w:val="upperLetter"/>
      <w:lvlText w:val="%1"/>
      <w:lvlJc w:val="righ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1440" w:hanging="360"/>
      </w:pPr>
      <w:rPr>
        <w:rFonts w:hint="default"/>
      </w:rPr>
    </w:lvl>
    <w:lvl w:ilvl="2">
      <w:start w:val="1"/>
      <w:numFmt w:val="decimal"/>
      <w:lvlText w:val="%1.%2.%3."/>
      <w:lvlJc w:val="right"/>
      <w:pPr>
        <w:ind w:left="2160" w:hanging="36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6" w15:restartNumberingAfterBreak="0">
    <w:nsid w:val="67154E51"/>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7" w15:restartNumberingAfterBreak="0">
    <w:nsid w:val="69E83815"/>
    <w:multiLevelType w:val="hybridMultilevel"/>
    <w:tmpl w:val="A12486BC"/>
    <w:lvl w:ilvl="0" w:tplc="C908C662">
      <w:start w:val="1"/>
      <w:numFmt w:val="lowerLetter"/>
      <w:lvlText w:val="%1)"/>
      <w:lvlJc w:val="left"/>
      <w:pPr>
        <w:tabs>
          <w:tab w:val="num" w:pos="1120"/>
        </w:tabs>
        <w:ind w:left="11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6CA42E0E"/>
    <w:multiLevelType w:val="hybridMultilevel"/>
    <w:tmpl w:val="F56E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6E6CBE"/>
    <w:multiLevelType w:val="hybridMultilevel"/>
    <w:tmpl w:val="74266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D7D332C"/>
    <w:multiLevelType w:val="hybridMultilevel"/>
    <w:tmpl w:val="6F7E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EAA39A5"/>
    <w:multiLevelType w:val="hybridMultilevel"/>
    <w:tmpl w:val="53962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EEA5921"/>
    <w:multiLevelType w:val="hybridMultilevel"/>
    <w:tmpl w:val="0122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EA3211"/>
    <w:multiLevelType w:val="hybridMultilevel"/>
    <w:tmpl w:val="0858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E26F10"/>
    <w:multiLevelType w:val="multilevel"/>
    <w:tmpl w:val="9E2EF73E"/>
    <w:lvl w:ilvl="0">
      <w:start w:val="1"/>
      <w:numFmt w:val="decimal"/>
      <w:lvlText w:val="%1"/>
      <w:lvlJc w:val="left"/>
      <w:pPr>
        <w:ind w:left="660" w:hanging="660"/>
      </w:pPr>
      <w:rPr>
        <w:rFonts w:hint="default"/>
      </w:rPr>
    </w:lvl>
    <w:lvl w:ilvl="1">
      <w:start w:val="1"/>
      <w:numFmt w:val="decimal"/>
      <w:lvlText w:val="%2.%1"/>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Restart w:val="0"/>
      <w:lvlText w:val="%1.%2.%3.%4"/>
      <w:lvlJc w:val="left"/>
      <w:pPr>
        <w:ind w:left="720" w:hanging="720"/>
      </w:pPr>
      <w:rPr>
        <w:rFonts w:hint="default"/>
      </w:rPr>
    </w:lvl>
    <w:lvl w:ilvl="4">
      <w:start w:val="1"/>
      <w:numFmt w:val="decimal"/>
      <w:lvlRestart w:val="0"/>
      <w:lvlText w:val="%1.%2.%3.%4.%5"/>
      <w:lvlJc w:val="left"/>
      <w:pPr>
        <w:ind w:left="1080" w:hanging="1080"/>
      </w:pPr>
      <w:rPr>
        <w:rFonts w:hint="default"/>
      </w:rPr>
    </w:lvl>
    <w:lvl w:ilvl="5">
      <w:start w:val="1"/>
      <w:numFmt w:val="decimal"/>
      <w:lvlRestart w:val="0"/>
      <w:lvlText w:val="%1.%2.%3.%4.%5.%6"/>
      <w:lvlJc w:val="left"/>
      <w:pPr>
        <w:ind w:left="1080" w:hanging="1080"/>
      </w:pPr>
      <w:rPr>
        <w:rFonts w:hint="default"/>
      </w:rPr>
    </w:lvl>
    <w:lvl w:ilvl="6">
      <w:start w:val="1"/>
      <w:numFmt w:val="decimal"/>
      <w:lvlRestart w:val="0"/>
      <w:lvlText w:val="%1.%2.%3.%4.%5.%6.%7"/>
      <w:lvlJc w:val="left"/>
      <w:pPr>
        <w:ind w:left="1440" w:hanging="1440"/>
      </w:pPr>
      <w:rPr>
        <w:rFonts w:hint="default"/>
      </w:rPr>
    </w:lvl>
    <w:lvl w:ilvl="7">
      <w:start w:val="1"/>
      <w:numFmt w:val="decimal"/>
      <w:lvlRestart w:val="0"/>
      <w:lvlText w:val="%1.%2.%3.%4.%5.%6.%7.%8"/>
      <w:lvlJc w:val="left"/>
      <w:pPr>
        <w:ind w:left="1440" w:hanging="1440"/>
      </w:pPr>
      <w:rPr>
        <w:rFonts w:hint="default"/>
      </w:rPr>
    </w:lvl>
    <w:lvl w:ilvl="8">
      <w:start w:val="1"/>
      <w:numFmt w:val="decimal"/>
      <w:lvlRestart w:val="0"/>
      <w:lvlText w:val="%1.%2.%3.%4.%5.%6.%7.%8.%9"/>
      <w:lvlJc w:val="left"/>
      <w:pPr>
        <w:ind w:left="1800" w:hanging="1800"/>
      </w:pPr>
      <w:rPr>
        <w:rFonts w:hint="default"/>
      </w:rPr>
    </w:lvl>
  </w:abstractNum>
  <w:abstractNum w:abstractNumId="105" w15:restartNumberingAfterBreak="0">
    <w:nsid w:val="71D67F98"/>
    <w:multiLevelType w:val="hybridMultilevel"/>
    <w:tmpl w:val="06646F3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06" w15:restartNumberingAfterBreak="0">
    <w:nsid w:val="725864C1"/>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7" w15:restartNumberingAfterBreak="0">
    <w:nsid w:val="72880A28"/>
    <w:multiLevelType w:val="multilevel"/>
    <w:tmpl w:val="9F5AB1AE"/>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8" w15:restartNumberingAfterBreak="0">
    <w:nsid w:val="73B54A99"/>
    <w:multiLevelType w:val="hybridMultilevel"/>
    <w:tmpl w:val="62247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50D4296"/>
    <w:multiLevelType w:val="multilevel"/>
    <w:tmpl w:val="66BC98A8"/>
    <w:lvl w:ilvl="0">
      <w:start w:val="1"/>
      <w:numFmt w:val="decimal"/>
      <w:lvlText w:val="%1"/>
      <w:lvlJc w:val="left"/>
      <w:pPr>
        <w:ind w:left="360" w:hanging="360"/>
      </w:pPr>
      <w:rPr>
        <w:rFonts w:hint="default"/>
      </w:rPr>
    </w:lvl>
    <w:lvl w:ilvl="1">
      <w:start w:val="6"/>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110" w15:restartNumberingAfterBreak="0">
    <w:nsid w:val="75300BBE"/>
    <w:multiLevelType w:val="hybridMultilevel"/>
    <w:tmpl w:val="7F1E0D1A"/>
    <w:lvl w:ilvl="0" w:tplc="77A216F8">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59E0AB9"/>
    <w:multiLevelType w:val="hybridMultilevel"/>
    <w:tmpl w:val="243A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5B61F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7635B65"/>
    <w:multiLevelType w:val="multilevel"/>
    <w:tmpl w:val="07328A8E"/>
    <w:lvl w:ilvl="0">
      <w:start w:val="1"/>
      <w:numFmt w:val="decimal"/>
      <w:isLg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isLgl/>
      <w:lvlText w:val="%1.%2.%3.%4.%5"/>
      <w:lvlJc w:val="left"/>
      <w:pPr>
        <w:ind w:left="1008" w:hanging="1008"/>
      </w:pPr>
      <w:rPr>
        <w:rFonts w:hint="default"/>
      </w:rPr>
    </w:lvl>
    <w:lvl w:ilvl="5">
      <w:start w:val="1"/>
      <w:numFmt w:val="decimal"/>
      <w:isLgl/>
      <w:lvlText w:val="%1.%2.%3.%4.%5.%6"/>
      <w:lvlJc w:val="left"/>
      <w:pPr>
        <w:ind w:left="1152" w:hanging="1152"/>
      </w:pPr>
      <w:rPr>
        <w:rFonts w:hint="default"/>
      </w:rPr>
    </w:lvl>
    <w:lvl w:ilvl="6">
      <w:start w:val="1"/>
      <w:numFmt w:val="decimal"/>
      <w:isLgl/>
      <w:lvlText w:val="%1.%2.%3.%4.%5.%6.%7"/>
      <w:lvlJc w:val="left"/>
      <w:pPr>
        <w:ind w:left="1296" w:hanging="1296"/>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584" w:hanging="1584"/>
      </w:pPr>
      <w:rPr>
        <w:rFonts w:hint="default"/>
      </w:rPr>
    </w:lvl>
  </w:abstractNum>
  <w:abstractNum w:abstractNumId="114" w15:restartNumberingAfterBreak="0">
    <w:nsid w:val="77B118EA"/>
    <w:multiLevelType w:val="multilevel"/>
    <w:tmpl w:val="AFFE1ABC"/>
    <w:lvl w:ilvl="0">
      <w:start w:val="3"/>
      <w:numFmt w:val="upperLetter"/>
      <w:pStyle w:val="Style2"/>
      <w:suff w:val="nothing"/>
      <w:lvlText w:val="Annex %1"/>
      <w:lvlJc w:val="left"/>
      <w:pPr>
        <w:ind w:left="0" w:firstLine="0"/>
      </w:pPr>
      <w:rPr>
        <w:rFonts w:ascii="Arial" w:hAnsi="Arial" w:hint="default"/>
        <w:b/>
        <w:i w:val="0"/>
        <w:sz w:val="28"/>
      </w:rPr>
    </w:lvl>
    <w:lvl w:ilvl="1">
      <w:start w:val="1"/>
      <w:numFmt w:val="decimal"/>
      <w:lvlText w:val="%1.%2"/>
      <w:lvlJc w:val="left"/>
      <w:pPr>
        <w:tabs>
          <w:tab w:val="num" w:pos="644"/>
        </w:tabs>
        <w:ind w:left="284" w:firstLine="0"/>
      </w:pPr>
      <w:rPr>
        <w:rFonts w:hint="default"/>
        <w:b/>
        <w:i w:val="0"/>
      </w:rPr>
    </w:lvl>
    <w:lvl w:ilvl="2">
      <w:start w:val="1"/>
      <w:numFmt w:val="decimal"/>
      <w:pStyle w:val="Style2"/>
      <w:lvlText w:val="%1.%2.%3"/>
      <w:lvlJc w:val="left"/>
      <w:pPr>
        <w:tabs>
          <w:tab w:val="num" w:pos="862"/>
        </w:tabs>
        <w:ind w:left="142"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pStyle w:val="a5"/>
      <w:lvlText w:val="%1.%2.%3.%4.%5"/>
      <w:lvlJc w:val="left"/>
      <w:pPr>
        <w:tabs>
          <w:tab w:val="num" w:pos="1080"/>
        </w:tabs>
        <w:ind w:left="0" w:firstLine="0"/>
      </w:pPr>
      <w:rPr>
        <w:rFonts w:hint="default"/>
        <w:b/>
        <w:i w:val="0"/>
      </w:rPr>
    </w:lvl>
    <w:lvl w:ilvl="5">
      <w:start w:val="1"/>
      <w:numFmt w:val="decimal"/>
      <w:pStyle w:val="a6"/>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5" w15:restartNumberingAfterBreak="0">
    <w:nsid w:val="78274ED9"/>
    <w:multiLevelType w:val="hybridMultilevel"/>
    <w:tmpl w:val="44C23928"/>
    <w:lvl w:ilvl="0" w:tplc="4B2E8CC8">
      <w:start w:val="1"/>
      <w:numFmt w:val="lowerLetter"/>
      <w:lvlText w:val="(%1)"/>
      <w:lvlJc w:val="left"/>
      <w:pPr>
        <w:ind w:left="1890" w:hanging="360"/>
      </w:pPr>
      <w:rPr>
        <w:rFonts w:cs="Times New Roman" w:hint="default"/>
        <w:b w:val="0"/>
        <w:sz w:val="16"/>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6" w15:restartNumberingAfterBreak="0">
    <w:nsid w:val="7A612A3C"/>
    <w:multiLevelType w:val="hybridMultilevel"/>
    <w:tmpl w:val="E342E1D0"/>
    <w:lvl w:ilvl="0" w:tplc="0AEA1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A9E5597"/>
    <w:multiLevelType w:val="hybridMultilevel"/>
    <w:tmpl w:val="85442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7AC47132"/>
    <w:multiLevelType w:val="hybridMultilevel"/>
    <w:tmpl w:val="97345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7DCC514B"/>
    <w:multiLevelType w:val="hybridMultilevel"/>
    <w:tmpl w:val="94D2E9E2"/>
    <w:lvl w:ilvl="0" w:tplc="5FB2A38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677174"/>
    <w:multiLevelType w:val="hybridMultilevel"/>
    <w:tmpl w:val="1974F696"/>
    <w:lvl w:ilvl="0" w:tplc="2C08BC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5"/>
  </w:num>
  <w:num w:numId="3">
    <w:abstractNumId w:val="38"/>
  </w:num>
  <w:num w:numId="4">
    <w:abstractNumId w:val="114"/>
  </w:num>
  <w:num w:numId="5">
    <w:abstractNumId w:val="81"/>
  </w:num>
  <w:num w:numId="6">
    <w:abstractNumId w:val="47"/>
  </w:num>
  <w:num w:numId="7">
    <w:abstractNumId w:val="95"/>
  </w:num>
  <w:num w:numId="8">
    <w:abstractNumId w:val="32"/>
  </w:num>
  <w:num w:numId="9">
    <w:abstractNumId w:val="71"/>
  </w:num>
  <w:num w:numId="10">
    <w:abstractNumId w:val="73"/>
  </w:num>
  <w:num w:numId="11">
    <w:abstractNumId w:val="31"/>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3"/>
  </w:num>
  <w:num w:numId="17">
    <w:abstractNumId w:val="96"/>
  </w:num>
  <w:num w:numId="18">
    <w:abstractNumId w:val="97"/>
  </w:num>
  <w:num w:numId="19">
    <w:abstractNumId w:val="31"/>
  </w:num>
  <w:num w:numId="20">
    <w:abstractNumId w:val="31"/>
    <w:lvlOverride w:ilvl="0">
      <w:startOverride w:val="4"/>
    </w:lvlOverride>
    <w:lvlOverride w:ilvl="1">
      <w:startOverride w:val="3"/>
    </w:lvlOverride>
  </w:num>
  <w:num w:numId="21">
    <w:abstractNumId w:val="118"/>
  </w:num>
  <w:num w:numId="22">
    <w:abstractNumId w:val="17"/>
  </w:num>
  <w:num w:numId="23">
    <w:abstractNumId w:val="16"/>
  </w:num>
  <w:num w:numId="24">
    <w:abstractNumId w:val="80"/>
  </w:num>
  <w:num w:numId="25">
    <w:abstractNumId w:val="13"/>
  </w:num>
  <w:num w:numId="26">
    <w:abstractNumId w:val="44"/>
  </w:num>
  <w:num w:numId="27">
    <w:abstractNumId w:val="65"/>
  </w:num>
  <w:num w:numId="28">
    <w:abstractNumId w:val="37"/>
  </w:num>
  <w:num w:numId="29">
    <w:abstractNumId w:val="119"/>
  </w:num>
  <w:num w:numId="30">
    <w:abstractNumId w:val="29"/>
  </w:num>
  <w:num w:numId="31">
    <w:abstractNumId w:val="88"/>
  </w:num>
  <w:num w:numId="32">
    <w:abstractNumId w:val="8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3"/>
  </w:num>
  <w:num w:numId="35">
    <w:abstractNumId w:val="68"/>
  </w:num>
  <w:num w:numId="36">
    <w:abstractNumId w:val="42"/>
  </w:num>
  <w:num w:numId="37">
    <w:abstractNumId w:val="103"/>
  </w:num>
  <w:num w:numId="38">
    <w:abstractNumId w:val="34"/>
  </w:num>
  <w:num w:numId="39">
    <w:abstractNumId w:val="62"/>
  </w:num>
  <w:num w:numId="40">
    <w:abstractNumId w:val="30"/>
  </w:num>
  <w:num w:numId="41">
    <w:abstractNumId w:val="46"/>
  </w:num>
  <w:num w:numId="42">
    <w:abstractNumId w:val="50"/>
  </w:num>
  <w:num w:numId="43">
    <w:abstractNumId w:val="92"/>
  </w:num>
  <w:num w:numId="44">
    <w:abstractNumId w:val="93"/>
  </w:num>
  <w:num w:numId="45">
    <w:abstractNumId w:val="104"/>
  </w:num>
  <w:num w:numId="46">
    <w:abstractNumId w:val="104"/>
  </w:num>
  <w:num w:numId="4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3"/>
  </w:num>
  <w:num w:numId="49">
    <w:abstractNumId w:val="118"/>
  </w:num>
  <w:num w:numId="50">
    <w:abstractNumId w:val="99"/>
  </w:num>
  <w:num w:numId="51">
    <w:abstractNumId w:val="79"/>
  </w:num>
  <w:num w:numId="52">
    <w:abstractNumId w:val="100"/>
  </w:num>
  <w:num w:numId="53">
    <w:abstractNumId w:val="58"/>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num>
  <w:num w:numId="56">
    <w:abstractNumId w:val="64"/>
  </w:num>
  <w:num w:numId="57">
    <w:abstractNumId w:val="78"/>
  </w:num>
  <w:num w:numId="58">
    <w:abstractNumId w:val="11"/>
  </w:num>
  <w:num w:numId="59">
    <w:abstractNumId w:val="41"/>
  </w:num>
  <w:num w:numId="60">
    <w:abstractNumId w:val="105"/>
  </w:num>
  <w:num w:numId="61">
    <w:abstractNumId w:val="105"/>
  </w:num>
  <w:num w:numId="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3"/>
    </w:lvlOverride>
  </w:num>
  <w:num w:numId="66">
    <w:abstractNumId w:val="35"/>
  </w:num>
  <w:num w:numId="67">
    <w:abstractNumId w:val="55"/>
  </w:num>
  <w:num w:numId="68">
    <w:abstractNumId w:val="67"/>
  </w:num>
  <w:num w:numId="69">
    <w:abstractNumId w:val="19"/>
  </w:num>
  <w:num w:numId="70">
    <w:abstractNumId w:val="76"/>
  </w:num>
  <w:num w:numId="71">
    <w:abstractNumId w:val="39"/>
  </w:num>
  <w:num w:numId="72">
    <w:abstractNumId w:val="116"/>
  </w:num>
  <w:num w:numId="73">
    <w:abstractNumId w:val="59"/>
  </w:num>
  <w:num w:numId="74">
    <w:abstractNumId w:val="12"/>
  </w:num>
  <w:num w:numId="75">
    <w:abstractNumId w:val="61"/>
  </w:num>
  <w:num w:numId="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0"/>
  </w:num>
  <w:num w:numId="80">
    <w:abstractNumId w:val="49"/>
  </w:num>
  <w:num w:numId="81">
    <w:abstractNumId w:val="65"/>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4"/>
  </w:num>
  <w:num w:numId="83">
    <w:abstractNumId w:val="7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0"/>
  </w:num>
  <w:num w:numId="85">
    <w:abstractNumId w:val="8"/>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num>
  <w:num w:numId="88">
    <w:abstractNumId w:val="63"/>
  </w:num>
  <w:num w:numId="89">
    <w:abstractNumId w:val="66"/>
  </w:num>
  <w:num w:numId="90">
    <w:abstractNumId w:val="115"/>
  </w:num>
  <w:num w:numId="91">
    <w:abstractNumId w:val="52"/>
  </w:num>
  <w:num w:numId="92">
    <w:abstractNumId w:val="14"/>
  </w:num>
  <w:num w:numId="93">
    <w:abstractNumId w:val="4"/>
  </w:num>
  <w:num w:numId="94">
    <w:abstractNumId w:val="3"/>
  </w:num>
  <w:num w:numId="95">
    <w:abstractNumId w:val="2"/>
  </w:num>
  <w:num w:numId="96">
    <w:abstractNumId w:val="1"/>
  </w:num>
  <w:num w:numId="97">
    <w:abstractNumId w:val="57"/>
  </w:num>
  <w:num w:numId="98">
    <w:abstractNumId w:val="107"/>
  </w:num>
  <w:num w:numId="99">
    <w:abstractNumId w:val="0"/>
  </w:num>
  <w:num w:numId="100">
    <w:abstractNumId w:val="21"/>
  </w:num>
  <w:num w:numId="101">
    <w:abstractNumId w:val="87"/>
  </w:num>
  <w:num w:numId="102">
    <w:abstractNumId w:val="56"/>
  </w:num>
  <w:num w:numId="103">
    <w:abstractNumId w:val="65"/>
    <w:lvlOverride w:ilvl="0">
      <w:startOverride w:val="13"/>
    </w:lvlOverride>
  </w:num>
  <w:num w:numId="104">
    <w:abstractNumId w:val="61"/>
    <w:lvlOverride w:ilvl="0">
      <w:startOverride w:val="12"/>
    </w:lvlOverride>
    <w:lvlOverride w:ilvl="1">
      <w:startOverride w:val="1"/>
    </w:lvlOverride>
    <w:lvlOverride w:ilvl="2">
      <w:startOverride w:val="1"/>
    </w:lvlOverride>
    <w:lvlOverride w:ilvl="3">
      <w:startOverride w:val="1"/>
    </w:lvlOverride>
  </w:num>
  <w:num w:numId="105">
    <w:abstractNumId w:val="61"/>
    <w:lvlOverride w:ilvl="0">
      <w:startOverride w:val="12"/>
    </w:lvlOverride>
    <w:lvlOverride w:ilvl="1">
      <w:startOverride w:val="1"/>
    </w:lvlOverride>
    <w:lvlOverride w:ilvl="2">
      <w:startOverride w:val="1"/>
    </w:lvlOverride>
    <w:lvlOverride w:ilvl="3">
      <w:startOverride w:val="2"/>
    </w:lvlOverride>
  </w:num>
  <w:num w:numId="106">
    <w:abstractNumId w:val="61"/>
    <w:lvlOverride w:ilvl="0">
      <w:startOverride w:val="12"/>
    </w:lvlOverride>
    <w:lvlOverride w:ilvl="1">
      <w:startOverride w:val="1"/>
    </w:lvlOverride>
    <w:lvlOverride w:ilvl="2">
      <w:startOverride w:val="2"/>
    </w:lvlOverride>
  </w:num>
  <w:num w:numId="107">
    <w:abstractNumId w:val="61"/>
    <w:lvlOverride w:ilvl="0">
      <w:startOverride w:val="12"/>
    </w:lvlOverride>
    <w:lvlOverride w:ilvl="1">
      <w:startOverride w:val="1"/>
    </w:lvlOverride>
    <w:lvlOverride w:ilvl="2">
      <w:startOverride w:val="3"/>
    </w:lvlOverride>
  </w:num>
  <w:num w:numId="108">
    <w:abstractNumId w:val="61"/>
    <w:lvlOverride w:ilvl="0">
      <w:startOverride w:val="12"/>
    </w:lvlOverride>
    <w:lvlOverride w:ilvl="1">
      <w:startOverride w:val="1"/>
    </w:lvlOverride>
    <w:lvlOverride w:ilvl="2">
      <w:startOverride w:val="3"/>
    </w:lvlOverride>
  </w:num>
  <w:num w:numId="109">
    <w:abstractNumId w:val="61"/>
    <w:lvlOverride w:ilvl="0">
      <w:startOverride w:val="12"/>
    </w:lvlOverride>
    <w:lvlOverride w:ilvl="1">
      <w:startOverride w:val="1"/>
    </w:lvlOverride>
    <w:lvlOverride w:ilvl="2">
      <w:startOverride w:val="5"/>
    </w:lvlOverride>
  </w:num>
  <w:num w:numId="110">
    <w:abstractNumId w:val="61"/>
    <w:lvlOverride w:ilvl="0">
      <w:startOverride w:val="12"/>
    </w:lvlOverride>
    <w:lvlOverride w:ilvl="1">
      <w:startOverride w:val="1"/>
    </w:lvlOverride>
    <w:lvlOverride w:ilvl="2">
      <w:startOverride w:val="5"/>
    </w:lvlOverride>
  </w:num>
  <w:num w:numId="111">
    <w:abstractNumId w:val="61"/>
    <w:lvlOverride w:ilvl="0">
      <w:startOverride w:val="12"/>
    </w:lvlOverride>
    <w:lvlOverride w:ilvl="1">
      <w:startOverride w:val="1"/>
    </w:lvlOverride>
    <w:lvlOverride w:ilvl="2">
      <w:startOverride w:val="6"/>
    </w:lvlOverride>
  </w:num>
  <w:num w:numId="112">
    <w:abstractNumId w:val="61"/>
    <w:lvlOverride w:ilvl="0">
      <w:startOverride w:val="12"/>
    </w:lvlOverride>
    <w:lvlOverride w:ilvl="1">
      <w:startOverride w:val="1"/>
    </w:lvlOverride>
    <w:lvlOverride w:ilvl="2">
      <w:startOverride w:val="6"/>
    </w:lvlOverride>
  </w:num>
  <w:num w:numId="113">
    <w:abstractNumId w:val="61"/>
    <w:lvlOverride w:ilvl="0">
      <w:startOverride w:val="12"/>
    </w:lvlOverride>
    <w:lvlOverride w:ilvl="1">
      <w:startOverride w:val="1"/>
    </w:lvlOverride>
    <w:lvlOverride w:ilvl="2">
      <w:startOverride w:val="6"/>
    </w:lvlOverride>
  </w:num>
  <w:num w:numId="114">
    <w:abstractNumId w:val="61"/>
    <w:lvlOverride w:ilvl="0">
      <w:startOverride w:val="12"/>
    </w:lvlOverride>
    <w:lvlOverride w:ilvl="1">
      <w:startOverride w:val="1"/>
    </w:lvlOverride>
    <w:lvlOverride w:ilvl="2">
      <w:startOverride w:val="6"/>
    </w:lvlOverride>
  </w:num>
  <w:num w:numId="115">
    <w:abstractNumId w:val="61"/>
    <w:lvlOverride w:ilvl="0">
      <w:startOverride w:val="12"/>
    </w:lvlOverride>
    <w:lvlOverride w:ilvl="1">
      <w:startOverride w:val="1"/>
    </w:lvlOverride>
    <w:lvlOverride w:ilvl="2">
      <w:startOverride w:val="7"/>
    </w:lvlOverride>
  </w:num>
  <w:num w:numId="116">
    <w:abstractNumId w:val="61"/>
    <w:lvlOverride w:ilvl="0">
      <w:startOverride w:val="12"/>
    </w:lvlOverride>
    <w:lvlOverride w:ilvl="1">
      <w:startOverride w:val="1"/>
    </w:lvlOverride>
    <w:lvlOverride w:ilvl="2">
      <w:startOverride w:val="5"/>
    </w:lvlOverride>
  </w:num>
  <w:num w:numId="117">
    <w:abstractNumId w:val="61"/>
    <w:lvlOverride w:ilvl="0">
      <w:startOverride w:val="12"/>
    </w:lvlOverride>
    <w:lvlOverride w:ilvl="1">
      <w:startOverride w:val="1"/>
    </w:lvlOverride>
    <w:lvlOverride w:ilvl="2">
      <w:startOverride w:val="5"/>
    </w:lvlOverride>
  </w:num>
  <w:num w:numId="118">
    <w:abstractNumId w:val="61"/>
    <w:lvlOverride w:ilvl="0">
      <w:startOverride w:val="12"/>
    </w:lvlOverride>
    <w:lvlOverride w:ilvl="1">
      <w:startOverride w:val="1"/>
    </w:lvlOverride>
    <w:lvlOverride w:ilvl="2">
      <w:startOverride w:val="5"/>
    </w:lvlOverride>
  </w:num>
  <w:num w:numId="119">
    <w:abstractNumId w:val="61"/>
    <w:lvlOverride w:ilvl="0">
      <w:startOverride w:val="12"/>
    </w:lvlOverride>
    <w:lvlOverride w:ilvl="1">
      <w:startOverride w:val="1"/>
    </w:lvlOverride>
    <w:lvlOverride w:ilvl="2">
      <w:startOverride w:val="6"/>
    </w:lvlOverride>
  </w:num>
  <w:num w:numId="120">
    <w:abstractNumId w:val="61"/>
    <w:lvlOverride w:ilvl="0">
      <w:startOverride w:val="12"/>
    </w:lvlOverride>
    <w:lvlOverride w:ilvl="1">
      <w:startOverride w:val="1"/>
    </w:lvlOverride>
    <w:lvlOverride w:ilvl="2">
      <w:startOverride w:val="7"/>
    </w:lvlOverride>
  </w:num>
  <w:num w:numId="121">
    <w:abstractNumId w:val="61"/>
    <w:lvlOverride w:ilvl="0">
      <w:startOverride w:val="12"/>
    </w:lvlOverride>
    <w:lvlOverride w:ilvl="1">
      <w:startOverride w:val="1"/>
    </w:lvlOverride>
    <w:lvlOverride w:ilvl="2">
      <w:startOverride w:val="8"/>
    </w:lvlOverride>
  </w:num>
  <w:num w:numId="122">
    <w:abstractNumId w:val="61"/>
    <w:lvlOverride w:ilvl="0">
      <w:startOverride w:val="12"/>
    </w:lvlOverride>
    <w:lvlOverride w:ilvl="1">
      <w:startOverride w:val="1"/>
    </w:lvlOverride>
    <w:lvlOverride w:ilvl="2">
      <w:startOverride w:val="8"/>
    </w:lvlOverride>
  </w:num>
  <w:num w:numId="123">
    <w:abstractNumId w:val="61"/>
    <w:lvlOverride w:ilvl="0">
      <w:startOverride w:val="12"/>
    </w:lvlOverride>
    <w:lvlOverride w:ilvl="1">
      <w:startOverride w:val="1"/>
    </w:lvlOverride>
    <w:lvlOverride w:ilvl="2">
      <w:startOverride w:val="8"/>
    </w:lvlOverride>
  </w:num>
  <w:num w:numId="124">
    <w:abstractNumId w:val="61"/>
    <w:lvlOverride w:ilvl="0">
      <w:startOverride w:val="12"/>
    </w:lvlOverride>
    <w:lvlOverride w:ilvl="1">
      <w:startOverride w:val="1"/>
    </w:lvlOverride>
    <w:lvlOverride w:ilvl="2">
      <w:startOverride w:val="8"/>
    </w:lvlOverride>
  </w:num>
  <w:num w:numId="125">
    <w:abstractNumId w:val="61"/>
    <w:lvlOverride w:ilvl="0">
      <w:startOverride w:val="12"/>
    </w:lvlOverride>
    <w:lvlOverride w:ilvl="1">
      <w:startOverride w:val="1"/>
    </w:lvlOverride>
    <w:lvlOverride w:ilvl="2">
      <w:startOverride w:val="8"/>
    </w:lvlOverride>
  </w:num>
  <w:num w:numId="126">
    <w:abstractNumId w:val="61"/>
    <w:lvlOverride w:ilvl="0">
      <w:startOverride w:val="12"/>
    </w:lvlOverride>
    <w:lvlOverride w:ilvl="1">
      <w:startOverride w:val="1"/>
    </w:lvlOverride>
    <w:lvlOverride w:ilvl="2">
      <w:startOverride w:val="9"/>
    </w:lvlOverride>
  </w:num>
  <w:num w:numId="127">
    <w:abstractNumId w:val="61"/>
    <w:lvlOverride w:ilvl="0">
      <w:startOverride w:val="12"/>
    </w:lvlOverride>
    <w:lvlOverride w:ilvl="1">
      <w:startOverride w:val="1"/>
    </w:lvlOverride>
    <w:lvlOverride w:ilvl="2">
      <w:startOverride w:val="10"/>
    </w:lvlOverride>
  </w:num>
  <w:num w:numId="128">
    <w:abstractNumId w:val="61"/>
    <w:lvlOverride w:ilvl="0">
      <w:startOverride w:val="12"/>
    </w:lvlOverride>
    <w:lvlOverride w:ilvl="1">
      <w:startOverride w:val="1"/>
    </w:lvlOverride>
    <w:lvlOverride w:ilvl="2">
      <w:startOverride w:val="8"/>
    </w:lvlOverride>
  </w:num>
  <w:num w:numId="129">
    <w:abstractNumId w:val="61"/>
    <w:lvlOverride w:ilvl="0">
      <w:startOverride w:val="4"/>
    </w:lvlOverride>
    <w:lvlOverride w:ilvl="1">
      <w:startOverride w:val="3"/>
    </w:lvlOverride>
  </w:num>
  <w:num w:numId="130">
    <w:abstractNumId w:val="61"/>
    <w:lvlOverride w:ilvl="0">
      <w:startOverride w:val="4"/>
    </w:lvlOverride>
    <w:lvlOverride w:ilvl="1">
      <w:startOverride w:val="3"/>
    </w:lvlOverride>
    <w:lvlOverride w:ilvl="2">
      <w:startOverride w:val="2"/>
    </w:lvlOverride>
  </w:num>
  <w:num w:numId="131">
    <w:abstractNumId w:val="61"/>
    <w:lvlOverride w:ilvl="0">
      <w:startOverride w:val="5"/>
    </w:lvlOverride>
    <w:lvlOverride w:ilvl="1">
      <w:startOverride w:val="3"/>
    </w:lvlOverride>
  </w:num>
  <w:num w:numId="132">
    <w:abstractNumId w:val="61"/>
    <w:lvlOverride w:ilvl="0">
      <w:startOverride w:val="8"/>
    </w:lvlOverride>
  </w:num>
  <w:num w:numId="133">
    <w:abstractNumId w:val="65"/>
    <w:lvlOverride w:ilvl="0">
      <w:startOverride w:val="1"/>
    </w:lvlOverride>
  </w:num>
  <w:num w:numId="134">
    <w:abstractNumId w:val="65"/>
    <w:lvlOverride w:ilvl="0">
      <w:startOverride w:val="13"/>
    </w:lvlOverride>
  </w:num>
  <w:num w:numId="135">
    <w:abstractNumId w:val="61"/>
    <w:lvlOverride w:ilvl="0">
      <w:startOverride w:val="12"/>
    </w:lvlOverride>
  </w:num>
  <w:num w:numId="136">
    <w:abstractNumId w:val="94"/>
  </w:num>
  <w:num w:numId="137">
    <w:abstractNumId w:val="85"/>
  </w:num>
  <w:num w:numId="138">
    <w:abstractNumId w:val="61"/>
    <w:lvlOverride w:ilvl="0">
      <w:startOverride w:val="9"/>
    </w:lvlOverride>
    <w:lvlOverride w:ilvl="1">
      <w:startOverride w:val="2"/>
    </w:lvlOverride>
    <w:lvlOverride w:ilvl="2">
      <w:startOverride w:val="7"/>
    </w:lvlOverride>
  </w:num>
  <w:num w:numId="139">
    <w:abstractNumId w:val="61"/>
    <w:lvlOverride w:ilvl="0">
      <w:startOverride w:val="9"/>
    </w:lvlOverride>
    <w:lvlOverride w:ilvl="1">
      <w:startOverride w:val="2"/>
    </w:lvlOverride>
    <w:lvlOverride w:ilvl="2">
      <w:startOverride w:val="7"/>
    </w:lvlOverride>
  </w:num>
  <w:num w:numId="140">
    <w:abstractNumId w:val="25"/>
  </w:num>
  <w:num w:numId="141">
    <w:abstractNumId w:val="24"/>
  </w:num>
  <w:num w:numId="142">
    <w:abstractNumId w:val="24"/>
    <w:lvlOverride w:ilvl="0">
      <w:startOverride w:val="9"/>
    </w:lvlOverride>
    <w:lvlOverride w:ilvl="1">
      <w:startOverride w:val="2"/>
    </w:lvlOverride>
    <w:lvlOverride w:ilvl="2">
      <w:startOverride w:val="8"/>
    </w:lvlOverride>
  </w:num>
  <w:num w:numId="143">
    <w:abstractNumId w:val="24"/>
    <w:lvlOverride w:ilvl="0">
      <w:startOverride w:val="9"/>
    </w:lvlOverride>
    <w:lvlOverride w:ilvl="1">
      <w:startOverride w:val="2"/>
    </w:lvlOverride>
    <w:lvlOverride w:ilvl="2">
      <w:startOverride w:val="8"/>
    </w:lvlOverride>
  </w:num>
  <w:num w:numId="144">
    <w:abstractNumId w:val="60"/>
  </w:num>
  <w:num w:numId="145">
    <w:abstractNumId w:val="65"/>
    <w:lvlOverride w:ilvl="0">
      <w:startOverride w:val="9"/>
    </w:lvlOverride>
    <w:lvlOverride w:ilvl="1">
      <w:startOverride w:val="2"/>
    </w:lvlOverride>
    <w:lvlOverride w:ilvl="2">
      <w:startOverride w:val="8"/>
    </w:lvlOverride>
  </w:num>
  <w:num w:numId="146">
    <w:abstractNumId w:val="53"/>
  </w:num>
  <w:num w:numId="147">
    <w:abstractNumId w:val="45"/>
  </w:num>
  <w:num w:numId="148">
    <w:abstractNumId w:val="20"/>
  </w:num>
  <w:num w:numId="149">
    <w:abstractNumId w:val="70"/>
  </w:num>
  <w:num w:numId="150">
    <w:abstractNumId w:val="65"/>
    <w:lvlOverride w:ilvl="0">
      <w:startOverride w:val="10"/>
    </w:lvlOverride>
    <w:lvlOverride w:ilvl="1">
      <w:startOverride w:val="2"/>
    </w:lvlOverride>
    <w:lvlOverride w:ilvl="2">
      <w:startOverride w:val="2"/>
    </w:lvlOverride>
  </w:num>
  <w:num w:numId="151">
    <w:abstractNumId w:val="65"/>
    <w:lvlOverride w:ilvl="0">
      <w:startOverride w:val="10"/>
    </w:lvlOverride>
    <w:lvlOverride w:ilvl="1">
      <w:startOverride w:val="2"/>
    </w:lvlOverride>
    <w:lvlOverride w:ilvl="2">
      <w:startOverride w:val="2"/>
    </w:lvlOverride>
  </w:num>
  <w:num w:numId="152">
    <w:abstractNumId w:val="65"/>
    <w:lvlOverride w:ilvl="0">
      <w:startOverride w:val="10"/>
    </w:lvlOverride>
    <w:lvlOverride w:ilvl="1">
      <w:startOverride w:val="2"/>
    </w:lvlOverride>
    <w:lvlOverride w:ilvl="2">
      <w:startOverride w:val="4"/>
    </w:lvlOverride>
  </w:num>
  <w:num w:numId="153">
    <w:abstractNumId w:val="65"/>
    <w:lvlOverride w:ilvl="0">
      <w:startOverride w:val="10"/>
    </w:lvlOverride>
    <w:lvlOverride w:ilvl="1">
      <w:startOverride w:val="2"/>
    </w:lvlOverride>
    <w:lvlOverride w:ilvl="2">
      <w:startOverride w:val="4"/>
    </w:lvlOverride>
  </w:num>
  <w:num w:numId="154">
    <w:abstractNumId w:val="65"/>
    <w:lvlOverride w:ilvl="0">
      <w:startOverride w:val="10"/>
    </w:lvlOverride>
    <w:lvlOverride w:ilvl="1">
      <w:startOverride w:val="2"/>
    </w:lvlOverride>
    <w:lvlOverride w:ilvl="2">
      <w:startOverride w:val="4"/>
    </w:lvlOverride>
  </w:num>
  <w:num w:numId="155">
    <w:abstractNumId w:val="65"/>
    <w:lvlOverride w:ilvl="0">
      <w:startOverride w:val="10"/>
    </w:lvlOverride>
    <w:lvlOverride w:ilvl="1">
      <w:startOverride w:val="2"/>
    </w:lvlOverride>
    <w:lvlOverride w:ilvl="2">
      <w:startOverride w:val="4"/>
    </w:lvlOverride>
  </w:num>
  <w:num w:numId="156">
    <w:abstractNumId w:val="65"/>
    <w:lvlOverride w:ilvl="0">
      <w:startOverride w:val="10"/>
    </w:lvlOverride>
    <w:lvlOverride w:ilvl="1">
      <w:startOverride w:val="2"/>
    </w:lvlOverride>
    <w:lvlOverride w:ilvl="2">
      <w:startOverride w:val="4"/>
    </w:lvlOverride>
  </w:num>
  <w:num w:numId="157">
    <w:abstractNumId w:val="65"/>
    <w:lvlOverride w:ilvl="0">
      <w:startOverride w:val="10"/>
    </w:lvlOverride>
    <w:lvlOverride w:ilvl="1">
      <w:startOverride w:val="2"/>
    </w:lvlOverride>
    <w:lvlOverride w:ilvl="2">
      <w:startOverride w:val="4"/>
    </w:lvlOverride>
  </w:num>
  <w:num w:numId="158">
    <w:abstractNumId w:val="65"/>
    <w:lvlOverride w:ilvl="0">
      <w:startOverride w:val="10"/>
    </w:lvlOverride>
    <w:lvlOverride w:ilvl="1">
      <w:startOverride w:val="2"/>
    </w:lvlOverride>
    <w:lvlOverride w:ilvl="2">
      <w:startOverride w:val="4"/>
    </w:lvlOverride>
  </w:num>
  <w:num w:numId="159">
    <w:abstractNumId w:val="51"/>
  </w:num>
  <w:num w:numId="160">
    <w:abstractNumId w:val="89"/>
  </w:num>
  <w:num w:numId="161">
    <w:abstractNumId w:val="75"/>
  </w:num>
  <w:num w:numId="162">
    <w:abstractNumId w:val="36"/>
  </w:num>
  <w:num w:numId="163">
    <w:abstractNumId w:val="117"/>
  </w:num>
  <w:num w:numId="164">
    <w:abstractNumId w:val="27"/>
  </w:num>
  <w:num w:numId="165">
    <w:abstractNumId w:val="101"/>
  </w:num>
  <w:num w:numId="166">
    <w:abstractNumId w:val="23"/>
  </w:num>
  <w:num w:numId="167">
    <w:abstractNumId w:val="91"/>
  </w:num>
  <w:num w:numId="168">
    <w:abstractNumId w:val="54"/>
  </w:num>
  <w:num w:numId="169">
    <w:abstractNumId w:val="98"/>
  </w:num>
  <w:num w:numId="170">
    <w:abstractNumId w:val="90"/>
  </w:num>
  <w:num w:numId="171">
    <w:abstractNumId w:val="48"/>
  </w:num>
  <w:num w:numId="172">
    <w:abstractNumId w:val="15"/>
  </w:num>
  <w:num w:numId="173">
    <w:abstractNumId w:val="74"/>
  </w:num>
  <w:num w:numId="174">
    <w:abstractNumId w:val="40"/>
  </w:num>
  <w:num w:numId="175">
    <w:abstractNumId w:val="111"/>
  </w:num>
  <w:num w:numId="176">
    <w:abstractNumId w:val="26"/>
  </w:num>
  <w:num w:numId="177">
    <w:abstractNumId w:val="28"/>
  </w:num>
  <w:num w:numId="178">
    <w:abstractNumId w:val="112"/>
  </w:num>
  <w:num w:numId="179">
    <w:abstractNumId w:val="22"/>
  </w:num>
  <w:num w:numId="180">
    <w:abstractNumId w:val="109"/>
  </w:num>
  <w:num w:numId="181">
    <w:abstractNumId w:val="77"/>
  </w:num>
  <w:num w:numId="182">
    <w:abstractNumId w:val="102"/>
  </w:num>
  <w:num w:numId="183">
    <w:abstractNumId w:val="82"/>
  </w:num>
  <w:num w:numId="184">
    <w:abstractNumId w:val="108"/>
  </w:num>
  <w:num w:numId="185">
    <w:abstractNumId w:val="72"/>
  </w:num>
  <w:num w:numId="186">
    <w:abstractNumId w:val="10"/>
  </w:num>
  <w:num w:numId="187">
    <w:abstractNumId w:val="86"/>
  </w:num>
  <w:num w:numId="188">
    <w:abstractNumId w:val="9"/>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urt Hess">
    <w15:presenceInfo w15:providerId="None" w15:userId="Kurt He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MC"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AU" w:vendorID="64" w:dllVersion="131078" w:nlCheck="1" w:checkStyle="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efaultTabStop w:val="0"/>
  <w:drawingGridHorizontalSpacing w:val="187"/>
  <w:drawingGridVerticalSpacing w:val="187"/>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75A"/>
    <w:rsid w:val="00004F06"/>
    <w:rsid w:val="00005E65"/>
    <w:rsid w:val="000061FC"/>
    <w:rsid w:val="00007029"/>
    <w:rsid w:val="000077F1"/>
    <w:rsid w:val="0001179B"/>
    <w:rsid w:val="00012AE1"/>
    <w:rsid w:val="00012FC0"/>
    <w:rsid w:val="000130DA"/>
    <w:rsid w:val="000134F1"/>
    <w:rsid w:val="00013D77"/>
    <w:rsid w:val="00014EE4"/>
    <w:rsid w:val="00016098"/>
    <w:rsid w:val="000176CA"/>
    <w:rsid w:val="000215AF"/>
    <w:rsid w:val="000235A8"/>
    <w:rsid w:val="00023B75"/>
    <w:rsid w:val="00023C72"/>
    <w:rsid w:val="00024FD3"/>
    <w:rsid w:val="00025AC9"/>
    <w:rsid w:val="000265E2"/>
    <w:rsid w:val="0003060F"/>
    <w:rsid w:val="000314E0"/>
    <w:rsid w:val="00032604"/>
    <w:rsid w:val="00032CB9"/>
    <w:rsid w:val="00032CE6"/>
    <w:rsid w:val="00032E5F"/>
    <w:rsid w:val="00034A98"/>
    <w:rsid w:val="000355A6"/>
    <w:rsid w:val="000360B5"/>
    <w:rsid w:val="0003637B"/>
    <w:rsid w:val="000368BF"/>
    <w:rsid w:val="0003705B"/>
    <w:rsid w:val="00037060"/>
    <w:rsid w:val="000371DA"/>
    <w:rsid w:val="00037B86"/>
    <w:rsid w:val="000403F9"/>
    <w:rsid w:val="00040D85"/>
    <w:rsid w:val="00040F42"/>
    <w:rsid w:val="0004124C"/>
    <w:rsid w:val="00043511"/>
    <w:rsid w:val="00043AD4"/>
    <w:rsid w:val="00043E51"/>
    <w:rsid w:val="000446A5"/>
    <w:rsid w:val="00044B18"/>
    <w:rsid w:val="00045C5C"/>
    <w:rsid w:val="000465DA"/>
    <w:rsid w:val="00047646"/>
    <w:rsid w:val="000509EF"/>
    <w:rsid w:val="00051365"/>
    <w:rsid w:val="00051754"/>
    <w:rsid w:val="00051E7C"/>
    <w:rsid w:val="0005218D"/>
    <w:rsid w:val="00052545"/>
    <w:rsid w:val="00052FE4"/>
    <w:rsid w:val="00054C19"/>
    <w:rsid w:val="00055A53"/>
    <w:rsid w:val="0005604C"/>
    <w:rsid w:val="00056930"/>
    <w:rsid w:val="00056D98"/>
    <w:rsid w:val="00057649"/>
    <w:rsid w:val="00057DDE"/>
    <w:rsid w:val="00060003"/>
    <w:rsid w:val="0006246B"/>
    <w:rsid w:val="00063D66"/>
    <w:rsid w:val="00063F1A"/>
    <w:rsid w:val="000649D1"/>
    <w:rsid w:val="00064BF6"/>
    <w:rsid w:val="00065241"/>
    <w:rsid w:val="00065B05"/>
    <w:rsid w:val="00065E54"/>
    <w:rsid w:val="0006627E"/>
    <w:rsid w:val="000664F0"/>
    <w:rsid w:val="00066E31"/>
    <w:rsid w:val="00067439"/>
    <w:rsid w:val="000716FA"/>
    <w:rsid w:val="000719A5"/>
    <w:rsid w:val="00072798"/>
    <w:rsid w:val="000753B4"/>
    <w:rsid w:val="000753E0"/>
    <w:rsid w:val="000754D9"/>
    <w:rsid w:val="000765E1"/>
    <w:rsid w:val="000771D9"/>
    <w:rsid w:val="0007739D"/>
    <w:rsid w:val="00083082"/>
    <w:rsid w:val="00083E71"/>
    <w:rsid w:val="00085539"/>
    <w:rsid w:val="000858ED"/>
    <w:rsid w:val="00086396"/>
    <w:rsid w:val="00087C0F"/>
    <w:rsid w:val="00090473"/>
    <w:rsid w:val="00090D42"/>
    <w:rsid w:val="000916E9"/>
    <w:rsid w:val="00091EED"/>
    <w:rsid w:val="00093013"/>
    <w:rsid w:val="000935CE"/>
    <w:rsid w:val="000942E8"/>
    <w:rsid w:val="0009430D"/>
    <w:rsid w:val="00094705"/>
    <w:rsid w:val="0009470C"/>
    <w:rsid w:val="00096836"/>
    <w:rsid w:val="00096CE0"/>
    <w:rsid w:val="00097634"/>
    <w:rsid w:val="00097CB8"/>
    <w:rsid w:val="000A0A82"/>
    <w:rsid w:val="000A3565"/>
    <w:rsid w:val="000A3AF0"/>
    <w:rsid w:val="000A5420"/>
    <w:rsid w:val="000A5EAC"/>
    <w:rsid w:val="000A603D"/>
    <w:rsid w:val="000A76E1"/>
    <w:rsid w:val="000A7CB8"/>
    <w:rsid w:val="000B054A"/>
    <w:rsid w:val="000B0610"/>
    <w:rsid w:val="000B1087"/>
    <w:rsid w:val="000B121E"/>
    <w:rsid w:val="000B168D"/>
    <w:rsid w:val="000B209B"/>
    <w:rsid w:val="000B210C"/>
    <w:rsid w:val="000B2240"/>
    <w:rsid w:val="000B272A"/>
    <w:rsid w:val="000B33DA"/>
    <w:rsid w:val="000B3A82"/>
    <w:rsid w:val="000B57C0"/>
    <w:rsid w:val="000B62F6"/>
    <w:rsid w:val="000B7296"/>
    <w:rsid w:val="000B759A"/>
    <w:rsid w:val="000B7C9D"/>
    <w:rsid w:val="000B7F2A"/>
    <w:rsid w:val="000C2278"/>
    <w:rsid w:val="000C2286"/>
    <w:rsid w:val="000C2365"/>
    <w:rsid w:val="000C40A5"/>
    <w:rsid w:val="000C4417"/>
    <w:rsid w:val="000C4425"/>
    <w:rsid w:val="000C5236"/>
    <w:rsid w:val="000C5E80"/>
    <w:rsid w:val="000C5FD5"/>
    <w:rsid w:val="000C6EC5"/>
    <w:rsid w:val="000C77B6"/>
    <w:rsid w:val="000C7EED"/>
    <w:rsid w:val="000D15D0"/>
    <w:rsid w:val="000D1B04"/>
    <w:rsid w:val="000D21C7"/>
    <w:rsid w:val="000D28AF"/>
    <w:rsid w:val="000D4430"/>
    <w:rsid w:val="000D5055"/>
    <w:rsid w:val="000D5692"/>
    <w:rsid w:val="000D6497"/>
    <w:rsid w:val="000D6D0D"/>
    <w:rsid w:val="000D6FAC"/>
    <w:rsid w:val="000D76F0"/>
    <w:rsid w:val="000D7EAD"/>
    <w:rsid w:val="000E04C5"/>
    <w:rsid w:val="000E0E30"/>
    <w:rsid w:val="000E1501"/>
    <w:rsid w:val="000E191C"/>
    <w:rsid w:val="000E1D0C"/>
    <w:rsid w:val="000E3A31"/>
    <w:rsid w:val="000E4044"/>
    <w:rsid w:val="000E4081"/>
    <w:rsid w:val="000E53F3"/>
    <w:rsid w:val="000E66B8"/>
    <w:rsid w:val="000E68B3"/>
    <w:rsid w:val="000E6A0E"/>
    <w:rsid w:val="000E7279"/>
    <w:rsid w:val="000F251B"/>
    <w:rsid w:val="000F2BEE"/>
    <w:rsid w:val="000F3D5C"/>
    <w:rsid w:val="00100EF4"/>
    <w:rsid w:val="001015FC"/>
    <w:rsid w:val="00101BB7"/>
    <w:rsid w:val="00101F6E"/>
    <w:rsid w:val="001023CF"/>
    <w:rsid w:val="00102A78"/>
    <w:rsid w:val="00102C6D"/>
    <w:rsid w:val="00102F00"/>
    <w:rsid w:val="001037E6"/>
    <w:rsid w:val="00104776"/>
    <w:rsid w:val="001053A4"/>
    <w:rsid w:val="001057B8"/>
    <w:rsid w:val="00105C40"/>
    <w:rsid w:val="00105F54"/>
    <w:rsid w:val="0010690B"/>
    <w:rsid w:val="00106DDD"/>
    <w:rsid w:val="0011101B"/>
    <w:rsid w:val="0011256B"/>
    <w:rsid w:val="001131C8"/>
    <w:rsid w:val="0011421D"/>
    <w:rsid w:val="001142CF"/>
    <w:rsid w:val="00114619"/>
    <w:rsid w:val="00115363"/>
    <w:rsid w:val="00115D89"/>
    <w:rsid w:val="00115DAD"/>
    <w:rsid w:val="00115FF6"/>
    <w:rsid w:val="00116CDC"/>
    <w:rsid w:val="00117570"/>
    <w:rsid w:val="00117E11"/>
    <w:rsid w:val="00120852"/>
    <w:rsid w:val="001213BE"/>
    <w:rsid w:val="00121B2A"/>
    <w:rsid w:val="00121B72"/>
    <w:rsid w:val="00122B63"/>
    <w:rsid w:val="00122E72"/>
    <w:rsid w:val="00123250"/>
    <w:rsid w:val="0012338F"/>
    <w:rsid w:val="001251CE"/>
    <w:rsid w:val="00125605"/>
    <w:rsid w:val="0012677F"/>
    <w:rsid w:val="00126A1B"/>
    <w:rsid w:val="00126F4C"/>
    <w:rsid w:val="0012707B"/>
    <w:rsid w:val="001273F9"/>
    <w:rsid w:val="00127897"/>
    <w:rsid w:val="00127AE3"/>
    <w:rsid w:val="001305EF"/>
    <w:rsid w:val="00131120"/>
    <w:rsid w:val="001316D5"/>
    <w:rsid w:val="001318B6"/>
    <w:rsid w:val="0013354F"/>
    <w:rsid w:val="001335A7"/>
    <w:rsid w:val="00133CCC"/>
    <w:rsid w:val="0013526B"/>
    <w:rsid w:val="001361BC"/>
    <w:rsid w:val="0013657D"/>
    <w:rsid w:val="0013695E"/>
    <w:rsid w:val="00136E9E"/>
    <w:rsid w:val="00137483"/>
    <w:rsid w:val="00137931"/>
    <w:rsid w:val="00137FD4"/>
    <w:rsid w:val="00141247"/>
    <w:rsid w:val="00141324"/>
    <w:rsid w:val="00141F28"/>
    <w:rsid w:val="001425A5"/>
    <w:rsid w:val="00142A9D"/>
    <w:rsid w:val="00142D5F"/>
    <w:rsid w:val="00142DED"/>
    <w:rsid w:val="00143B14"/>
    <w:rsid w:val="0014456D"/>
    <w:rsid w:val="00147308"/>
    <w:rsid w:val="001474A9"/>
    <w:rsid w:val="00151072"/>
    <w:rsid w:val="0015265A"/>
    <w:rsid w:val="001527E3"/>
    <w:rsid w:val="00154768"/>
    <w:rsid w:val="001547A5"/>
    <w:rsid w:val="0015663A"/>
    <w:rsid w:val="001568CF"/>
    <w:rsid w:val="00156BEA"/>
    <w:rsid w:val="00157025"/>
    <w:rsid w:val="00157D93"/>
    <w:rsid w:val="001600B9"/>
    <w:rsid w:val="001611F0"/>
    <w:rsid w:val="00162F7A"/>
    <w:rsid w:val="0016310D"/>
    <w:rsid w:val="00163699"/>
    <w:rsid w:val="00163B12"/>
    <w:rsid w:val="00164425"/>
    <w:rsid w:val="00165CA6"/>
    <w:rsid w:val="00166251"/>
    <w:rsid w:val="00166422"/>
    <w:rsid w:val="0016647F"/>
    <w:rsid w:val="00166AA8"/>
    <w:rsid w:val="00166DB9"/>
    <w:rsid w:val="00167807"/>
    <w:rsid w:val="00170333"/>
    <w:rsid w:val="00170CB8"/>
    <w:rsid w:val="00171979"/>
    <w:rsid w:val="00171E4A"/>
    <w:rsid w:val="00172AE9"/>
    <w:rsid w:val="00172DC8"/>
    <w:rsid w:val="00172E94"/>
    <w:rsid w:val="0017303A"/>
    <w:rsid w:val="00173CFD"/>
    <w:rsid w:val="00173E63"/>
    <w:rsid w:val="00173F10"/>
    <w:rsid w:val="00174C74"/>
    <w:rsid w:val="00175180"/>
    <w:rsid w:val="001759BB"/>
    <w:rsid w:val="00176DD7"/>
    <w:rsid w:val="0017740A"/>
    <w:rsid w:val="001805C6"/>
    <w:rsid w:val="00180816"/>
    <w:rsid w:val="00180C7C"/>
    <w:rsid w:val="001816BE"/>
    <w:rsid w:val="001817DD"/>
    <w:rsid w:val="00182103"/>
    <w:rsid w:val="00182E73"/>
    <w:rsid w:val="0018410D"/>
    <w:rsid w:val="0018493E"/>
    <w:rsid w:val="00184E7E"/>
    <w:rsid w:val="00185514"/>
    <w:rsid w:val="00185FC6"/>
    <w:rsid w:val="001862DC"/>
    <w:rsid w:val="00186B45"/>
    <w:rsid w:val="00187565"/>
    <w:rsid w:val="00187DFC"/>
    <w:rsid w:val="00190DB1"/>
    <w:rsid w:val="00192032"/>
    <w:rsid w:val="00195075"/>
    <w:rsid w:val="00196AAC"/>
    <w:rsid w:val="00197429"/>
    <w:rsid w:val="001A0098"/>
    <w:rsid w:val="001A018D"/>
    <w:rsid w:val="001A0AED"/>
    <w:rsid w:val="001A1779"/>
    <w:rsid w:val="001A2CF7"/>
    <w:rsid w:val="001A30C1"/>
    <w:rsid w:val="001A3DA0"/>
    <w:rsid w:val="001A458B"/>
    <w:rsid w:val="001A49F9"/>
    <w:rsid w:val="001A5E7F"/>
    <w:rsid w:val="001A6A80"/>
    <w:rsid w:val="001A6D65"/>
    <w:rsid w:val="001B0C3D"/>
    <w:rsid w:val="001B190F"/>
    <w:rsid w:val="001B1C18"/>
    <w:rsid w:val="001B20C3"/>
    <w:rsid w:val="001B2256"/>
    <w:rsid w:val="001B274F"/>
    <w:rsid w:val="001B30F8"/>
    <w:rsid w:val="001B3302"/>
    <w:rsid w:val="001B37B7"/>
    <w:rsid w:val="001B429C"/>
    <w:rsid w:val="001B4C1E"/>
    <w:rsid w:val="001B59ED"/>
    <w:rsid w:val="001B6136"/>
    <w:rsid w:val="001B6554"/>
    <w:rsid w:val="001B69B0"/>
    <w:rsid w:val="001B6A8A"/>
    <w:rsid w:val="001C1E8A"/>
    <w:rsid w:val="001C269F"/>
    <w:rsid w:val="001C4261"/>
    <w:rsid w:val="001C4D88"/>
    <w:rsid w:val="001C70E6"/>
    <w:rsid w:val="001D00B3"/>
    <w:rsid w:val="001D0EFC"/>
    <w:rsid w:val="001D1309"/>
    <w:rsid w:val="001D1A4C"/>
    <w:rsid w:val="001D1EF6"/>
    <w:rsid w:val="001D62CC"/>
    <w:rsid w:val="001D6E81"/>
    <w:rsid w:val="001D7564"/>
    <w:rsid w:val="001E004D"/>
    <w:rsid w:val="001E039C"/>
    <w:rsid w:val="001E0C52"/>
    <w:rsid w:val="001E2F35"/>
    <w:rsid w:val="001E48F4"/>
    <w:rsid w:val="001E51BF"/>
    <w:rsid w:val="001E5261"/>
    <w:rsid w:val="001E5CA8"/>
    <w:rsid w:val="001E7208"/>
    <w:rsid w:val="001E771D"/>
    <w:rsid w:val="001F10B6"/>
    <w:rsid w:val="001F1328"/>
    <w:rsid w:val="001F13BC"/>
    <w:rsid w:val="001F1AA1"/>
    <w:rsid w:val="001F1E78"/>
    <w:rsid w:val="001F2C33"/>
    <w:rsid w:val="001F2CAE"/>
    <w:rsid w:val="001F2D12"/>
    <w:rsid w:val="001F2DBE"/>
    <w:rsid w:val="001F3B0B"/>
    <w:rsid w:val="001F4950"/>
    <w:rsid w:val="001F4AC7"/>
    <w:rsid w:val="001F7FA8"/>
    <w:rsid w:val="002013F7"/>
    <w:rsid w:val="00202879"/>
    <w:rsid w:val="002035B2"/>
    <w:rsid w:val="00203AA4"/>
    <w:rsid w:val="00203C8E"/>
    <w:rsid w:val="002047F4"/>
    <w:rsid w:val="00205078"/>
    <w:rsid w:val="00206D4F"/>
    <w:rsid w:val="0020703A"/>
    <w:rsid w:val="002110E9"/>
    <w:rsid w:val="002119E6"/>
    <w:rsid w:val="00211BE7"/>
    <w:rsid w:val="00212DC7"/>
    <w:rsid w:val="00212EA1"/>
    <w:rsid w:val="00212F67"/>
    <w:rsid w:val="00213756"/>
    <w:rsid w:val="0021401E"/>
    <w:rsid w:val="002141BA"/>
    <w:rsid w:val="00216186"/>
    <w:rsid w:val="00217B71"/>
    <w:rsid w:val="002202D7"/>
    <w:rsid w:val="00220E08"/>
    <w:rsid w:val="00221517"/>
    <w:rsid w:val="00221ACC"/>
    <w:rsid w:val="002237E7"/>
    <w:rsid w:val="002264BE"/>
    <w:rsid w:val="00226661"/>
    <w:rsid w:val="00230228"/>
    <w:rsid w:val="0023074D"/>
    <w:rsid w:val="00230C74"/>
    <w:rsid w:val="00230F9A"/>
    <w:rsid w:val="0023140B"/>
    <w:rsid w:val="00233A28"/>
    <w:rsid w:val="00233EC9"/>
    <w:rsid w:val="00233FCA"/>
    <w:rsid w:val="00234165"/>
    <w:rsid w:val="00236FCC"/>
    <w:rsid w:val="00237041"/>
    <w:rsid w:val="00241DF2"/>
    <w:rsid w:val="002426DF"/>
    <w:rsid w:val="002443B3"/>
    <w:rsid w:val="002451D3"/>
    <w:rsid w:val="002466AA"/>
    <w:rsid w:val="00246DD9"/>
    <w:rsid w:val="00247852"/>
    <w:rsid w:val="0025099B"/>
    <w:rsid w:val="00250C80"/>
    <w:rsid w:val="00252FBA"/>
    <w:rsid w:val="00253AD0"/>
    <w:rsid w:val="0025574A"/>
    <w:rsid w:val="002560C1"/>
    <w:rsid w:val="00256446"/>
    <w:rsid w:val="00256F19"/>
    <w:rsid w:val="00257BEF"/>
    <w:rsid w:val="00260EFB"/>
    <w:rsid w:val="00262B67"/>
    <w:rsid w:val="00262F65"/>
    <w:rsid w:val="00264B7A"/>
    <w:rsid w:val="00265E6A"/>
    <w:rsid w:val="00266183"/>
    <w:rsid w:val="00266692"/>
    <w:rsid w:val="0027154D"/>
    <w:rsid w:val="00271907"/>
    <w:rsid w:val="00272F95"/>
    <w:rsid w:val="002732C0"/>
    <w:rsid w:val="0027431B"/>
    <w:rsid w:val="00274C26"/>
    <w:rsid w:val="00274D11"/>
    <w:rsid w:val="002758ED"/>
    <w:rsid w:val="0027632B"/>
    <w:rsid w:val="0027723C"/>
    <w:rsid w:val="002773E6"/>
    <w:rsid w:val="002778DA"/>
    <w:rsid w:val="00280E15"/>
    <w:rsid w:val="00282037"/>
    <w:rsid w:val="00282A54"/>
    <w:rsid w:val="00282D97"/>
    <w:rsid w:val="002846F7"/>
    <w:rsid w:val="00284D2A"/>
    <w:rsid w:val="00284D60"/>
    <w:rsid w:val="00285E18"/>
    <w:rsid w:val="00287006"/>
    <w:rsid w:val="002871F2"/>
    <w:rsid w:val="00287BCF"/>
    <w:rsid w:val="00290291"/>
    <w:rsid w:val="00290708"/>
    <w:rsid w:val="002909E5"/>
    <w:rsid w:val="00290F34"/>
    <w:rsid w:val="00292CB5"/>
    <w:rsid w:val="00292E61"/>
    <w:rsid w:val="002947E6"/>
    <w:rsid w:val="00294C3A"/>
    <w:rsid w:val="00295FA8"/>
    <w:rsid w:val="0029649B"/>
    <w:rsid w:val="00297CAB"/>
    <w:rsid w:val="00297D2C"/>
    <w:rsid w:val="00297D4B"/>
    <w:rsid w:val="00297F20"/>
    <w:rsid w:val="002A0066"/>
    <w:rsid w:val="002A0A49"/>
    <w:rsid w:val="002A15B7"/>
    <w:rsid w:val="002A19F8"/>
    <w:rsid w:val="002A391A"/>
    <w:rsid w:val="002A513E"/>
    <w:rsid w:val="002A5F59"/>
    <w:rsid w:val="002A61C4"/>
    <w:rsid w:val="002A696C"/>
    <w:rsid w:val="002A6C00"/>
    <w:rsid w:val="002A7ACA"/>
    <w:rsid w:val="002A7D8B"/>
    <w:rsid w:val="002A7F1A"/>
    <w:rsid w:val="002B10E1"/>
    <w:rsid w:val="002B26A7"/>
    <w:rsid w:val="002B2C29"/>
    <w:rsid w:val="002B4501"/>
    <w:rsid w:val="002B4ACD"/>
    <w:rsid w:val="002B6DD1"/>
    <w:rsid w:val="002B7587"/>
    <w:rsid w:val="002B766C"/>
    <w:rsid w:val="002B770F"/>
    <w:rsid w:val="002B7CCB"/>
    <w:rsid w:val="002C0252"/>
    <w:rsid w:val="002C1335"/>
    <w:rsid w:val="002C1D41"/>
    <w:rsid w:val="002C2654"/>
    <w:rsid w:val="002C3160"/>
    <w:rsid w:val="002C41E9"/>
    <w:rsid w:val="002C4C61"/>
    <w:rsid w:val="002C5290"/>
    <w:rsid w:val="002C5EE4"/>
    <w:rsid w:val="002C7236"/>
    <w:rsid w:val="002C771C"/>
    <w:rsid w:val="002C775A"/>
    <w:rsid w:val="002C7AFA"/>
    <w:rsid w:val="002C7C5A"/>
    <w:rsid w:val="002C7F0D"/>
    <w:rsid w:val="002D0307"/>
    <w:rsid w:val="002D0CE8"/>
    <w:rsid w:val="002D1FDF"/>
    <w:rsid w:val="002D2968"/>
    <w:rsid w:val="002D434B"/>
    <w:rsid w:val="002D4586"/>
    <w:rsid w:val="002D55AE"/>
    <w:rsid w:val="002D65BC"/>
    <w:rsid w:val="002D7469"/>
    <w:rsid w:val="002E01C3"/>
    <w:rsid w:val="002E0231"/>
    <w:rsid w:val="002E1D14"/>
    <w:rsid w:val="002E1D80"/>
    <w:rsid w:val="002E3BE8"/>
    <w:rsid w:val="002E460A"/>
    <w:rsid w:val="002E4874"/>
    <w:rsid w:val="002E4FB9"/>
    <w:rsid w:val="002E5AE6"/>
    <w:rsid w:val="002F0B66"/>
    <w:rsid w:val="002F125C"/>
    <w:rsid w:val="002F1F3E"/>
    <w:rsid w:val="002F1F86"/>
    <w:rsid w:val="002F2490"/>
    <w:rsid w:val="002F2E22"/>
    <w:rsid w:val="002F3F00"/>
    <w:rsid w:val="002F43E4"/>
    <w:rsid w:val="002F4771"/>
    <w:rsid w:val="002F54B0"/>
    <w:rsid w:val="002F5ADF"/>
    <w:rsid w:val="002F65E3"/>
    <w:rsid w:val="002F762D"/>
    <w:rsid w:val="002F7AF8"/>
    <w:rsid w:val="002F7F59"/>
    <w:rsid w:val="00300052"/>
    <w:rsid w:val="0030166A"/>
    <w:rsid w:val="00302CE7"/>
    <w:rsid w:val="003032A6"/>
    <w:rsid w:val="003034E9"/>
    <w:rsid w:val="003043CD"/>
    <w:rsid w:val="00304656"/>
    <w:rsid w:val="00305F09"/>
    <w:rsid w:val="0030767B"/>
    <w:rsid w:val="00307D0A"/>
    <w:rsid w:val="00310CE3"/>
    <w:rsid w:val="00311178"/>
    <w:rsid w:val="00313964"/>
    <w:rsid w:val="00316186"/>
    <w:rsid w:val="003166CF"/>
    <w:rsid w:val="00317628"/>
    <w:rsid w:val="003204D6"/>
    <w:rsid w:val="00320C50"/>
    <w:rsid w:val="00320DE8"/>
    <w:rsid w:val="00322358"/>
    <w:rsid w:val="003223A2"/>
    <w:rsid w:val="003225A0"/>
    <w:rsid w:val="00323468"/>
    <w:rsid w:val="003239B3"/>
    <w:rsid w:val="00323AF9"/>
    <w:rsid w:val="0032449F"/>
    <w:rsid w:val="00324A39"/>
    <w:rsid w:val="00324D4F"/>
    <w:rsid w:val="003257C2"/>
    <w:rsid w:val="00325C6E"/>
    <w:rsid w:val="00327B39"/>
    <w:rsid w:val="003313C9"/>
    <w:rsid w:val="003315C5"/>
    <w:rsid w:val="00331E45"/>
    <w:rsid w:val="003325AF"/>
    <w:rsid w:val="003326C6"/>
    <w:rsid w:val="003337B6"/>
    <w:rsid w:val="0033389A"/>
    <w:rsid w:val="00334268"/>
    <w:rsid w:val="00340500"/>
    <w:rsid w:val="003407BB"/>
    <w:rsid w:val="0034123B"/>
    <w:rsid w:val="00341DAF"/>
    <w:rsid w:val="00342380"/>
    <w:rsid w:val="00343062"/>
    <w:rsid w:val="003465DA"/>
    <w:rsid w:val="00346A72"/>
    <w:rsid w:val="00347A63"/>
    <w:rsid w:val="00347B8E"/>
    <w:rsid w:val="00351113"/>
    <w:rsid w:val="00352269"/>
    <w:rsid w:val="00353202"/>
    <w:rsid w:val="00354DAD"/>
    <w:rsid w:val="00354ED8"/>
    <w:rsid w:val="00355CDA"/>
    <w:rsid w:val="003560BF"/>
    <w:rsid w:val="00357142"/>
    <w:rsid w:val="003577BC"/>
    <w:rsid w:val="00360F9E"/>
    <w:rsid w:val="00361099"/>
    <w:rsid w:val="00361685"/>
    <w:rsid w:val="00362146"/>
    <w:rsid w:val="00362DC2"/>
    <w:rsid w:val="00362FE8"/>
    <w:rsid w:val="0036415B"/>
    <w:rsid w:val="00365A2F"/>
    <w:rsid w:val="00365AAA"/>
    <w:rsid w:val="00365B33"/>
    <w:rsid w:val="003677C6"/>
    <w:rsid w:val="00367BDB"/>
    <w:rsid w:val="00370232"/>
    <w:rsid w:val="00370563"/>
    <w:rsid w:val="00370FB1"/>
    <w:rsid w:val="003711F8"/>
    <w:rsid w:val="003716BE"/>
    <w:rsid w:val="0037179B"/>
    <w:rsid w:val="00372694"/>
    <w:rsid w:val="00374018"/>
    <w:rsid w:val="0037429E"/>
    <w:rsid w:val="00374817"/>
    <w:rsid w:val="0037538A"/>
    <w:rsid w:val="00375DB5"/>
    <w:rsid w:val="00375EFD"/>
    <w:rsid w:val="003764EA"/>
    <w:rsid w:val="003765CB"/>
    <w:rsid w:val="003765DB"/>
    <w:rsid w:val="00376CC1"/>
    <w:rsid w:val="00380AD7"/>
    <w:rsid w:val="00380FFC"/>
    <w:rsid w:val="003825CA"/>
    <w:rsid w:val="00382962"/>
    <w:rsid w:val="00382C7C"/>
    <w:rsid w:val="00383959"/>
    <w:rsid w:val="0038548B"/>
    <w:rsid w:val="00385DBD"/>
    <w:rsid w:val="0038607B"/>
    <w:rsid w:val="00387395"/>
    <w:rsid w:val="00391056"/>
    <w:rsid w:val="0039164C"/>
    <w:rsid w:val="00391755"/>
    <w:rsid w:val="0039289D"/>
    <w:rsid w:val="003937B6"/>
    <w:rsid w:val="003948CF"/>
    <w:rsid w:val="00394DE9"/>
    <w:rsid w:val="00396957"/>
    <w:rsid w:val="00397084"/>
    <w:rsid w:val="0039797C"/>
    <w:rsid w:val="00397DEE"/>
    <w:rsid w:val="003A0683"/>
    <w:rsid w:val="003A24E4"/>
    <w:rsid w:val="003A3406"/>
    <w:rsid w:val="003A381C"/>
    <w:rsid w:val="003A3DDD"/>
    <w:rsid w:val="003A4FDD"/>
    <w:rsid w:val="003A547F"/>
    <w:rsid w:val="003A5978"/>
    <w:rsid w:val="003A5E9A"/>
    <w:rsid w:val="003A5F92"/>
    <w:rsid w:val="003A6BD6"/>
    <w:rsid w:val="003A7C10"/>
    <w:rsid w:val="003B02BA"/>
    <w:rsid w:val="003B0C33"/>
    <w:rsid w:val="003B1FB3"/>
    <w:rsid w:val="003B2112"/>
    <w:rsid w:val="003B24EA"/>
    <w:rsid w:val="003B32FA"/>
    <w:rsid w:val="003B3804"/>
    <w:rsid w:val="003B41C3"/>
    <w:rsid w:val="003B45B7"/>
    <w:rsid w:val="003B51F6"/>
    <w:rsid w:val="003B56AC"/>
    <w:rsid w:val="003B6F6B"/>
    <w:rsid w:val="003B7B3E"/>
    <w:rsid w:val="003B7FE0"/>
    <w:rsid w:val="003C0482"/>
    <w:rsid w:val="003C07E1"/>
    <w:rsid w:val="003C118C"/>
    <w:rsid w:val="003C11C8"/>
    <w:rsid w:val="003C124B"/>
    <w:rsid w:val="003C2A6E"/>
    <w:rsid w:val="003C3E0D"/>
    <w:rsid w:val="003C49E0"/>
    <w:rsid w:val="003C55F2"/>
    <w:rsid w:val="003C57C4"/>
    <w:rsid w:val="003C5D8C"/>
    <w:rsid w:val="003C6E1C"/>
    <w:rsid w:val="003C6ECF"/>
    <w:rsid w:val="003D0627"/>
    <w:rsid w:val="003D093F"/>
    <w:rsid w:val="003D0C37"/>
    <w:rsid w:val="003D0F23"/>
    <w:rsid w:val="003D1690"/>
    <w:rsid w:val="003D2193"/>
    <w:rsid w:val="003D2406"/>
    <w:rsid w:val="003D33B8"/>
    <w:rsid w:val="003D364F"/>
    <w:rsid w:val="003D3CA7"/>
    <w:rsid w:val="003D4317"/>
    <w:rsid w:val="003D5D8F"/>
    <w:rsid w:val="003D5DF0"/>
    <w:rsid w:val="003D61C7"/>
    <w:rsid w:val="003E0052"/>
    <w:rsid w:val="003E03BA"/>
    <w:rsid w:val="003E104E"/>
    <w:rsid w:val="003E17A3"/>
    <w:rsid w:val="003E4357"/>
    <w:rsid w:val="003E4FCB"/>
    <w:rsid w:val="003E5D54"/>
    <w:rsid w:val="003E5ECA"/>
    <w:rsid w:val="003E70D8"/>
    <w:rsid w:val="003E795C"/>
    <w:rsid w:val="003F07FA"/>
    <w:rsid w:val="003F1CB9"/>
    <w:rsid w:val="003F40EE"/>
    <w:rsid w:val="003F4970"/>
    <w:rsid w:val="003F6872"/>
    <w:rsid w:val="003F694A"/>
    <w:rsid w:val="003F6A00"/>
    <w:rsid w:val="003F76ED"/>
    <w:rsid w:val="0040092F"/>
    <w:rsid w:val="004019EE"/>
    <w:rsid w:val="004026FE"/>
    <w:rsid w:val="0040283D"/>
    <w:rsid w:val="004028A2"/>
    <w:rsid w:val="00403DDA"/>
    <w:rsid w:val="00404039"/>
    <w:rsid w:val="00404207"/>
    <w:rsid w:val="00404A62"/>
    <w:rsid w:val="00404D89"/>
    <w:rsid w:val="0040576E"/>
    <w:rsid w:val="00406054"/>
    <w:rsid w:val="00407445"/>
    <w:rsid w:val="004104E6"/>
    <w:rsid w:val="00411A17"/>
    <w:rsid w:val="004123F6"/>
    <w:rsid w:val="0041292C"/>
    <w:rsid w:val="00412B60"/>
    <w:rsid w:val="00414D01"/>
    <w:rsid w:val="0041501C"/>
    <w:rsid w:val="00417A63"/>
    <w:rsid w:val="004215DF"/>
    <w:rsid w:val="004227DA"/>
    <w:rsid w:val="00422A67"/>
    <w:rsid w:val="00424200"/>
    <w:rsid w:val="00424519"/>
    <w:rsid w:val="00426613"/>
    <w:rsid w:val="00426B3D"/>
    <w:rsid w:val="0042729D"/>
    <w:rsid w:val="00427C30"/>
    <w:rsid w:val="0043016D"/>
    <w:rsid w:val="00430951"/>
    <w:rsid w:val="00431257"/>
    <w:rsid w:val="0043250F"/>
    <w:rsid w:val="00432C27"/>
    <w:rsid w:val="00433395"/>
    <w:rsid w:val="004335BE"/>
    <w:rsid w:val="00435CF5"/>
    <w:rsid w:val="004364DA"/>
    <w:rsid w:val="0043667C"/>
    <w:rsid w:val="00437582"/>
    <w:rsid w:val="00437753"/>
    <w:rsid w:val="00440313"/>
    <w:rsid w:val="0044135B"/>
    <w:rsid w:val="00441555"/>
    <w:rsid w:val="004417C9"/>
    <w:rsid w:val="00441BC4"/>
    <w:rsid w:val="00441FE8"/>
    <w:rsid w:val="004425E4"/>
    <w:rsid w:val="00442C50"/>
    <w:rsid w:val="004441F5"/>
    <w:rsid w:val="0044441C"/>
    <w:rsid w:val="00445462"/>
    <w:rsid w:val="004461E4"/>
    <w:rsid w:val="00446680"/>
    <w:rsid w:val="00446C44"/>
    <w:rsid w:val="00447705"/>
    <w:rsid w:val="0044780D"/>
    <w:rsid w:val="00450645"/>
    <w:rsid w:val="00452F0A"/>
    <w:rsid w:val="004531D8"/>
    <w:rsid w:val="00455DB4"/>
    <w:rsid w:val="00456943"/>
    <w:rsid w:val="00456C88"/>
    <w:rsid w:val="0045727D"/>
    <w:rsid w:val="00460AE5"/>
    <w:rsid w:val="00460D8F"/>
    <w:rsid w:val="00460EE2"/>
    <w:rsid w:val="004610D6"/>
    <w:rsid w:val="00463563"/>
    <w:rsid w:val="00463BE2"/>
    <w:rsid w:val="00464136"/>
    <w:rsid w:val="0046494D"/>
    <w:rsid w:val="00465D40"/>
    <w:rsid w:val="00465E97"/>
    <w:rsid w:val="004708E8"/>
    <w:rsid w:val="004722CC"/>
    <w:rsid w:val="00473949"/>
    <w:rsid w:val="00474BE2"/>
    <w:rsid w:val="00475A26"/>
    <w:rsid w:val="00475EEC"/>
    <w:rsid w:val="00476DAE"/>
    <w:rsid w:val="00477CD9"/>
    <w:rsid w:val="0048017D"/>
    <w:rsid w:val="004805CD"/>
    <w:rsid w:val="00481350"/>
    <w:rsid w:val="0048147E"/>
    <w:rsid w:val="0048276E"/>
    <w:rsid w:val="00483969"/>
    <w:rsid w:val="00485635"/>
    <w:rsid w:val="00485D02"/>
    <w:rsid w:val="004868B9"/>
    <w:rsid w:val="004873D6"/>
    <w:rsid w:val="00491446"/>
    <w:rsid w:val="00491AFF"/>
    <w:rsid w:val="00491D40"/>
    <w:rsid w:val="00492555"/>
    <w:rsid w:val="00492565"/>
    <w:rsid w:val="004929E3"/>
    <w:rsid w:val="00492F21"/>
    <w:rsid w:val="004938D1"/>
    <w:rsid w:val="00493910"/>
    <w:rsid w:val="004943AB"/>
    <w:rsid w:val="00494947"/>
    <w:rsid w:val="004950DE"/>
    <w:rsid w:val="00495862"/>
    <w:rsid w:val="00495A6A"/>
    <w:rsid w:val="00495FAA"/>
    <w:rsid w:val="00496867"/>
    <w:rsid w:val="00496AE9"/>
    <w:rsid w:val="00496E18"/>
    <w:rsid w:val="00497944"/>
    <w:rsid w:val="00497ED9"/>
    <w:rsid w:val="004A0D6F"/>
    <w:rsid w:val="004A123E"/>
    <w:rsid w:val="004A21EA"/>
    <w:rsid w:val="004A2B0A"/>
    <w:rsid w:val="004A3EC0"/>
    <w:rsid w:val="004A46BA"/>
    <w:rsid w:val="004A48AC"/>
    <w:rsid w:val="004A6375"/>
    <w:rsid w:val="004A7406"/>
    <w:rsid w:val="004B060E"/>
    <w:rsid w:val="004B0695"/>
    <w:rsid w:val="004B0B3D"/>
    <w:rsid w:val="004B0E80"/>
    <w:rsid w:val="004B2993"/>
    <w:rsid w:val="004B2C44"/>
    <w:rsid w:val="004B31BB"/>
    <w:rsid w:val="004B3BD5"/>
    <w:rsid w:val="004B5198"/>
    <w:rsid w:val="004B5915"/>
    <w:rsid w:val="004B62E4"/>
    <w:rsid w:val="004B642A"/>
    <w:rsid w:val="004B65D0"/>
    <w:rsid w:val="004B6CCC"/>
    <w:rsid w:val="004B7A7A"/>
    <w:rsid w:val="004C1D27"/>
    <w:rsid w:val="004C284D"/>
    <w:rsid w:val="004C38F3"/>
    <w:rsid w:val="004C4A28"/>
    <w:rsid w:val="004C54AC"/>
    <w:rsid w:val="004C5D09"/>
    <w:rsid w:val="004C6ADB"/>
    <w:rsid w:val="004D061E"/>
    <w:rsid w:val="004D21D8"/>
    <w:rsid w:val="004D3A4F"/>
    <w:rsid w:val="004D3B10"/>
    <w:rsid w:val="004D400D"/>
    <w:rsid w:val="004D42B9"/>
    <w:rsid w:val="004D5F73"/>
    <w:rsid w:val="004D79AA"/>
    <w:rsid w:val="004E1520"/>
    <w:rsid w:val="004E1D6A"/>
    <w:rsid w:val="004E2FF4"/>
    <w:rsid w:val="004E32D4"/>
    <w:rsid w:val="004E39A3"/>
    <w:rsid w:val="004E4707"/>
    <w:rsid w:val="004E7113"/>
    <w:rsid w:val="004F11A9"/>
    <w:rsid w:val="004F1227"/>
    <w:rsid w:val="004F16E9"/>
    <w:rsid w:val="004F3298"/>
    <w:rsid w:val="004F3C0A"/>
    <w:rsid w:val="004F3DC0"/>
    <w:rsid w:val="004F41FF"/>
    <w:rsid w:val="004F6949"/>
    <w:rsid w:val="004F6A97"/>
    <w:rsid w:val="004F7067"/>
    <w:rsid w:val="005006DB"/>
    <w:rsid w:val="005007D1"/>
    <w:rsid w:val="00501065"/>
    <w:rsid w:val="00501520"/>
    <w:rsid w:val="0050248B"/>
    <w:rsid w:val="00503496"/>
    <w:rsid w:val="0050456B"/>
    <w:rsid w:val="00504C2D"/>
    <w:rsid w:val="005058B1"/>
    <w:rsid w:val="005075E7"/>
    <w:rsid w:val="005112F8"/>
    <w:rsid w:val="00511A36"/>
    <w:rsid w:val="00512484"/>
    <w:rsid w:val="005128BC"/>
    <w:rsid w:val="00513CF3"/>
    <w:rsid w:val="005158C1"/>
    <w:rsid w:val="0051685A"/>
    <w:rsid w:val="00517261"/>
    <w:rsid w:val="005174AB"/>
    <w:rsid w:val="005178D3"/>
    <w:rsid w:val="00517E72"/>
    <w:rsid w:val="00517F3C"/>
    <w:rsid w:val="00520BE9"/>
    <w:rsid w:val="00520EB7"/>
    <w:rsid w:val="00521252"/>
    <w:rsid w:val="00521444"/>
    <w:rsid w:val="0052202B"/>
    <w:rsid w:val="0052476E"/>
    <w:rsid w:val="00525546"/>
    <w:rsid w:val="00525BD6"/>
    <w:rsid w:val="005266A7"/>
    <w:rsid w:val="00526740"/>
    <w:rsid w:val="00527630"/>
    <w:rsid w:val="00530365"/>
    <w:rsid w:val="00532448"/>
    <w:rsid w:val="00534D03"/>
    <w:rsid w:val="0053534B"/>
    <w:rsid w:val="00535C87"/>
    <w:rsid w:val="0053611F"/>
    <w:rsid w:val="00536E84"/>
    <w:rsid w:val="005373EA"/>
    <w:rsid w:val="005374AD"/>
    <w:rsid w:val="00537D2D"/>
    <w:rsid w:val="00540373"/>
    <w:rsid w:val="0054048E"/>
    <w:rsid w:val="005404E2"/>
    <w:rsid w:val="0054055D"/>
    <w:rsid w:val="0054169B"/>
    <w:rsid w:val="00543B17"/>
    <w:rsid w:val="00543BD7"/>
    <w:rsid w:val="005456FD"/>
    <w:rsid w:val="005459CC"/>
    <w:rsid w:val="00546964"/>
    <w:rsid w:val="00547CA0"/>
    <w:rsid w:val="005501A2"/>
    <w:rsid w:val="005518E4"/>
    <w:rsid w:val="005522F5"/>
    <w:rsid w:val="00552A3C"/>
    <w:rsid w:val="00552D02"/>
    <w:rsid w:val="0055319C"/>
    <w:rsid w:val="00553F2A"/>
    <w:rsid w:val="0055428C"/>
    <w:rsid w:val="0055579B"/>
    <w:rsid w:val="005578BD"/>
    <w:rsid w:val="005626FA"/>
    <w:rsid w:val="00562E7D"/>
    <w:rsid w:val="0056451C"/>
    <w:rsid w:val="00564B7C"/>
    <w:rsid w:val="00564BF6"/>
    <w:rsid w:val="00565218"/>
    <w:rsid w:val="005655A6"/>
    <w:rsid w:val="00565CC3"/>
    <w:rsid w:val="00566EA5"/>
    <w:rsid w:val="00567C72"/>
    <w:rsid w:val="00571506"/>
    <w:rsid w:val="00571A1C"/>
    <w:rsid w:val="005728FC"/>
    <w:rsid w:val="0057352C"/>
    <w:rsid w:val="005746B0"/>
    <w:rsid w:val="0057530C"/>
    <w:rsid w:val="00575F83"/>
    <w:rsid w:val="00576B27"/>
    <w:rsid w:val="005775F3"/>
    <w:rsid w:val="00577785"/>
    <w:rsid w:val="00577B77"/>
    <w:rsid w:val="00585D07"/>
    <w:rsid w:val="00586405"/>
    <w:rsid w:val="00586BD9"/>
    <w:rsid w:val="00586DCB"/>
    <w:rsid w:val="00586DE8"/>
    <w:rsid w:val="0058742B"/>
    <w:rsid w:val="00587C79"/>
    <w:rsid w:val="005916ED"/>
    <w:rsid w:val="00592BF7"/>
    <w:rsid w:val="00592D41"/>
    <w:rsid w:val="005940B9"/>
    <w:rsid w:val="00595653"/>
    <w:rsid w:val="005961EA"/>
    <w:rsid w:val="00596D2A"/>
    <w:rsid w:val="00597B17"/>
    <w:rsid w:val="00597BF0"/>
    <w:rsid w:val="005A0B9E"/>
    <w:rsid w:val="005A0C94"/>
    <w:rsid w:val="005A0CA8"/>
    <w:rsid w:val="005A5936"/>
    <w:rsid w:val="005A5F41"/>
    <w:rsid w:val="005A64CE"/>
    <w:rsid w:val="005A7048"/>
    <w:rsid w:val="005A771D"/>
    <w:rsid w:val="005A7AC6"/>
    <w:rsid w:val="005A7B40"/>
    <w:rsid w:val="005B1ED0"/>
    <w:rsid w:val="005B2161"/>
    <w:rsid w:val="005B4D7D"/>
    <w:rsid w:val="005B528B"/>
    <w:rsid w:val="005B5952"/>
    <w:rsid w:val="005B78EC"/>
    <w:rsid w:val="005B7AC3"/>
    <w:rsid w:val="005C1DD8"/>
    <w:rsid w:val="005C2098"/>
    <w:rsid w:val="005C26B3"/>
    <w:rsid w:val="005C2966"/>
    <w:rsid w:val="005C3058"/>
    <w:rsid w:val="005C528E"/>
    <w:rsid w:val="005C6D04"/>
    <w:rsid w:val="005C7A76"/>
    <w:rsid w:val="005D13CA"/>
    <w:rsid w:val="005D1885"/>
    <w:rsid w:val="005D36BC"/>
    <w:rsid w:val="005D4DC2"/>
    <w:rsid w:val="005D4FF3"/>
    <w:rsid w:val="005D5C7E"/>
    <w:rsid w:val="005D68A7"/>
    <w:rsid w:val="005E01C7"/>
    <w:rsid w:val="005E2418"/>
    <w:rsid w:val="005E24FC"/>
    <w:rsid w:val="005E2CB3"/>
    <w:rsid w:val="005E7172"/>
    <w:rsid w:val="005F0FD2"/>
    <w:rsid w:val="005F1FAC"/>
    <w:rsid w:val="005F2195"/>
    <w:rsid w:val="005F434C"/>
    <w:rsid w:val="005F4415"/>
    <w:rsid w:val="005F515F"/>
    <w:rsid w:val="005F54E1"/>
    <w:rsid w:val="005F72FC"/>
    <w:rsid w:val="006009DF"/>
    <w:rsid w:val="006017A9"/>
    <w:rsid w:val="00601870"/>
    <w:rsid w:val="00603B56"/>
    <w:rsid w:val="00604E81"/>
    <w:rsid w:val="00605ACB"/>
    <w:rsid w:val="00605D0B"/>
    <w:rsid w:val="00605DC5"/>
    <w:rsid w:val="0060622D"/>
    <w:rsid w:val="00606315"/>
    <w:rsid w:val="0060789A"/>
    <w:rsid w:val="006131DC"/>
    <w:rsid w:val="006133D2"/>
    <w:rsid w:val="00614655"/>
    <w:rsid w:val="00614658"/>
    <w:rsid w:val="00614737"/>
    <w:rsid w:val="00615F9D"/>
    <w:rsid w:val="006169B5"/>
    <w:rsid w:val="00621AF3"/>
    <w:rsid w:val="00621CC3"/>
    <w:rsid w:val="00621E3B"/>
    <w:rsid w:val="00622FDD"/>
    <w:rsid w:val="00623FE3"/>
    <w:rsid w:val="0062414C"/>
    <w:rsid w:val="0062564E"/>
    <w:rsid w:val="00627510"/>
    <w:rsid w:val="00627AC1"/>
    <w:rsid w:val="006308C6"/>
    <w:rsid w:val="00630D51"/>
    <w:rsid w:val="00630FDF"/>
    <w:rsid w:val="0063234A"/>
    <w:rsid w:val="006323FB"/>
    <w:rsid w:val="00635030"/>
    <w:rsid w:val="00635630"/>
    <w:rsid w:val="00636408"/>
    <w:rsid w:val="00636E92"/>
    <w:rsid w:val="00637A78"/>
    <w:rsid w:val="00640440"/>
    <w:rsid w:val="006418D8"/>
    <w:rsid w:val="00642101"/>
    <w:rsid w:val="006434D4"/>
    <w:rsid w:val="00643817"/>
    <w:rsid w:val="00643E8F"/>
    <w:rsid w:val="0064450E"/>
    <w:rsid w:val="006450DA"/>
    <w:rsid w:val="0064546D"/>
    <w:rsid w:val="00645B76"/>
    <w:rsid w:val="00647B6D"/>
    <w:rsid w:val="00647DDB"/>
    <w:rsid w:val="00650FAF"/>
    <w:rsid w:val="006510D2"/>
    <w:rsid w:val="00652AC3"/>
    <w:rsid w:val="006533E7"/>
    <w:rsid w:val="0065411D"/>
    <w:rsid w:val="006544D5"/>
    <w:rsid w:val="00655277"/>
    <w:rsid w:val="006569F0"/>
    <w:rsid w:val="00656CFF"/>
    <w:rsid w:val="00656EEA"/>
    <w:rsid w:val="00656F98"/>
    <w:rsid w:val="006576E5"/>
    <w:rsid w:val="00660463"/>
    <w:rsid w:val="00660691"/>
    <w:rsid w:val="00660EEC"/>
    <w:rsid w:val="00661012"/>
    <w:rsid w:val="00661C6E"/>
    <w:rsid w:val="00661E39"/>
    <w:rsid w:val="00661F07"/>
    <w:rsid w:val="00662431"/>
    <w:rsid w:val="00662BC3"/>
    <w:rsid w:val="00663791"/>
    <w:rsid w:val="006659C3"/>
    <w:rsid w:val="00665FDC"/>
    <w:rsid w:val="006703CB"/>
    <w:rsid w:val="00670EB3"/>
    <w:rsid w:val="006732EC"/>
    <w:rsid w:val="006737E7"/>
    <w:rsid w:val="00673AA3"/>
    <w:rsid w:val="00673EF1"/>
    <w:rsid w:val="00674F42"/>
    <w:rsid w:val="00675CE4"/>
    <w:rsid w:val="00680B02"/>
    <w:rsid w:val="006827E6"/>
    <w:rsid w:val="00682824"/>
    <w:rsid w:val="00683CD3"/>
    <w:rsid w:val="006843C6"/>
    <w:rsid w:val="00684AAC"/>
    <w:rsid w:val="006863C5"/>
    <w:rsid w:val="00686D40"/>
    <w:rsid w:val="00687753"/>
    <w:rsid w:val="00687BCD"/>
    <w:rsid w:val="006902FD"/>
    <w:rsid w:val="00690CD7"/>
    <w:rsid w:val="006918B1"/>
    <w:rsid w:val="00693639"/>
    <w:rsid w:val="00695651"/>
    <w:rsid w:val="00695D2E"/>
    <w:rsid w:val="00696181"/>
    <w:rsid w:val="00696540"/>
    <w:rsid w:val="00697DDD"/>
    <w:rsid w:val="006A000C"/>
    <w:rsid w:val="006A0739"/>
    <w:rsid w:val="006A0971"/>
    <w:rsid w:val="006A1FFF"/>
    <w:rsid w:val="006A3350"/>
    <w:rsid w:val="006A5F91"/>
    <w:rsid w:val="006A66BA"/>
    <w:rsid w:val="006A68CE"/>
    <w:rsid w:val="006A722F"/>
    <w:rsid w:val="006A7CF6"/>
    <w:rsid w:val="006B04BB"/>
    <w:rsid w:val="006B1B32"/>
    <w:rsid w:val="006B1FAD"/>
    <w:rsid w:val="006B326B"/>
    <w:rsid w:val="006B3443"/>
    <w:rsid w:val="006B3445"/>
    <w:rsid w:val="006B35C2"/>
    <w:rsid w:val="006B4132"/>
    <w:rsid w:val="006B4428"/>
    <w:rsid w:val="006B47F3"/>
    <w:rsid w:val="006B63C5"/>
    <w:rsid w:val="006B6FD7"/>
    <w:rsid w:val="006B7068"/>
    <w:rsid w:val="006B713F"/>
    <w:rsid w:val="006B7F17"/>
    <w:rsid w:val="006C1819"/>
    <w:rsid w:val="006C2AAF"/>
    <w:rsid w:val="006C414B"/>
    <w:rsid w:val="006C5866"/>
    <w:rsid w:val="006C6178"/>
    <w:rsid w:val="006C645E"/>
    <w:rsid w:val="006C6C1F"/>
    <w:rsid w:val="006D0518"/>
    <w:rsid w:val="006D06A3"/>
    <w:rsid w:val="006D1487"/>
    <w:rsid w:val="006D2074"/>
    <w:rsid w:val="006D3393"/>
    <w:rsid w:val="006D429E"/>
    <w:rsid w:val="006D5314"/>
    <w:rsid w:val="006D6192"/>
    <w:rsid w:val="006D7155"/>
    <w:rsid w:val="006D7B8D"/>
    <w:rsid w:val="006E017F"/>
    <w:rsid w:val="006E01DF"/>
    <w:rsid w:val="006E2230"/>
    <w:rsid w:val="006E237F"/>
    <w:rsid w:val="006E27F1"/>
    <w:rsid w:val="006E3D42"/>
    <w:rsid w:val="006E41B5"/>
    <w:rsid w:val="006E6292"/>
    <w:rsid w:val="006E643C"/>
    <w:rsid w:val="006E69FF"/>
    <w:rsid w:val="006E6A55"/>
    <w:rsid w:val="006E7E68"/>
    <w:rsid w:val="006F0106"/>
    <w:rsid w:val="006F0A64"/>
    <w:rsid w:val="006F0BEE"/>
    <w:rsid w:val="006F0C46"/>
    <w:rsid w:val="006F1C59"/>
    <w:rsid w:val="006F2B45"/>
    <w:rsid w:val="006F314E"/>
    <w:rsid w:val="006F55E7"/>
    <w:rsid w:val="006F5A61"/>
    <w:rsid w:val="006F6C01"/>
    <w:rsid w:val="006F7E7A"/>
    <w:rsid w:val="0070030E"/>
    <w:rsid w:val="00700541"/>
    <w:rsid w:val="00700AF7"/>
    <w:rsid w:val="00700B85"/>
    <w:rsid w:val="00701129"/>
    <w:rsid w:val="007011A0"/>
    <w:rsid w:val="007016A6"/>
    <w:rsid w:val="00702381"/>
    <w:rsid w:val="0070323E"/>
    <w:rsid w:val="0070497D"/>
    <w:rsid w:val="0070569B"/>
    <w:rsid w:val="0070623E"/>
    <w:rsid w:val="007068D0"/>
    <w:rsid w:val="00706A35"/>
    <w:rsid w:val="0071017E"/>
    <w:rsid w:val="007120CE"/>
    <w:rsid w:val="007157E8"/>
    <w:rsid w:val="007169A0"/>
    <w:rsid w:val="00716D4D"/>
    <w:rsid w:val="00717E04"/>
    <w:rsid w:val="00720172"/>
    <w:rsid w:val="007202EA"/>
    <w:rsid w:val="00720992"/>
    <w:rsid w:val="00724499"/>
    <w:rsid w:val="007244A3"/>
    <w:rsid w:val="0072477A"/>
    <w:rsid w:val="00724A15"/>
    <w:rsid w:val="00725610"/>
    <w:rsid w:val="007266A8"/>
    <w:rsid w:val="0072684C"/>
    <w:rsid w:val="00726B3B"/>
    <w:rsid w:val="00727386"/>
    <w:rsid w:val="0072777E"/>
    <w:rsid w:val="00727A45"/>
    <w:rsid w:val="007306A7"/>
    <w:rsid w:val="00730FDB"/>
    <w:rsid w:val="007313E7"/>
    <w:rsid w:val="00732294"/>
    <w:rsid w:val="00732519"/>
    <w:rsid w:val="007341E6"/>
    <w:rsid w:val="00734429"/>
    <w:rsid w:val="00734715"/>
    <w:rsid w:val="007349FB"/>
    <w:rsid w:val="00734E21"/>
    <w:rsid w:val="00735E58"/>
    <w:rsid w:val="00736F9A"/>
    <w:rsid w:val="00737802"/>
    <w:rsid w:val="00737A68"/>
    <w:rsid w:val="00737D3B"/>
    <w:rsid w:val="0074132D"/>
    <w:rsid w:val="00741FE5"/>
    <w:rsid w:val="007420AC"/>
    <w:rsid w:val="00742F39"/>
    <w:rsid w:val="007446BA"/>
    <w:rsid w:val="00744856"/>
    <w:rsid w:val="00747341"/>
    <w:rsid w:val="007507D0"/>
    <w:rsid w:val="00750CC8"/>
    <w:rsid w:val="00750DBE"/>
    <w:rsid w:val="00751AB0"/>
    <w:rsid w:val="007527E5"/>
    <w:rsid w:val="00752D3C"/>
    <w:rsid w:val="00754444"/>
    <w:rsid w:val="00755ACD"/>
    <w:rsid w:val="00756A90"/>
    <w:rsid w:val="0075703E"/>
    <w:rsid w:val="00760F4C"/>
    <w:rsid w:val="00761191"/>
    <w:rsid w:val="007613D6"/>
    <w:rsid w:val="007621F3"/>
    <w:rsid w:val="00762417"/>
    <w:rsid w:val="00762844"/>
    <w:rsid w:val="0076517C"/>
    <w:rsid w:val="00766F01"/>
    <w:rsid w:val="00767690"/>
    <w:rsid w:val="007677A0"/>
    <w:rsid w:val="00770565"/>
    <w:rsid w:val="007707D3"/>
    <w:rsid w:val="00770C4B"/>
    <w:rsid w:val="007712F4"/>
    <w:rsid w:val="00772287"/>
    <w:rsid w:val="0077261F"/>
    <w:rsid w:val="007730F8"/>
    <w:rsid w:val="00773388"/>
    <w:rsid w:val="00775435"/>
    <w:rsid w:val="00776856"/>
    <w:rsid w:val="00776D79"/>
    <w:rsid w:val="007802EE"/>
    <w:rsid w:val="0078069A"/>
    <w:rsid w:val="007812B0"/>
    <w:rsid w:val="0078245C"/>
    <w:rsid w:val="0078298E"/>
    <w:rsid w:val="007829AF"/>
    <w:rsid w:val="007829D7"/>
    <w:rsid w:val="00785186"/>
    <w:rsid w:val="007851AD"/>
    <w:rsid w:val="00786A0A"/>
    <w:rsid w:val="00787965"/>
    <w:rsid w:val="00790234"/>
    <w:rsid w:val="007908BA"/>
    <w:rsid w:val="007908C7"/>
    <w:rsid w:val="007917B5"/>
    <w:rsid w:val="0079189D"/>
    <w:rsid w:val="00792BB5"/>
    <w:rsid w:val="00793A23"/>
    <w:rsid w:val="0079406D"/>
    <w:rsid w:val="0079442B"/>
    <w:rsid w:val="00795354"/>
    <w:rsid w:val="007958FE"/>
    <w:rsid w:val="00795FAA"/>
    <w:rsid w:val="007979B6"/>
    <w:rsid w:val="00797E4B"/>
    <w:rsid w:val="007A0BFD"/>
    <w:rsid w:val="007A2370"/>
    <w:rsid w:val="007A2616"/>
    <w:rsid w:val="007A2EB9"/>
    <w:rsid w:val="007A4A53"/>
    <w:rsid w:val="007A4D46"/>
    <w:rsid w:val="007B0128"/>
    <w:rsid w:val="007B034D"/>
    <w:rsid w:val="007B039D"/>
    <w:rsid w:val="007B0A4F"/>
    <w:rsid w:val="007B1DA3"/>
    <w:rsid w:val="007B4A8A"/>
    <w:rsid w:val="007B5021"/>
    <w:rsid w:val="007B6119"/>
    <w:rsid w:val="007B6581"/>
    <w:rsid w:val="007B6C31"/>
    <w:rsid w:val="007B75BF"/>
    <w:rsid w:val="007B79B3"/>
    <w:rsid w:val="007B7C73"/>
    <w:rsid w:val="007C1C50"/>
    <w:rsid w:val="007C2D70"/>
    <w:rsid w:val="007C3D2D"/>
    <w:rsid w:val="007C49E6"/>
    <w:rsid w:val="007C4B74"/>
    <w:rsid w:val="007C670E"/>
    <w:rsid w:val="007C6E48"/>
    <w:rsid w:val="007C7271"/>
    <w:rsid w:val="007D1420"/>
    <w:rsid w:val="007D170C"/>
    <w:rsid w:val="007D1B94"/>
    <w:rsid w:val="007D2FAC"/>
    <w:rsid w:val="007D3670"/>
    <w:rsid w:val="007D384D"/>
    <w:rsid w:val="007D3DE6"/>
    <w:rsid w:val="007D4C08"/>
    <w:rsid w:val="007D5290"/>
    <w:rsid w:val="007D562C"/>
    <w:rsid w:val="007D6844"/>
    <w:rsid w:val="007D6926"/>
    <w:rsid w:val="007D7A9F"/>
    <w:rsid w:val="007E0387"/>
    <w:rsid w:val="007E0E83"/>
    <w:rsid w:val="007E2288"/>
    <w:rsid w:val="007E2A95"/>
    <w:rsid w:val="007E315B"/>
    <w:rsid w:val="007E3256"/>
    <w:rsid w:val="007E3615"/>
    <w:rsid w:val="007E3B45"/>
    <w:rsid w:val="007E3DD2"/>
    <w:rsid w:val="007E4692"/>
    <w:rsid w:val="007E50DC"/>
    <w:rsid w:val="007E69B9"/>
    <w:rsid w:val="007F08DC"/>
    <w:rsid w:val="007F0E42"/>
    <w:rsid w:val="007F1517"/>
    <w:rsid w:val="007F1736"/>
    <w:rsid w:val="007F3A78"/>
    <w:rsid w:val="007F3D0C"/>
    <w:rsid w:val="007F5076"/>
    <w:rsid w:val="007F61E6"/>
    <w:rsid w:val="007F6EF4"/>
    <w:rsid w:val="007F71A6"/>
    <w:rsid w:val="00800984"/>
    <w:rsid w:val="00800E06"/>
    <w:rsid w:val="008015F9"/>
    <w:rsid w:val="008017B7"/>
    <w:rsid w:val="0080206F"/>
    <w:rsid w:val="0080257F"/>
    <w:rsid w:val="008027D1"/>
    <w:rsid w:val="00803A2A"/>
    <w:rsid w:val="00803F85"/>
    <w:rsid w:val="008042E5"/>
    <w:rsid w:val="008047A0"/>
    <w:rsid w:val="00805558"/>
    <w:rsid w:val="00807130"/>
    <w:rsid w:val="008071AE"/>
    <w:rsid w:val="008100EE"/>
    <w:rsid w:val="00810A2A"/>
    <w:rsid w:val="008111A8"/>
    <w:rsid w:val="008118B4"/>
    <w:rsid w:val="008123B9"/>
    <w:rsid w:val="00813A39"/>
    <w:rsid w:val="00814287"/>
    <w:rsid w:val="00814AC3"/>
    <w:rsid w:val="00815239"/>
    <w:rsid w:val="00815323"/>
    <w:rsid w:val="008157E4"/>
    <w:rsid w:val="0081796F"/>
    <w:rsid w:val="00817AAC"/>
    <w:rsid w:val="00821044"/>
    <w:rsid w:val="008216BC"/>
    <w:rsid w:val="00822985"/>
    <w:rsid w:val="00823AB2"/>
    <w:rsid w:val="00823DED"/>
    <w:rsid w:val="00824520"/>
    <w:rsid w:val="00824E2A"/>
    <w:rsid w:val="008251F7"/>
    <w:rsid w:val="00825341"/>
    <w:rsid w:val="008257E6"/>
    <w:rsid w:val="008278B8"/>
    <w:rsid w:val="008303D8"/>
    <w:rsid w:val="0083124B"/>
    <w:rsid w:val="00831B17"/>
    <w:rsid w:val="008338AF"/>
    <w:rsid w:val="008346D0"/>
    <w:rsid w:val="00834842"/>
    <w:rsid w:val="00834FC9"/>
    <w:rsid w:val="0083550F"/>
    <w:rsid w:val="00835F47"/>
    <w:rsid w:val="008367B6"/>
    <w:rsid w:val="008368B3"/>
    <w:rsid w:val="00836A12"/>
    <w:rsid w:val="008377A1"/>
    <w:rsid w:val="00837CAB"/>
    <w:rsid w:val="00840622"/>
    <w:rsid w:val="0084066D"/>
    <w:rsid w:val="00840A25"/>
    <w:rsid w:val="00841513"/>
    <w:rsid w:val="00841E79"/>
    <w:rsid w:val="00842962"/>
    <w:rsid w:val="00843C74"/>
    <w:rsid w:val="0084709C"/>
    <w:rsid w:val="0085039B"/>
    <w:rsid w:val="00850A9B"/>
    <w:rsid w:val="00850BD0"/>
    <w:rsid w:val="00850D9B"/>
    <w:rsid w:val="0085213C"/>
    <w:rsid w:val="008527ED"/>
    <w:rsid w:val="008529EE"/>
    <w:rsid w:val="008548F2"/>
    <w:rsid w:val="00854CE9"/>
    <w:rsid w:val="0085537D"/>
    <w:rsid w:val="0085556D"/>
    <w:rsid w:val="00855921"/>
    <w:rsid w:val="00855ECF"/>
    <w:rsid w:val="0085627C"/>
    <w:rsid w:val="00856414"/>
    <w:rsid w:val="00860EDF"/>
    <w:rsid w:val="00861C41"/>
    <w:rsid w:val="008626E3"/>
    <w:rsid w:val="00863F30"/>
    <w:rsid w:val="00864538"/>
    <w:rsid w:val="008648D9"/>
    <w:rsid w:val="008653F5"/>
    <w:rsid w:val="00865C33"/>
    <w:rsid w:val="008663BC"/>
    <w:rsid w:val="0086649E"/>
    <w:rsid w:val="00867A19"/>
    <w:rsid w:val="00870113"/>
    <w:rsid w:val="00870D74"/>
    <w:rsid w:val="0087368C"/>
    <w:rsid w:val="0087378E"/>
    <w:rsid w:val="00875608"/>
    <w:rsid w:val="00875F63"/>
    <w:rsid w:val="008763F7"/>
    <w:rsid w:val="00876656"/>
    <w:rsid w:val="00877B69"/>
    <w:rsid w:val="0088054E"/>
    <w:rsid w:val="008812A3"/>
    <w:rsid w:val="0088135B"/>
    <w:rsid w:val="008819C0"/>
    <w:rsid w:val="00881F0E"/>
    <w:rsid w:val="008824F3"/>
    <w:rsid w:val="00882F14"/>
    <w:rsid w:val="0088489B"/>
    <w:rsid w:val="00885B13"/>
    <w:rsid w:val="00885EB8"/>
    <w:rsid w:val="00885FF3"/>
    <w:rsid w:val="0088606A"/>
    <w:rsid w:val="00890E57"/>
    <w:rsid w:val="008919FD"/>
    <w:rsid w:val="008925D2"/>
    <w:rsid w:val="00893219"/>
    <w:rsid w:val="00893A11"/>
    <w:rsid w:val="0089487F"/>
    <w:rsid w:val="00894F51"/>
    <w:rsid w:val="00895858"/>
    <w:rsid w:val="0089652B"/>
    <w:rsid w:val="00896772"/>
    <w:rsid w:val="008967E4"/>
    <w:rsid w:val="0089706F"/>
    <w:rsid w:val="00897471"/>
    <w:rsid w:val="008975D9"/>
    <w:rsid w:val="008A0E3C"/>
    <w:rsid w:val="008A3516"/>
    <w:rsid w:val="008A38AF"/>
    <w:rsid w:val="008A3D40"/>
    <w:rsid w:val="008A40C6"/>
    <w:rsid w:val="008A590E"/>
    <w:rsid w:val="008A5B66"/>
    <w:rsid w:val="008A6C69"/>
    <w:rsid w:val="008B0791"/>
    <w:rsid w:val="008B1F13"/>
    <w:rsid w:val="008B2742"/>
    <w:rsid w:val="008B2C43"/>
    <w:rsid w:val="008B2F83"/>
    <w:rsid w:val="008B2F88"/>
    <w:rsid w:val="008B326E"/>
    <w:rsid w:val="008B5CE9"/>
    <w:rsid w:val="008B6542"/>
    <w:rsid w:val="008B6B09"/>
    <w:rsid w:val="008B6EF3"/>
    <w:rsid w:val="008B7FB5"/>
    <w:rsid w:val="008C0EF0"/>
    <w:rsid w:val="008C1067"/>
    <w:rsid w:val="008C1273"/>
    <w:rsid w:val="008C1923"/>
    <w:rsid w:val="008C1CC3"/>
    <w:rsid w:val="008C217C"/>
    <w:rsid w:val="008C4B24"/>
    <w:rsid w:val="008C4F4C"/>
    <w:rsid w:val="008C5489"/>
    <w:rsid w:val="008C7BD4"/>
    <w:rsid w:val="008C7E51"/>
    <w:rsid w:val="008C7FC0"/>
    <w:rsid w:val="008D05C8"/>
    <w:rsid w:val="008D0800"/>
    <w:rsid w:val="008D0CBD"/>
    <w:rsid w:val="008D2601"/>
    <w:rsid w:val="008D38A7"/>
    <w:rsid w:val="008D7112"/>
    <w:rsid w:val="008D748B"/>
    <w:rsid w:val="008D7E0E"/>
    <w:rsid w:val="008E07A2"/>
    <w:rsid w:val="008E0928"/>
    <w:rsid w:val="008E1A91"/>
    <w:rsid w:val="008E28B3"/>
    <w:rsid w:val="008E2939"/>
    <w:rsid w:val="008E32F8"/>
    <w:rsid w:val="008E501E"/>
    <w:rsid w:val="008E5F82"/>
    <w:rsid w:val="008E64A1"/>
    <w:rsid w:val="008E668C"/>
    <w:rsid w:val="008E6B93"/>
    <w:rsid w:val="008E6C92"/>
    <w:rsid w:val="008E6C98"/>
    <w:rsid w:val="008E6E2E"/>
    <w:rsid w:val="008F0055"/>
    <w:rsid w:val="008F0391"/>
    <w:rsid w:val="008F0B9F"/>
    <w:rsid w:val="008F1587"/>
    <w:rsid w:val="008F1ACC"/>
    <w:rsid w:val="008F32AA"/>
    <w:rsid w:val="008F45D0"/>
    <w:rsid w:val="008F4893"/>
    <w:rsid w:val="008F5A40"/>
    <w:rsid w:val="008F6D6C"/>
    <w:rsid w:val="008F6D99"/>
    <w:rsid w:val="008F7156"/>
    <w:rsid w:val="008F75DB"/>
    <w:rsid w:val="00900027"/>
    <w:rsid w:val="0090018F"/>
    <w:rsid w:val="00900673"/>
    <w:rsid w:val="00900B28"/>
    <w:rsid w:val="00900B4F"/>
    <w:rsid w:val="00900CFE"/>
    <w:rsid w:val="009014F7"/>
    <w:rsid w:val="0090260B"/>
    <w:rsid w:val="009029AE"/>
    <w:rsid w:val="009052DB"/>
    <w:rsid w:val="00907C1B"/>
    <w:rsid w:val="00910B6D"/>
    <w:rsid w:val="009115F2"/>
    <w:rsid w:val="00911B65"/>
    <w:rsid w:val="00912C63"/>
    <w:rsid w:val="00912D84"/>
    <w:rsid w:val="00912EE7"/>
    <w:rsid w:val="00915CCD"/>
    <w:rsid w:val="00915D79"/>
    <w:rsid w:val="00915F73"/>
    <w:rsid w:val="00917377"/>
    <w:rsid w:val="009173C6"/>
    <w:rsid w:val="00917C08"/>
    <w:rsid w:val="009201A5"/>
    <w:rsid w:val="00920628"/>
    <w:rsid w:val="009206B8"/>
    <w:rsid w:val="009217F8"/>
    <w:rsid w:val="00921D5D"/>
    <w:rsid w:val="00922EFC"/>
    <w:rsid w:val="009234C7"/>
    <w:rsid w:val="00923D2F"/>
    <w:rsid w:val="009245C3"/>
    <w:rsid w:val="009252C6"/>
    <w:rsid w:val="0092582A"/>
    <w:rsid w:val="009269C8"/>
    <w:rsid w:val="009271CC"/>
    <w:rsid w:val="00931005"/>
    <w:rsid w:val="0093158A"/>
    <w:rsid w:val="009319F0"/>
    <w:rsid w:val="0093240B"/>
    <w:rsid w:val="00933D51"/>
    <w:rsid w:val="0093402E"/>
    <w:rsid w:val="00934941"/>
    <w:rsid w:val="00935069"/>
    <w:rsid w:val="00935097"/>
    <w:rsid w:val="00935C80"/>
    <w:rsid w:val="00936031"/>
    <w:rsid w:val="009364A0"/>
    <w:rsid w:val="009365E7"/>
    <w:rsid w:val="0093720B"/>
    <w:rsid w:val="009372EB"/>
    <w:rsid w:val="009375F8"/>
    <w:rsid w:val="0093782F"/>
    <w:rsid w:val="00937A3C"/>
    <w:rsid w:val="0094049C"/>
    <w:rsid w:val="009407F1"/>
    <w:rsid w:val="00941D8E"/>
    <w:rsid w:val="00944905"/>
    <w:rsid w:val="00944B10"/>
    <w:rsid w:val="00944E5E"/>
    <w:rsid w:val="00950E36"/>
    <w:rsid w:val="00951BA2"/>
    <w:rsid w:val="0095245D"/>
    <w:rsid w:val="009526C0"/>
    <w:rsid w:val="00952767"/>
    <w:rsid w:val="00952ACC"/>
    <w:rsid w:val="009534CE"/>
    <w:rsid w:val="009536B9"/>
    <w:rsid w:val="00954704"/>
    <w:rsid w:val="00955293"/>
    <w:rsid w:val="009552A8"/>
    <w:rsid w:val="00955864"/>
    <w:rsid w:val="00955892"/>
    <w:rsid w:val="0095598B"/>
    <w:rsid w:val="00957801"/>
    <w:rsid w:val="00960254"/>
    <w:rsid w:val="0096104F"/>
    <w:rsid w:val="009620A7"/>
    <w:rsid w:val="0096263D"/>
    <w:rsid w:val="009646BB"/>
    <w:rsid w:val="00964909"/>
    <w:rsid w:val="009652FE"/>
    <w:rsid w:val="009657B7"/>
    <w:rsid w:val="00965EF1"/>
    <w:rsid w:val="00965F06"/>
    <w:rsid w:val="00966284"/>
    <w:rsid w:val="0096770B"/>
    <w:rsid w:val="00967737"/>
    <w:rsid w:val="0096775D"/>
    <w:rsid w:val="00967A48"/>
    <w:rsid w:val="00970ADE"/>
    <w:rsid w:val="00970C68"/>
    <w:rsid w:val="00970ECA"/>
    <w:rsid w:val="00971408"/>
    <w:rsid w:val="00971634"/>
    <w:rsid w:val="0097186A"/>
    <w:rsid w:val="00972B02"/>
    <w:rsid w:val="00973152"/>
    <w:rsid w:val="0097382A"/>
    <w:rsid w:val="0097443B"/>
    <w:rsid w:val="009749E0"/>
    <w:rsid w:val="009763D7"/>
    <w:rsid w:val="00976DA5"/>
    <w:rsid w:val="00977A96"/>
    <w:rsid w:val="00980349"/>
    <w:rsid w:val="00981AAF"/>
    <w:rsid w:val="00981AC4"/>
    <w:rsid w:val="00981E88"/>
    <w:rsid w:val="009821BF"/>
    <w:rsid w:val="0098226F"/>
    <w:rsid w:val="00983D1E"/>
    <w:rsid w:val="0098402C"/>
    <w:rsid w:val="00984CF7"/>
    <w:rsid w:val="009868A1"/>
    <w:rsid w:val="00990B15"/>
    <w:rsid w:val="00991337"/>
    <w:rsid w:val="009916B5"/>
    <w:rsid w:val="00992785"/>
    <w:rsid w:val="00993F58"/>
    <w:rsid w:val="00994578"/>
    <w:rsid w:val="009945EE"/>
    <w:rsid w:val="00994892"/>
    <w:rsid w:val="0099504E"/>
    <w:rsid w:val="00995AC5"/>
    <w:rsid w:val="00996896"/>
    <w:rsid w:val="00996FF3"/>
    <w:rsid w:val="00997730"/>
    <w:rsid w:val="00997D70"/>
    <w:rsid w:val="009A037B"/>
    <w:rsid w:val="009A0E92"/>
    <w:rsid w:val="009A1CCF"/>
    <w:rsid w:val="009A1E06"/>
    <w:rsid w:val="009A2C62"/>
    <w:rsid w:val="009A2CF9"/>
    <w:rsid w:val="009A473F"/>
    <w:rsid w:val="009A4C0D"/>
    <w:rsid w:val="009A4EDF"/>
    <w:rsid w:val="009A50F7"/>
    <w:rsid w:val="009A5ADC"/>
    <w:rsid w:val="009A7381"/>
    <w:rsid w:val="009A7FF2"/>
    <w:rsid w:val="009B1D85"/>
    <w:rsid w:val="009B2002"/>
    <w:rsid w:val="009B5122"/>
    <w:rsid w:val="009B5131"/>
    <w:rsid w:val="009B5753"/>
    <w:rsid w:val="009B59A8"/>
    <w:rsid w:val="009B6DE3"/>
    <w:rsid w:val="009B6F03"/>
    <w:rsid w:val="009B7241"/>
    <w:rsid w:val="009B77C6"/>
    <w:rsid w:val="009B79F1"/>
    <w:rsid w:val="009C00AC"/>
    <w:rsid w:val="009C0152"/>
    <w:rsid w:val="009C0310"/>
    <w:rsid w:val="009C0949"/>
    <w:rsid w:val="009C0B03"/>
    <w:rsid w:val="009C1A06"/>
    <w:rsid w:val="009C2240"/>
    <w:rsid w:val="009C3CC4"/>
    <w:rsid w:val="009C3F68"/>
    <w:rsid w:val="009C4E71"/>
    <w:rsid w:val="009C5405"/>
    <w:rsid w:val="009C54DD"/>
    <w:rsid w:val="009C5D4D"/>
    <w:rsid w:val="009C5D59"/>
    <w:rsid w:val="009C6011"/>
    <w:rsid w:val="009C7BC5"/>
    <w:rsid w:val="009D0419"/>
    <w:rsid w:val="009D1F07"/>
    <w:rsid w:val="009D21BB"/>
    <w:rsid w:val="009D2337"/>
    <w:rsid w:val="009D275F"/>
    <w:rsid w:val="009D284F"/>
    <w:rsid w:val="009D39F8"/>
    <w:rsid w:val="009D3B41"/>
    <w:rsid w:val="009D42FC"/>
    <w:rsid w:val="009D4AE9"/>
    <w:rsid w:val="009D55B7"/>
    <w:rsid w:val="009D64DF"/>
    <w:rsid w:val="009D76C4"/>
    <w:rsid w:val="009D7910"/>
    <w:rsid w:val="009E00B0"/>
    <w:rsid w:val="009E0FC7"/>
    <w:rsid w:val="009E37C6"/>
    <w:rsid w:val="009E4440"/>
    <w:rsid w:val="009E493F"/>
    <w:rsid w:val="009E67F5"/>
    <w:rsid w:val="009E6EE5"/>
    <w:rsid w:val="009F04A7"/>
    <w:rsid w:val="009F063A"/>
    <w:rsid w:val="009F068E"/>
    <w:rsid w:val="009F0DC5"/>
    <w:rsid w:val="009F1356"/>
    <w:rsid w:val="009F169C"/>
    <w:rsid w:val="009F1AAA"/>
    <w:rsid w:val="009F1BCC"/>
    <w:rsid w:val="009F2D54"/>
    <w:rsid w:val="009F31A7"/>
    <w:rsid w:val="009F5BCE"/>
    <w:rsid w:val="009F6168"/>
    <w:rsid w:val="009F6FC6"/>
    <w:rsid w:val="00A010F5"/>
    <w:rsid w:val="00A0327D"/>
    <w:rsid w:val="00A03AFD"/>
    <w:rsid w:val="00A03B33"/>
    <w:rsid w:val="00A03F80"/>
    <w:rsid w:val="00A040EE"/>
    <w:rsid w:val="00A0451A"/>
    <w:rsid w:val="00A0558E"/>
    <w:rsid w:val="00A056B3"/>
    <w:rsid w:val="00A109F7"/>
    <w:rsid w:val="00A114ED"/>
    <w:rsid w:val="00A12B84"/>
    <w:rsid w:val="00A12FAE"/>
    <w:rsid w:val="00A13932"/>
    <w:rsid w:val="00A13B71"/>
    <w:rsid w:val="00A144B0"/>
    <w:rsid w:val="00A14D68"/>
    <w:rsid w:val="00A155BC"/>
    <w:rsid w:val="00A15C85"/>
    <w:rsid w:val="00A15F54"/>
    <w:rsid w:val="00A16918"/>
    <w:rsid w:val="00A17529"/>
    <w:rsid w:val="00A17E85"/>
    <w:rsid w:val="00A20455"/>
    <w:rsid w:val="00A2050A"/>
    <w:rsid w:val="00A20B99"/>
    <w:rsid w:val="00A21011"/>
    <w:rsid w:val="00A21107"/>
    <w:rsid w:val="00A21917"/>
    <w:rsid w:val="00A21AFA"/>
    <w:rsid w:val="00A22663"/>
    <w:rsid w:val="00A235D2"/>
    <w:rsid w:val="00A23E88"/>
    <w:rsid w:val="00A24070"/>
    <w:rsid w:val="00A24520"/>
    <w:rsid w:val="00A246AB"/>
    <w:rsid w:val="00A24ABA"/>
    <w:rsid w:val="00A262B9"/>
    <w:rsid w:val="00A26B7C"/>
    <w:rsid w:val="00A3039B"/>
    <w:rsid w:val="00A317B8"/>
    <w:rsid w:val="00A31AD5"/>
    <w:rsid w:val="00A31F72"/>
    <w:rsid w:val="00A32D1D"/>
    <w:rsid w:val="00A32D5C"/>
    <w:rsid w:val="00A33C06"/>
    <w:rsid w:val="00A35A24"/>
    <w:rsid w:val="00A3630F"/>
    <w:rsid w:val="00A37E4E"/>
    <w:rsid w:val="00A4015B"/>
    <w:rsid w:val="00A404C8"/>
    <w:rsid w:val="00A4208D"/>
    <w:rsid w:val="00A420D6"/>
    <w:rsid w:val="00A4221B"/>
    <w:rsid w:val="00A425EF"/>
    <w:rsid w:val="00A427EE"/>
    <w:rsid w:val="00A45263"/>
    <w:rsid w:val="00A45A2C"/>
    <w:rsid w:val="00A5009B"/>
    <w:rsid w:val="00A51009"/>
    <w:rsid w:val="00A52AD8"/>
    <w:rsid w:val="00A52F93"/>
    <w:rsid w:val="00A53859"/>
    <w:rsid w:val="00A53A6C"/>
    <w:rsid w:val="00A55441"/>
    <w:rsid w:val="00A55F44"/>
    <w:rsid w:val="00A56276"/>
    <w:rsid w:val="00A56B23"/>
    <w:rsid w:val="00A608CB"/>
    <w:rsid w:val="00A608CD"/>
    <w:rsid w:val="00A6149F"/>
    <w:rsid w:val="00A6513D"/>
    <w:rsid w:val="00A651AB"/>
    <w:rsid w:val="00A651D5"/>
    <w:rsid w:val="00A65AFA"/>
    <w:rsid w:val="00A65EB0"/>
    <w:rsid w:val="00A65FEE"/>
    <w:rsid w:val="00A66BA8"/>
    <w:rsid w:val="00A66C97"/>
    <w:rsid w:val="00A671C1"/>
    <w:rsid w:val="00A67328"/>
    <w:rsid w:val="00A67416"/>
    <w:rsid w:val="00A6790D"/>
    <w:rsid w:val="00A7045E"/>
    <w:rsid w:val="00A70C1D"/>
    <w:rsid w:val="00A73026"/>
    <w:rsid w:val="00A736F1"/>
    <w:rsid w:val="00A73E34"/>
    <w:rsid w:val="00A743A8"/>
    <w:rsid w:val="00A757F6"/>
    <w:rsid w:val="00A75B49"/>
    <w:rsid w:val="00A75D5A"/>
    <w:rsid w:val="00A7769B"/>
    <w:rsid w:val="00A77CEB"/>
    <w:rsid w:val="00A80E26"/>
    <w:rsid w:val="00A81114"/>
    <w:rsid w:val="00A82EA6"/>
    <w:rsid w:val="00A8330E"/>
    <w:rsid w:val="00A83D79"/>
    <w:rsid w:val="00A84FF4"/>
    <w:rsid w:val="00A85441"/>
    <w:rsid w:val="00A859F1"/>
    <w:rsid w:val="00A85A7A"/>
    <w:rsid w:val="00A875CA"/>
    <w:rsid w:val="00A87DB8"/>
    <w:rsid w:val="00A924C7"/>
    <w:rsid w:val="00A9283B"/>
    <w:rsid w:val="00A928D3"/>
    <w:rsid w:val="00A93E3F"/>
    <w:rsid w:val="00A94F45"/>
    <w:rsid w:val="00A9556F"/>
    <w:rsid w:val="00A95597"/>
    <w:rsid w:val="00AA0222"/>
    <w:rsid w:val="00AA04DF"/>
    <w:rsid w:val="00AA05D3"/>
    <w:rsid w:val="00AA0772"/>
    <w:rsid w:val="00AA0783"/>
    <w:rsid w:val="00AA1693"/>
    <w:rsid w:val="00AA2026"/>
    <w:rsid w:val="00AA3127"/>
    <w:rsid w:val="00AA3236"/>
    <w:rsid w:val="00AA3557"/>
    <w:rsid w:val="00AA5CFC"/>
    <w:rsid w:val="00AA6F67"/>
    <w:rsid w:val="00AA7593"/>
    <w:rsid w:val="00AA7720"/>
    <w:rsid w:val="00AB0BB2"/>
    <w:rsid w:val="00AB2484"/>
    <w:rsid w:val="00AB66AC"/>
    <w:rsid w:val="00AB6F5A"/>
    <w:rsid w:val="00AB74D0"/>
    <w:rsid w:val="00AB7F90"/>
    <w:rsid w:val="00AC050E"/>
    <w:rsid w:val="00AC0868"/>
    <w:rsid w:val="00AC1554"/>
    <w:rsid w:val="00AC159C"/>
    <w:rsid w:val="00AC1F29"/>
    <w:rsid w:val="00AC2B93"/>
    <w:rsid w:val="00AC3C57"/>
    <w:rsid w:val="00AC4C97"/>
    <w:rsid w:val="00AC5A0E"/>
    <w:rsid w:val="00AC6039"/>
    <w:rsid w:val="00AC61AD"/>
    <w:rsid w:val="00AC6D6F"/>
    <w:rsid w:val="00AD0A1F"/>
    <w:rsid w:val="00AD1199"/>
    <w:rsid w:val="00AD30DE"/>
    <w:rsid w:val="00AD36A0"/>
    <w:rsid w:val="00AD6747"/>
    <w:rsid w:val="00AD6E79"/>
    <w:rsid w:val="00AD7661"/>
    <w:rsid w:val="00AD78D6"/>
    <w:rsid w:val="00AE054E"/>
    <w:rsid w:val="00AE0799"/>
    <w:rsid w:val="00AE0F7C"/>
    <w:rsid w:val="00AE1D25"/>
    <w:rsid w:val="00AE2269"/>
    <w:rsid w:val="00AE306E"/>
    <w:rsid w:val="00AE40BB"/>
    <w:rsid w:val="00AE40F6"/>
    <w:rsid w:val="00AE78D1"/>
    <w:rsid w:val="00AE7E95"/>
    <w:rsid w:val="00AF02AC"/>
    <w:rsid w:val="00AF0F0B"/>
    <w:rsid w:val="00AF432E"/>
    <w:rsid w:val="00AF5487"/>
    <w:rsid w:val="00AF58CB"/>
    <w:rsid w:val="00AF6201"/>
    <w:rsid w:val="00AF68F5"/>
    <w:rsid w:val="00AF6C1A"/>
    <w:rsid w:val="00B003F8"/>
    <w:rsid w:val="00B013C8"/>
    <w:rsid w:val="00B02176"/>
    <w:rsid w:val="00B03866"/>
    <w:rsid w:val="00B06721"/>
    <w:rsid w:val="00B067EE"/>
    <w:rsid w:val="00B07056"/>
    <w:rsid w:val="00B1062D"/>
    <w:rsid w:val="00B114A4"/>
    <w:rsid w:val="00B11796"/>
    <w:rsid w:val="00B119BB"/>
    <w:rsid w:val="00B12ECE"/>
    <w:rsid w:val="00B13310"/>
    <w:rsid w:val="00B151D0"/>
    <w:rsid w:val="00B157C4"/>
    <w:rsid w:val="00B1695E"/>
    <w:rsid w:val="00B16A46"/>
    <w:rsid w:val="00B16E57"/>
    <w:rsid w:val="00B17304"/>
    <w:rsid w:val="00B174B1"/>
    <w:rsid w:val="00B17BEF"/>
    <w:rsid w:val="00B20071"/>
    <w:rsid w:val="00B2123D"/>
    <w:rsid w:val="00B21A13"/>
    <w:rsid w:val="00B225EA"/>
    <w:rsid w:val="00B238B4"/>
    <w:rsid w:val="00B248E7"/>
    <w:rsid w:val="00B24BEE"/>
    <w:rsid w:val="00B25B6F"/>
    <w:rsid w:val="00B26C41"/>
    <w:rsid w:val="00B30390"/>
    <w:rsid w:val="00B30AF3"/>
    <w:rsid w:val="00B338CA"/>
    <w:rsid w:val="00B33A0E"/>
    <w:rsid w:val="00B33FD9"/>
    <w:rsid w:val="00B351C9"/>
    <w:rsid w:val="00B359E4"/>
    <w:rsid w:val="00B36360"/>
    <w:rsid w:val="00B3661B"/>
    <w:rsid w:val="00B36837"/>
    <w:rsid w:val="00B3694C"/>
    <w:rsid w:val="00B4092B"/>
    <w:rsid w:val="00B40D22"/>
    <w:rsid w:val="00B4100B"/>
    <w:rsid w:val="00B4194E"/>
    <w:rsid w:val="00B42BE8"/>
    <w:rsid w:val="00B42E57"/>
    <w:rsid w:val="00B44698"/>
    <w:rsid w:val="00B44901"/>
    <w:rsid w:val="00B45FB0"/>
    <w:rsid w:val="00B4613D"/>
    <w:rsid w:val="00B46790"/>
    <w:rsid w:val="00B46F48"/>
    <w:rsid w:val="00B47DA3"/>
    <w:rsid w:val="00B5017B"/>
    <w:rsid w:val="00B50500"/>
    <w:rsid w:val="00B509EF"/>
    <w:rsid w:val="00B50A0B"/>
    <w:rsid w:val="00B50A87"/>
    <w:rsid w:val="00B51201"/>
    <w:rsid w:val="00B5140D"/>
    <w:rsid w:val="00B51868"/>
    <w:rsid w:val="00B52E77"/>
    <w:rsid w:val="00B532FF"/>
    <w:rsid w:val="00B53683"/>
    <w:rsid w:val="00B54B66"/>
    <w:rsid w:val="00B56A49"/>
    <w:rsid w:val="00B56E74"/>
    <w:rsid w:val="00B61603"/>
    <w:rsid w:val="00B61739"/>
    <w:rsid w:val="00B62046"/>
    <w:rsid w:val="00B63D57"/>
    <w:rsid w:val="00B64ED3"/>
    <w:rsid w:val="00B6537B"/>
    <w:rsid w:val="00B67408"/>
    <w:rsid w:val="00B67DF2"/>
    <w:rsid w:val="00B708AC"/>
    <w:rsid w:val="00B70D17"/>
    <w:rsid w:val="00B716FD"/>
    <w:rsid w:val="00B722D3"/>
    <w:rsid w:val="00B7390C"/>
    <w:rsid w:val="00B73D6D"/>
    <w:rsid w:val="00B74353"/>
    <w:rsid w:val="00B74496"/>
    <w:rsid w:val="00B74C80"/>
    <w:rsid w:val="00B75773"/>
    <w:rsid w:val="00B771FF"/>
    <w:rsid w:val="00B7774D"/>
    <w:rsid w:val="00B77E9C"/>
    <w:rsid w:val="00B806FF"/>
    <w:rsid w:val="00B8085C"/>
    <w:rsid w:val="00B8087C"/>
    <w:rsid w:val="00B818A9"/>
    <w:rsid w:val="00B819BA"/>
    <w:rsid w:val="00B85455"/>
    <w:rsid w:val="00B85C40"/>
    <w:rsid w:val="00B87276"/>
    <w:rsid w:val="00B8750A"/>
    <w:rsid w:val="00B90072"/>
    <w:rsid w:val="00B928A8"/>
    <w:rsid w:val="00B92F1E"/>
    <w:rsid w:val="00B93221"/>
    <w:rsid w:val="00B93CB0"/>
    <w:rsid w:val="00B93ED3"/>
    <w:rsid w:val="00B94035"/>
    <w:rsid w:val="00B948D9"/>
    <w:rsid w:val="00B954FF"/>
    <w:rsid w:val="00B9585F"/>
    <w:rsid w:val="00B95D1E"/>
    <w:rsid w:val="00BA023C"/>
    <w:rsid w:val="00BA074C"/>
    <w:rsid w:val="00BA08B4"/>
    <w:rsid w:val="00BA0A0A"/>
    <w:rsid w:val="00BA1866"/>
    <w:rsid w:val="00BA18A9"/>
    <w:rsid w:val="00BA2285"/>
    <w:rsid w:val="00BA3A91"/>
    <w:rsid w:val="00BA4948"/>
    <w:rsid w:val="00BA4C34"/>
    <w:rsid w:val="00BA4FC3"/>
    <w:rsid w:val="00BA528B"/>
    <w:rsid w:val="00BA52C8"/>
    <w:rsid w:val="00BA6B3A"/>
    <w:rsid w:val="00BA7E6F"/>
    <w:rsid w:val="00BB18A0"/>
    <w:rsid w:val="00BB1984"/>
    <w:rsid w:val="00BB1BDE"/>
    <w:rsid w:val="00BB23C8"/>
    <w:rsid w:val="00BB2529"/>
    <w:rsid w:val="00BB2BF2"/>
    <w:rsid w:val="00BB2EFF"/>
    <w:rsid w:val="00BB303E"/>
    <w:rsid w:val="00BB6F7B"/>
    <w:rsid w:val="00BB6FF9"/>
    <w:rsid w:val="00BB771D"/>
    <w:rsid w:val="00BB77CC"/>
    <w:rsid w:val="00BB7D0C"/>
    <w:rsid w:val="00BC1907"/>
    <w:rsid w:val="00BC2E93"/>
    <w:rsid w:val="00BC3287"/>
    <w:rsid w:val="00BC67C7"/>
    <w:rsid w:val="00BC6E1A"/>
    <w:rsid w:val="00BC7465"/>
    <w:rsid w:val="00BC74A4"/>
    <w:rsid w:val="00BD0C6C"/>
    <w:rsid w:val="00BD2604"/>
    <w:rsid w:val="00BD31A3"/>
    <w:rsid w:val="00BD56BE"/>
    <w:rsid w:val="00BD68E8"/>
    <w:rsid w:val="00BD6EC7"/>
    <w:rsid w:val="00BD7DC4"/>
    <w:rsid w:val="00BE1DED"/>
    <w:rsid w:val="00BE2116"/>
    <w:rsid w:val="00BE2672"/>
    <w:rsid w:val="00BE2805"/>
    <w:rsid w:val="00BE3CBC"/>
    <w:rsid w:val="00BE483F"/>
    <w:rsid w:val="00BE50AE"/>
    <w:rsid w:val="00BE6A5E"/>
    <w:rsid w:val="00BE6B87"/>
    <w:rsid w:val="00BE6C89"/>
    <w:rsid w:val="00BE769A"/>
    <w:rsid w:val="00BF03B5"/>
    <w:rsid w:val="00BF0BE6"/>
    <w:rsid w:val="00BF1AD2"/>
    <w:rsid w:val="00BF1F9E"/>
    <w:rsid w:val="00BF2626"/>
    <w:rsid w:val="00BF2B76"/>
    <w:rsid w:val="00BF2E16"/>
    <w:rsid w:val="00BF2ECC"/>
    <w:rsid w:val="00BF3867"/>
    <w:rsid w:val="00BF440F"/>
    <w:rsid w:val="00BF4466"/>
    <w:rsid w:val="00BF679B"/>
    <w:rsid w:val="00BF6E0A"/>
    <w:rsid w:val="00BF7222"/>
    <w:rsid w:val="00BF7F87"/>
    <w:rsid w:val="00C00562"/>
    <w:rsid w:val="00C011BC"/>
    <w:rsid w:val="00C01D07"/>
    <w:rsid w:val="00C03E08"/>
    <w:rsid w:val="00C05874"/>
    <w:rsid w:val="00C0657A"/>
    <w:rsid w:val="00C06765"/>
    <w:rsid w:val="00C06F83"/>
    <w:rsid w:val="00C073F1"/>
    <w:rsid w:val="00C077F3"/>
    <w:rsid w:val="00C129A6"/>
    <w:rsid w:val="00C12E59"/>
    <w:rsid w:val="00C13E74"/>
    <w:rsid w:val="00C146CA"/>
    <w:rsid w:val="00C15347"/>
    <w:rsid w:val="00C168DF"/>
    <w:rsid w:val="00C16951"/>
    <w:rsid w:val="00C16D82"/>
    <w:rsid w:val="00C17052"/>
    <w:rsid w:val="00C17380"/>
    <w:rsid w:val="00C179ED"/>
    <w:rsid w:val="00C17A98"/>
    <w:rsid w:val="00C17F14"/>
    <w:rsid w:val="00C20DF7"/>
    <w:rsid w:val="00C20E99"/>
    <w:rsid w:val="00C219D4"/>
    <w:rsid w:val="00C22C37"/>
    <w:rsid w:val="00C23079"/>
    <w:rsid w:val="00C231D4"/>
    <w:rsid w:val="00C236E7"/>
    <w:rsid w:val="00C23B73"/>
    <w:rsid w:val="00C25CA3"/>
    <w:rsid w:val="00C25E2D"/>
    <w:rsid w:val="00C26985"/>
    <w:rsid w:val="00C307F9"/>
    <w:rsid w:val="00C33C67"/>
    <w:rsid w:val="00C344C7"/>
    <w:rsid w:val="00C34BB3"/>
    <w:rsid w:val="00C34D36"/>
    <w:rsid w:val="00C35298"/>
    <w:rsid w:val="00C35446"/>
    <w:rsid w:val="00C35546"/>
    <w:rsid w:val="00C36811"/>
    <w:rsid w:val="00C37891"/>
    <w:rsid w:val="00C40390"/>
    <w:rsid w:val="00C43000"/>
    <w:rsid w:val="00C43060"/>
    <w:rsid w:val="00C43347"/>
    <w:rsid w:val="00C4432E"/>
    <w:rsid w:val="00C44C04"/>
    <w:rsid w:val="00C45A5F"/>
    <w:rsid w:val="00C45BDF"/>
    <w:rsid w:val="00C45F34"/>
    <w:rsid w:val="00C47A27"/>
    <w:rsid w:val="00C503D2"/>
    <w:rsid w:val="00C5082B"/>
    <w:rsid w:val="00C512E7"/>
    <w:rsid w:val="00C514B8"/>
    <w:rsid w:val="00C51C83"/>
    <w:rsid w:val="00C534BC"/>
    <w:rsid w:val="00C545E3"/>
    <w:rsid w:val="00C54BFE"/>
    <w:rsid w:val="00C5574B"/>
    <w:rsid w:val="00C55797"/>
    <w:rsid w:val="00C56788"/>
    <w:rsid w:val="00C57C6B"/>
    <w:rsid w:val="00C6114F"/>
    <w:rsid w:val="00C645E8"/>
    <w:rsid w:val="00C64B5E"/>
    <w:rsid w:val="00C64BCD"/>
    <w:rsid w:val="00C651C8"/>
    <w:rsid w:val="00C6532B"/>
    <w:rsid w:val="00C6538F"/>
    <w:rsid w:val="00C657C8"/>
    <w:rsid w:val="00C6696E"/>
    <w:rsid w:val="00C66D11"/>
    <w:rsid w:val="00C702CC"/>
    <w:rsid w:val="00C70D71"/>
    <w:rsid w:val="00C750D2"/>
    <w:rsid w:val="00C757B3"/>
    <w:rsid w:val="00C75D67"/>
    <w:rsid w:val="00C76D08"/>
    <w:rsid w:val="00C7716B"/>
    <w:rsid w:val="00C77805"/>
    <w:rsid w:val="00C7782A"/>
    <w:rsid w:val="00C77C7B"/>
    <w:rsid w:val="00C8049C"/>
    <w:rsid w:val="00C80539"/>
    <w:rsid w:val="00C8107A"/>
    <w:rsid w:val="00C8189A"/>
    <w:rsid w:val="00C82047"/>
    <w:rsid w:val="00C82F63"/>
    <w:rsid w:val="00C82F89"/>
    <w:rsid w:val="00C83982"/>
    <w:rsid w:val="00C90841"/>
    <w:rsid w:val="00C90B3A"/>
    <w:rsid w:val="00C918AE"/>
    <w:rsid w:val="00C9193A"/>
    <w:rsid w:val="00C927D4"/>
    <w:rsid w:val="00C92862"/>
    <w:rsid w:val="00C95574"/>
    <w:rsid w:val="00C956D9"/>
    <w:rsid w:val="00C957C2"/>
    <w:rsid w:val="00C97E7E"/>
    <w:rsid w:val="00CA1016"/>
    <w:rsid w:val="00CA2AE8"/>
    <w:rsid w:val="00CA2FB3"/>
    <w:rsid w:val="00CA4C22"/>
    <w:rsid w:val="00CA4EE5"/>
    <w:rsid w:val="00CA50E1"/>
    <w:rsid w:val="00CA5D91"/>
    <w:rsid w:val="00CA775A"/>
    <w:rsid w:val="00CA7A1D"/>
    <w:rsid w:val="00CA7F6C"/>
    <w:rsid w:val="00CB1CC8"/>
    <w:rsid w:val="00CB23A7"/>
    <w:rsid w:val="00CB3B6B"/>
    <w:rsid w:val="00CB3F62"/>
    <w:rsid w:val="00CB4637"/>
    <w:rsid w:val="00CB476B"/>
    <w:rsid w:val="00CB48C7"/>
    <w:rsid w:val="00CB5801"/>
    <w:rsid w:val="00CB6032"/>
    <w:rsid w:val="00CB7293"/>
    <w:rsid w:val="00CC0948"/>
    <w:rsid w:val="00CC2936"/>
    <w:rsid w:val="00CC2BE1"/>
    <w:rsid w:val="00CC38CC"/>
    <w:rsid w:val="00CC3CCB"/>
    <w:rsid w:val="00CC3DD3"/>
    <w:rsid w:val="00CC3E11"/>
    <w:rsid w:val="00CC40B1"/>
    <w:rsid w:val="00CC40C6"/>
    <w:rsid w:val="00CC488F"/>
    <w:rsid w:val="00CC4A5B"/>
    <w:rsid w:val="00CC5161"/>
    <w:rsid w:val="00CC573A"/>
    <w:rsid w:val="00CC58C6"/>
    <w:rsid w:val="00CC622A"/>
    <w:rsid w:val="00CD00E9"/>
    <w:rsid w:val="00CD09FB"/>
    <w:rsid w:val="00CD13A5"/>
    <w:rsid w:val="00CD177E"/>
    <w:rsid w:val="00CD1B14"/>
    <w:rsid w:val="00CD1F4F"/>
    <w:rsid w:val="00CD1FFC"/>
    <w:rsid w:val="00CD247E"/>
    <w:rsid w:val="00CD380E"/>
    <w:rsid w:val="00CD38F2"/>
    <w:rsid w:val="00CD452B"/>
    <w:rsid w:val="00CD6E0F"/>
    <w:rsid w:val="00CD7744"/>
    <w:rsid w:val="00CD77E6"/>
    <w:rsid w:val="00CE024B"/>
    <w:rsid w:val="00CE02D1"/>
    <w:rsid w:val="00CE0D1C"/>
    <w:rsid w:val="00CE15AC"/>
    <w:rsid w:val="00CE1983"/>
    <w:rsid w:val="00CE1F46"/>
    <w:rsid w:val="00CE1FE2"/>
    <w:rsid w:val="00CE2133"/>
    <w:rsid w:val="00CE296E"/>
    <w:rsid w:val="00CE778B"/>
    <w:rsid w:val="00CE7F23"/>
    <w:rsid w:val="00CF0CA9"/>
    <w:rsid w:val="00CF20F7"/>
    <w:rsid w:val="00CF2229"/>
    <w:rsid w:val="00CF2F5C"/>
    <w:rsid w:val="00CF40D6"/>
    <w:rsid w:val="00CF47D9"/>
    <w:rsid w:val="00CF4AFB"/>
    <w:rsid w:val="00CF5087"/>
    <w:rsid w:val="00CF563C"/>
    <w:rsid w:val="00CF653A"/>
    <w:rsid w:val="00CF6C4C"/>
    <w:rsid w:val="00CF717B"/>
    <w:rsid w:val="00CF79DF"/>
    <w:rsid w:val="00CF7D44"/>
    <w:rsid w:val="00D005FB"/>
    <w:rsid w:val="00D00A4A"/>
    <w:rsid w:val="00D012E6"/>
    <w:rsid w:val="00D01351"/>
    <w:rsid w:val="00D01E31"/>
    <w:rsid w:val="00D02374"/>
    <w:rsid w:val="00D023C4"/>
    <w:rsid w:val="00D028CF"/>
    <w:rsid w:val="00D0404F"/>
    <w:rsid w:val="00D0420B"/>
    <w:rsid w:val="00D04C1A"/>
    <w:rsid w:val="00D04F28"/>
    <w:rsid w:val="00D058F8"/>
    <w:rsid w:val="00D06642"/>
    <w:rsid w:val="00D06A26"/>
    <w:rsid w:val="00D10901"/>
    <w:rsid w:val="00D11224"/>
    <w:rsid w:val="00D113BA"/>
    <w:rsid w:val="00D11572"/>
    <w:rsid w:val="00D1239B"/>
    <w:rsid w:val="00D123E7"/>
    <w:rsid w:val="00D12EA0"/>
    <w:rsid w:val="00D13041"/>
    <w:rsid w:val="00D13B02"/>
    <w:rsid w:val="00D15EB6"/>
    <w:rsid w:val="00D16728"/>
    <w:rsid w:val="00D177E7"/>
    <w:rsid w:val="00D17F97"/>
    <w:rsid w:val="00D20354"/>
    <w:rsid w:val="00D20D68"/>
    <w:rsid w:val="00D215D9"/>
    <w:rsid w:val="00D2177F"/>
    <w:rsid w:val="00D219F4"/>
    <w:rsid w:val="00D21AD3"/>
    <w:rsid w:val="00D21E80"/>
    <w:rsid w:val="00D223BF"/>
    <w:rsid w:val="00D229EF"/>
    <w:rsid w:val="00D23BD3"/>
    <w:rsid w:val="00D24579"/>
    <w:rsid w:val="00D25462"/>
    <w:rsid w:val="00D27E79"/>
    <w:rsid w:val="00D32CAD"/>
    <w:rsid w:val="00D33BA7"/>
    <w:rsid w:val="00D35ABB"/>
    <w:rsid w:val="00D36381"/>
    <w:rsid w:val="00D36602"/>
    <w:rsid w:val="00D36999"/>
    <w:rsid w:val="00D379EC"/>
    <w:rsid w:val="00D4126D"/>
    <w:rsid w:val="00D42E81"/>
    <w:rsid w:val="00D434E6"/>
    <w:rsid w:val="00D45BE6"/>
    <w:rsid w:val="00D460C2"/>
    <w:rsid w:val="00D46176"/>
    <w:rsid w:val="00D46944"/>
    <w:rsid w:val="00D4699E"/>
    <w:rsid w:val="00D474C2"/>
    <w:rsid w:val="00D47C28"/>
    <w:rsid w:val="00D47CA2"/>
    <w:rsid w:val="00D47CCE"/>
    <w:rsid w:val="00D51744"/>
    <w:rsid w:val="00D51A03"/>
    <w:rsid w:val="00D520A5"/>
    <w:rsid w:val="00D5226E"/>
    <w:rsid w:val="00D528E9"/>
    <w:rsid w:val="00D56425"/>
    <w:rsid w:val="00D566D9"/>
    <w:rsid w:val="00D57BBE"/>
    <w:rsid w:val="00D57C2E"/>
    <w:rsid w:val="00D605CE"/>
    <w:rsid w:val="00D60E69"/>
    <w:rsid w:val="00D60ED1"/>
    <w:rsid w:val="00D62034"/>
    <w:rsid w:val="00D62282"/>
    <w:rsid w:val="00D62D4E"/>
    <w:rsid w:val="00D63111"/>
    <w:rsid w:val="00D6405C"/>
    <w:rsid w:val="00D64DDF"/>
    <w:rsid w:val="00D65390"/>
    <w:rsid w:val="00D656C2"/>
    <w:rsid w:val="00D66289"/>
    <w:rsid w:val="00D6686C"/>
    <w:rsid w:val="00D66C18"/>
    <w:rsid w:val="00D66CC0"/>
    <w:rsid w:val="00D67B48"/>
    <w:rsid w:val="00D716E8"/>
    <w:rsid w:val="00D71884"/>
    <w:rsid w:val="00D726AD"/>
    <w:rsid w:val="00D73739"/>
    <w:rsid w:val="00D73A0C"/>
    <w:rsid w:val="00D73ABF"/>
    <w:rsid w:val="00D74016"/>
    <w:rsid w:val="00D741E6"/>
    <w:rsid w:val="00D745A1"/>
    <w:rsid w:val="00D745F9"/>
    <w:rsid w:val="00D750C6"/>
    <w:rsid w:val="00D7591E"/>
    <w:rsid w:val="00D806AB"/>
    <w:rsid w:val="00D80A13"/>
    <w:rsid w:val="00D810E9"/>
    <w:rsid w:val="00D81D24"/>
    <w:rsid w:val="00D81FFB"/>
    <w:rsid w:val="00D85010"/>
    <w:rsid w:val="00D8553A"/>
    <w:rsid w:val="00D85775"/>
    <w:rsid w:val="00D870E3"/>
    <w:rsid w:val="00D877A3"/>
    <w:rsid w:val="00D87C10"/>
    <w:rsid w:val="00D90F49"/>
    <w:rsid w:val="00D91129"/>
    <w:rsid w:val="00D915E4"/>
    <w:rsid w:val="00D9160D"/>
    <w:rsid w:val="00D9214D"/>
    <w:rsid w:val="00D93F34"/>
    <w:rsid w:val="00D9439F"/>
    <w:rsid w:val="00D94563"/>
    <w:rsid w:val="00D94A4E"/>
    <w:rsid w:val="00D96B8F"/>
    <w:rsid w:val="00D96B91"/>
    <w:rsid w:val="00D96DAA"/>
    <w:rsid w:val="00D96FA0"/>
    <w:rsid w:val="00D97702"/>
    <w:rsid w:val="00DA17CB"/>
    <w:rsid w:val="00DA2588"/>
    <w:rsid w:val="00DA2F48"/>
    <w:rsid w:val="00DA3A27"/>
    <w:rsid w:val="00DA3D9A"/>
    <w:rsid w:val="00DA47E1"/>
    <w:rsid w:val="00DA5130"/>
    <w:rsid w:val="00DA60DB"/>
    <w:rsid w:val="00DA7678"/>
    <w:rsid w:val="00DA7A7A"/>
    <w:rsid w:val="00DB026F"/>
    <w:rsid w:val="00DB0FC4"/>
    <w:rsid w:val="00DB22FC"/>
    <w:rsid w:val="00DB41C1"/>
    <w:rsid w:val="00DB4B41"/>
    <w:rsid w:val="00DB4E8F"/>
    <w:rsid w:val="00DB4ECA"/>
    <w:rsid w:val="00DB4EED"/>
    <w:rsid w:val="00DB4FE7"/>
    <w:rsid w:val="00DC1B9A"/>
    <w:rsid w:val="00DC283F"/>
    <w:rsid w:val="00DC3C7F"/>
    <w:rsid w:val="00DC70D0"/>
    <w:rsid w:val="00DC79D1"/>
    <w:rsid w:val="00DD0E1F"/>
    <w:rsid w:val="00DD2365"/>
    <w:rsid w:val="00DD27F8"/>
    <w:rsid w:val="00DD2FBA"/>
    <w:rsid w:val="00DD3AC0"/>
    <w:rsid w:val="00DD676B"/>
    <w:rsid w:val="00DD6988"/>
    <w:rsid w:val="00DE09DF"/>
    <w:rsid w:val="00DE0FAC"/>
    <w:rsid w:val="00DE10F9"/>
    <w:rsid w:val="00DE1DDE"/>
    <w:rsid w:val="00DE379F"/>
    <w:rsid w:val="00DE46A6"/>
    <w:rsid w:val="00DE494B"/>
    <w:rsid w:val="00DE5CDA"/>
    <w:rsid w:val="00DE6F1E"/>
    <w:rsid w:val="00DE774A"/>
    <w:rsid w:val="00DE7A13"/>
    <w:rsid w:val="00DE7A75"/>
    <w:rsid w:val="00DE7F34"/>
    <w:rsid w:val="00DF1262"/>
    <w:rsid w:val="00DF2283"/>
    <w:rsid w:val="00DF33D4"/>
    <w:rsid w:val="00DF366C"/>
    <w:rsid w:val="00E010D6"/>
    <w:rsid w:val="00E0171C"/>
    <w:rsid w:val="00E02559"/>
    <w:rsid w:val="00E027D5"/>
    <w:rsid w:val="00E02C6B"/>
    <w:rsid w:val="00E03301"/>
    <w:rsid w:val="00E0486D"/>
    <w:rsid w:val="00E04D8F"/>
    <w:rsid w:val="00E05C7A"/>
    <w:rsid w:val="00E06EEF"/>
    <w:rsid w:val="00E07CE5"/>
    <w:rsid w:val="00E10A02"/>
    <w:rsid w:val="00E11085"/>
    <w:rsid w:val="00E11123"/>
    <w:rsid w:val="00E114BF"/>
    <w:rsid w:val="00E1162A"/>
    <w:rsid w:val="00E12BDD"/>
    <w:rsid w:val="00E13894"/>
    <w:rsid w:val="00E13D47"/>
    <w:rsid w:val="00E15EBD"/>
    <w:rsid w:val="00E16170"/>
    <w:rsid w:val="00E164E0"/>
    <w:rsid w:val="00E16CA8"/>
    <w:rsid w:val="00E16D52"/>
    <w:rsid w:val="00E17E5A"/>
    <w:rsid w:val="00E20330"/>
    <w:rsid w:val="00E22CA9"/>
    <w:rsid w:val="00E22F29"/>
    <w:rsid w:val="00E234BF"/>
    <w:rsid w:val="00E2668A"/>
    <w:rsid w:val="00E26ED2"/>
    <w:rsid w:val="00E27A11"/>
    <w:rsid w:val="00E30F5B"/>
    <w:rsid w:val="00E30F94"/>
    <w:rsid w:val="00E3143A"/>
    <w:rsid w:val="00E31755"/>
    <w:rsid w:val="00E321A3"/>
    <w:rsid w:val="00E3236E"/>
    <w:rsid w:val="00E33163"/>
    <w:rsid w:val="00E34ED7"/>
    <w:rsid w:val="00E3527F"/>
    <w:rsid w:val="00E367A0"/>
    <w:rsid w:val="00E367EC"/>
    <w:rsid w:val="00E37CD4"/>
    <w:rsid w:val="00E41A9C"/>
    <w:rsid w:val="00E41EF9"/>
    <w:rsid w:val="00E42896"/>
    <w:rsid w:val="00E42B4F"/>
    <w:rsid w:val="00E43F17"/>
    <w:rsid w:val="00E4457E"/>
    <w:rsid w:val="00E44A3F"/>
    <w:rsid w:val="00E44FED"/>
    <w:rsid w:val="00E457DC"/>
    <w:rsid w:val="00E45D2A"/>
    <w:rsid w:val="00E5006B"/>
    <w:rsid w:val="00E508B4"/>
    <w:rsid w:val="00E50F80"/>
    <w:rsid w:val="00E51683"/>
    <w:rsid w:val="00E51A2F"/>
    <w:rsid w:val="00E52DEB"/>
    <w:rsid w:val="00E54A79"/>
    <w:rsid w:val="00E54BDC"/>
    <w:rsid w:val="00E54F4A"/>
    <w:rsid w:val="00E57ADB"/>
    <w:rsid w:val="00E60373"/>
    <w:rsid w:val="00E60DE9"/>
    <w:rsid w:val="00E61099"/>
    <w:rsid w:val="00E61BD5"/>
    <w:rsid w:val="00E65264"/>
    <w:rsid w:val="00E65C2C"/>
    <w:rsid w:val="00E65D20"/>
    <w:rsid w:val="00E67303"/>
    <w:rsid w:val="00E7115F"/>
    <w:rsid w:val="00E716AA"/>
    <w:rsid w:val="00E73927"/>
    <w:rsid w:val="00E73D73"/>
    <w:rsid w:val="00E74876"/>
    <w:rsid w:val="00E75EE1"/>
    <w:rsid w:val="00E763B4"/>
    <w:rsid w:val="00E76971"/>
    <w:rsid w:val="00E80248"/>
    <w:rsid w:val="00E81B3E"/>
    <w:rsid w:val="00E82D06"/>
    <w:rsid w:val="00E8446A"/>
    <w:rsid w:val="00E85745"/>
    <w:rsid w:val="00E86D82"/>
    <w:rsid w:val="00E86DAF"/>
    <w:rsid w:val="00E875FD"/>
    <w:rsid w:val="00E87A5B"/>
    <w:rsid w:val="00E87F66"/>
    <w:rsid w:val="00E901C0"/>
    <w:rsid w:val="00E91E33"/>
    <w:rsid w:val="00E92B98"/>
    <w:rsid w:val="00E92D1F"/>
    <w:rsid w:val="00E938E0"/>
    <w:rsid w:val="00E94357"/>
    <w:rsid w:val="00E96802"/>
    <w:rsid w:val="00E97022"/>
    <w:rsid w:val="00E970AE"/>
    <w:rsid w:val="00EA0184"/>
    <w:rsid w:val="00EA0663"/>
    <w:rsid w:val="00EA154D"/>
    <w:rsid w:val="00EA1ABD"/>
    <w:rsid w:val="00EA21B6"/>
    <w:rsid w:val="00EA2A98"/>
    <w:rsid w:val="00EA2C76"/>
    <w:rsid w:val="00EA466D"/>
    <w:rsid w:val="00EA4920"/>
    <w:rsid w:val="00EA4E31"/>
    <w:rsid w:val="00EA54EC"/>
    <w:rsid w:val="00EA5DE8"/>
    <w:rsid w:val="00EB1A64"/>
    <w:rsid w:val="00EB2392"/>
    <w:rsid w:val="00EB3293"/>
    <w:rsid w:val="00EB5BCC"/>
    <w:rsid w:val="00EB632C"/>
    <w:rsid w:val="00EB6CEE"/>
    <w:rsid w:val="00EB7B0D"/>
    <w:rsid w:val="00EC0C05"/>
    <w:rsid w:val="00EC20E2"/>
    <w:rsid w:val="00EC2539"/>
    <w:rsid w:val="00EC2FF4"/>
    <w:rsid w:val="00EC4A55"/>
    <w:rsid w:val="00EC6125"/>
    <w:rsid w:val="00EC6994"/>
    <w:rsid w:val="00ED0E26"/>
    <w:rsid w:val="00ED1331"/>
    <w:rsid w:val="00ED2055"/>
    <w:rsid w:val="00ED229D"/>
    <w:rsid w:val="00ED280B"/>
    <w:rsid w:val="00ED3CB3"/>
    <w:rsid w:val="00ED4453"/>
    <w:rsid w:val="00ED481E"/>
    <w:rsid w:val="00ED48F5"/>
    <w:rsid w:val="00ED4E76"/>
    <w:rsid w:val="00ED4FF6"/>
    <w:rsid w:val="00ED67D8"/>
    <w:rsid w:val="00ED7012"/>
    <w:rsid w:val="00ED746D"/>
    <w:rsid w:val="00EE04A1"/>
    <w:rsid w:val="00EE0506"/>
    <w:rsid w:val="00EE073C"/>
    <w:rsid w:val="00EE15BC"/>
    <w:rsid w:val="00EE341E"/>
    <w:rsid w:val="00EE361D"/>
    <w:rsid w:val="00EE3D96"/>
    <w:rsid w:val="00EE50A7"/>
    <w:rsid w:val="00EE583C"/>
    <w:rsid w:val="00EE6172"/>
    <w:rsid w:val="00EE61AF"/>
    <w:rsid w:val="00EE687C"/>
    <w:rsid w:val="00EE7210"/>
    <w:rsid w:val="00EF110B"/>
    <w:rsid w:val="00EF18BC"/>
    <w:rsid w:val="00EF231A"/>
    <w:rsid w:val="00EF308B"/>
    <w:rsid w:val="00EF32DE"/>
    <w:rsid w:val="00EF39EE"/>
    <w:rsid w:val="00EF3D54"/>
    <w:rsid w:val="00EF4E84"/>
    <w:rsid w:val="00EF5CDB"/>
    <w:rsid w:val="00EF73E8"/>
    <w:rsid w:val="00F01901"/>
    <w:rsid w:val="00F01DB3"/>
    <w:rsid w:val="00F02F0C"/>
    <w:rsid w:val="00F0378B"/>
    <w:rsid w:val="00F03876"/>
    <w:rsid w:val="00F04B14"/>
    <w:rsid w:val="00F05F21"/>
    <w:rsid w:val="00F0760D"/>
    <w:rsid w:val="00F07F51"/>
    <w:rsid w:val="00F11A34"/>
    <w:rsid w:val="00F11C3E"/>
    <w:rsid w:val="00F11E6C"/>
    <w:rsid w:val="00F129B5"/>
    <w:rsid w:val="00F13CE7"/>
    <w:rsid w:val="00F143F7"/>
    <w:rsid w:val="00F148C2"/>
    <w:rsid w:val="00F16558"/>
    <w:rsid w:val="00F165B2"/>
    <w:rsid w:val="00F22B21"/>
    <w:rsid w:val="00F243BF"/>
    <w:rsid w:val="00F255D1"/>
    <w:rsid w:val="00F2577D"/>
    <w:rsid w:val="00F27087"/>
    <w:rsid w:val="00F2756E"/>
    <w:rsid w:val="00F2777E"/>
    <w:rsid w:val="00F30764"/>
    <w:rsid w:val="00F31AE0"/>
    <w:rsid w:val="00F322DC"/>
    <w:rsid w:val="00F33264"/>
    <w:rsid w:val="00F33659"/>
    <w:rsid w:val="00F35236"/>
    <w:rsid w:val="00F371CB"/>
    <w:rsid w:val="00F37451"/>
    <w:rsid w:val="00F37823"/>
    <w:rsid w:val="00F378F0"/>
    <w:rsid w:val="00F37EDF"/>
    <w:rsid w:val="00F4361A"/>
    <w:rsid w:val="00F44F2F"/>
    <w:rsid w:val="00F454BA"/>
    <w:rsid w:val="00F50E9A"/>
    <w:rsid w:val="00F51C92"/>
    <w:rsid w:val="00F52A33"/>
    <w:rsid w:val="00F52CEB"/>
    <w:rsid w:val="00F5473F"/>
    <w:rsid w:val="00F54CD9"/>
    <w:rsid w:val="00F56D96"/>
    <w:rsid w:val="00F57F1A"/>
    <w:rsid w:val="00F60B34"/>
    <w:rsid w:val="00F60D61"/>
    <w:rsid w:val="00F61E02"/>
    <w:rsid w:val="00F62137"/>
    <w:rsid w:val="00F631D4"/>
    <w:rsid w:val="00F63883"/>
    <w:rsid w:val="00F63E00"/>
    <w:rsid w:val="00F642D5"/>
    <w:rsid w:val="00F64F57"/>
    <w:rsid w:val="00F65FA5"/>
    <w:rsid w:val="00F67B36"/>
    <w:rsid w:val="00F70341"/>
    <w:rsid w:val="00F72181"/>
    <w:rsid w:val="00F724C2"/>
    <w:rsid w:val="00F73846"/>
    <w:rsid w:val="00F7400C"/>
    <w:rsid w:val="00F74274"/>
    <w:rsid w:val="00F7637E"/>
    <w:rsid w:val="00F769DB"/>
    <w:rsid w:val="00F76E8B"/>
    <w:rsid w:val="00F778CC"/>
    <w:rsid w:val="00F81F5D"/>
    <w:rsid w:val="00F82030"/>
    <w:rsid w:val="00F8455E"/>
    <w:rsid w:val="00F84642"/>
    <w:rsid w:val="00F85FEB"/>
    <w:rsid w:val="00F861AF"/>
    <w:rsid w:val="00F862DB"/>
    <w:rsid w:val="00F876A6"/>
    <w:rsid w:val="00F87B4E"/>
    <w:rsid w:val="00F90910"/>
    <w:rsid w:val="00F9325A"/>
    <w:rsid w:val="00F9346C"/>
    <w:rsid w:val="00F936F7"/>
    <w:rsid w:val="00F93C7D"/>
    <w:rsid w:val="00F95097"/>
    <w:rsid w:val="00F96B3E"/>
    <w:rsid w:val="00F975D7"/>
    <w:rsid w:val="00F977B1"/>
    <w:rsid w:val="00F97B22"/>
    <w:rsid w:val="00F97FC9"/>
    <w:rsid w:val="00FA0519"/>
    <w:rsid w:val="00FA13C5"/>
    <w:rsid w:val="00FA1EC4"/>
    <w:rsid w:val="00FA20D2"/>
    <w:rsid w:val="00FA3D27"/>
    <w:rsid w:val="00FA4E8C"/>
    <w:rsid w:val="00FA5B37"/>
    <w:rsid w:val="00FA5D70"/>
    <w:rsid w:val="00FA67A3"/>
    <w:rsid w:val="00FA7190"/>
    <w:rsid w:val="00FA72C4"/>
    <w:rsid w:val="00FB0441"/>
    <w:rsid w:val="00FB0519"/>
    <w:rsid w:val="00FB2FE6"/>
    <w:rsid w:val="00FB324B"/>
    <w:rsid w:val="00FB433D"/>
    <w:rsid w:val="00FB4A4F"/>
    <w:rsid w:val="00FB55AE"/>
    <w:rsid w:val="00FB5B18"/>
    <w:rsid w:val="00FB6B47"/>
    <w:rsid w:val="00FB6CAB"/>
    <w:rsid w:val="00FB73F1"/>
    <w:rsid w:val="00FB799C"/>
    <w:rsid w:val="00FC06FD"/>
    <w:rsid w:val="00FC253C"/>
    <w:rsid w:val="00FC3DF7"/>
    <w:rsid w:val="00FC4AA3"/>
    <w:rsid w:val="00FC4C2B"/>
    <w:rsid w:val="00FC5415"/>
    <w:rsid w:val="00FC6261"/>
    <w:rsid w:val="00FC65EA"/>
    <w:rsid w:val="00FC68D7"/>
    <w:rsid w:val="00FC6989"/>
    <w:rsid w:val="00FD0BCB"/>
    <w:rsid w:val="00FD0F0C"/>
    <w:rsid w:val="00FD1668"/>
    <w:rsid w:val="00FD2DBC"/>
    <w:rsid w:val="00FD3CAB"/>
    <w:rsid w:val="00FD4207"/>
    <w:rsid w:val="00FD4FDA"/>
    <w:rsid w:val="00FD7117"/>
    <w:rsid w:val="00FD727C"/>
    <w:rsid w:val="00FE05FA"/>
    <w:rsid w:val="00FE0900"/>
    <w:rsid w:val="00FE1277"/>
    <w:rsid w:val="00FE1617"/>
    <w:rsid w:val="00FE1F03"/>
    <w:rsid w:val="00FE22C3"/>
    <w:rsid w:val="00FE2D63"/>
    <w:rsid w:val="00FE3779"/>
    <w:rsid w:val="00FE3C9E"/>
    <w:rsid w:val="00FE3E61"/>
    <w:rsid w:val="00FE41C0"/>
    <w:rsid w:val="00FE5374"/>
    <w:rsid w:val="00FE64AA"/>
    <w:rsid w:val="00FE6F0B"/>
    <w:rsid w:val="00FF0529"/>
    <w:rsid w:val="00FF0A99"/>
    <w:rsid w:val="00FF0CEB"/>
    <w:rsid w:val="00FF10A0"/>
    <w:rsid w:val="00FF1261"/>
    <w:rsid w:val="00FF19B8"/>
    <w:rsid w:val="00FF22C8"/>
    <w:rsid w:val="00FF2837"/>
    <w:rsid w:val="00FF3001"/>
    <w:rsid w:val="00FF3054"/>
    <w:rsid w:val="00FF3495"/>
    <w:rsid w:val="00FF4837"/>
    <w:rsid w:val="00FF6158"/>
    <w:rsid w:val="00FF701C"/>
    <w:rsid w:val="00FF7F57"/>
    <w:rsid w:val="00FF7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650C056"/>
  <w15:chartTrackingRefBased/>
  <w15:docId w15:val="{0A95881A-0DE2-4582-B4AF-2C27BDE0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9E0"/>
    <w:pPr>
      <w:spacing w:line="259" w:lineRule="auto"/>
    </w:pPr>
    <w:rPr>
      <w:rFonts w:ascii="Arial" w:hAnsi="Arial"/>
      <w:sz w:val="16"/>
      <w:szCs w:val="22"/>
    </w:rPr>
  </w:style>
  <w:style w:type="paragraph" w:styleId="Heading1">
    <w:name w:val="heading 1"/>
    <w:basedOn w:val="Normal"/>
    <w:next w:val="Normal"/>
    <w:link w:val="Heading1Char"/>
    <w:autoRedefine/>
    <w:uiPriority w:val="9"/>
    <w:qFormat/>
    <w:rsid w:val="00D21AD3"/>
    <w:pPr>
      <w:keepNext/>
      <w:keepLines/>
      <w:spacing w:before="240"/>
      <w:ind w:left="990"/>
      <w:outlineLvl w:val="0"/>
    </w:pPr>
    <w:rPr>
      <w:rFonts w:eastAsia="Times New Roman"/>
      <w:b/>
      <w:sz w:val="24"/>
      <w:szCs w:val="24"/>
    </w:rPr>
  </w:style>
  <w:style w:type="paragraph" w:styleId="Heading2">
    <w:name w:val="heading 2"/>
    <w:basedOn w:val="Heading1"/>
    <w:next w:val="Normal"/>
    <w:link w:val="Heading2Char"/>
    <w:autoRedefine/>
    <w:uiPriority w:val="9"/>
    <w:unhideWhenUsed/>
    <w:qFormat/>
    <w:rsid w:val="003765CB"/>
    <w:pPr>
      <w:spacing w:after="120"/>
      <w:ind w:left="576" w:hanging="576"/>
      <w:outlineLvl w:val="1"/>
    </w:pPr>
    <w:rPr>
      <w:iCs/>
      <w:lang w:val="en-CA"/>
    </w:rPr>
  </w:style>
  <w:style w:type="paragraph" w:styleId="Heading3">
    <w:name w:val="heading 3"/>
    <w:basedOn w:val="Normal"/>
    <w:next w:val="Normal"/>
    <w:link w:val="Heading3Char"/>
    <w:uiPriority w:val="9"/>
    <w:unhideWhenUsed/>
    <w:qFormat/>
    <w:rsid w:val="001015FC"/>
    <w:pPr>
      <w:keepNext/>
      <w:keepLines/>
      <w:numPr>
        <w:ilvl w:val="2"/>
        <w:numId w:val="27"/>
      </w:numPr>
      <w:spacing w:before="100" w:beforeAutospacing="1" w:after="120"/>
      <w:outlineLvl w:val="2"/>
    </w:pPr>
    <w:rPr>
      <w:rFonts w:eastAsia="Times New Roman"/>
      <w:b/>
      <w:bCs/>
      <w:sz w:val="22"/>
      <w:szCs w:val="24"/>
      <w:lang w:val="en-CA"/>
    </w:rPr>
  </w:style>
  <w:style w:type="paragraph" w:styleId="Heading4">
    <w:name w:val="heading 4"/>
    <w:basedOn w:val="Normal"/>
    <w:next w:val="Normal"/>
    <w:link w:val="Heading4Char"/>
    <w:autoRedefine/>
    <w:uiPriority w:val="9"/>
    <w:unhideWhenUsed/>
    <w:qFormat/>
    <w:rsid w:val="00186B45"/>
    <w:pPr>
      <w:keepNext/>
      <w:keepLines/>
      <w:numPr>
        <w:ilvl w:val="3"/>
        <w:numId w:val="27"/>
      </w:numPr>
      <w:spacing w:before="120" w:after="120"/>
      <w:outlineLvl w:val="3"/>
    </w:pPr>
    <w:rPr>
      <w:rFonts w:eastAsia="Times New Roman"/>
      <w:b/>
      <w:iCs/>
      <w:sz w:val="22"/>
    </w:rPr>
  </w:style>
  <w:style w:type="paragraph" w:styleId="Heading5">
    <w:name w:val="heading 5"/>
    <w:basedOn w:val="Normal"/>
    <w:next w:val="Normal"/>
    <w:link w:val="Heading5Char"/>
    <w:uiPriority w:val="9"/>
    <w:unhideWhenUsed/>
    <w:qFormat/>
    <w:rsid w:val="001B2256"/>
    <w:pPr>
      <w:keepNext/>
      <w:keepLines/>
      <w:numPr>
        <w:ilvl w:val="4"/>
        <w:numId w:val="27"/>
      </w:numPr>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rsid w:val="001B2256"/>
    <w:pPr>
      <w:keepNext/>
      <w:keepLines/>
      <w:numPr>
        <w:ilvl w:val="5"/>
        <w:numId w:val="27"/>
      </w:numPr>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1B2256"/>
    <w:pPr>
      <w:keepNext/>
      <w:keepLines/>
      <w:numPr>
        <w:ilvl w:val="6"/>
        <w:numId w:val="27"/>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unhideWhenUsed/>
    <w:qFormat/>
    <w:rsid w:val="001B2256"/>
    <w:pPr>
      <w:keepNext/>
      <w:keepLines/>
      <w:numPr>
        <w:ilvl w:val="7"/>
        <w:numId w:val="27"/>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unhideWhenUsed/>
    <w:qFormat/>
    <w:rsid w:val="001B2256"/>
    <w:pPr>
      <w:keepNext/>
      <w:keepLines/>
      <w:numPr>
        <w:ilvl w:val="8"/>
        <w:numId w:val="27"/>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link w:val="NoteChar"/>
    <w:qFormat/>
    <w:rsid w:val="00696540"/>
    <w:pPr>
      <w:autoSpaceDE w:val="0"/>
      <w:autoSpaceDN w:val="0"/>
      <w:adjustRightInd w:val="0"/>
      <w:spacing w:line="240" w:lineRule="auto"/>
      <w:ind w:left="900"/>
    </w:pPr>
    <w:rPr>
      <w:rFonts w:ascii="Times-Roman" w:hAnsi="Times-Roman" w:cs="Times-Roman"/>
      <w:b/>
      <w:color w:val="44546A"/>
      <w:szCs w:val="18"/>
    </w:rPr>
  </w:style>
  <w:style w:type="character" w:customStyle="1" w:styleId="NoteChar">
    <w:name w:val="Note Char"/>
    <w:link w:val="Note"/>
    <w:rsid w:val="00696540"/>
    <w:rPr>
      <w:rFonts w:ascii="Times-Roman" w:hAnsi="Times-Roman" w:cs="Times-Roman"/>
      <w:b/>
      <w:color w:val="44546A"/>
      <w:sz w:val="16"/>
      <w:szCs w:val="18"/>
    </w:rPr>
  </w:style>
  <w:style w:type="paragraph" w:styleId="Title">
    <w:name w:val="Title"/>
    <w:basedOn w:val="Normal"/>
    <w:next w:val="Normal"/>
    <w:link w:val="TitleChar"/>
    <w:uiPriority w:val="10"/>
    <w:qFormat/>
    <w:rsid w:val="002C775A"/>
    <w:pPr>
      <w:spacing w:line="240" w:lineRule="auto"/>
      <w:contextualSpacing/>
      <w:jc w:val="center"/>
    </w:pPr>
    <w:rPr>
      <w:rFonts w:eastAsia="Times New Roman"/>
      <w:b/>
      <w:spacing w:val="-10"/>
      <w:kern w:val="28"/>
      <w:szCs w:val="56"/>
    </w:rPr>
  </w:style>
  <w:style w:type="character" w:customStyle="1" w:styleId="TitleChar">
    <w:name w:val="Title Char"/>
    <w:link w:val="Title"/>
    <w:uiPriority w:val="10"/>
    <w:rsid w:val="002C775A"/>
    <w:rPr>
      <w:rFonts w:ascii="Arial" w:eastAsia="Times New Roman" w:hAnsi="Arial" w:cs="Times New Roman"/>
      <w:b/>
      <w:spacing w:val="-10"/>
      <w:kern w:val="28"/>
      <w:szCs w:val="56"/>
    </w:rPr>
  </w:style>
  <w:style w:type="table" w:styleId="TableGrid">
    <w:name w:val="Table Grid"/>
    <w:basedOn w:val="TableNormal"/>
    <w:uiPriority w:val="39"/>
    <w:rsid w:val="002C7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C775A"/>
    <w:pPr>
      <w:spacing w:line="240" w:lineRule="auto"/>
    </w:pPr>
    <w:rPr>
      <w:rFonts w:ascii="Segoe UI" w:hAnsi="Segoe UI" w:cs="Segoe UI"/>
      <w:sz w:val="18"/>
      <w:szCs w:val="18"/>
    </w:rPr>
  </w:style>
  <w:style w:type="character" w:customStyle="1" w:styleId="BalloonTextChar">
    <w:name w:val="Balloon Text Char"/>
    <w:link w:val="BalloonText"/>
    <w:semiHidden/>
    <w:rsid w:val="002C775A"/>
    <w:rPr>
      <w:rFonts w:ascii="Segoe UI" w:hAnsi="Segoe UI" w:cs="Segoe UI"/>
      <w:sz w:val="18"/>
      <w:szCs w:val="18"/>
    </w:rPr>
  </w:style>
  <w:style w:type="paragraph" w:styleId="ListParagraph">
    <w:name w:val="List Paragraph"/>
    <w:basedOn w:val="Normal"/>
    <w:uiPriority w:val="34"/>
    <w:qFormat/>
    <w:rsid w:val="00F30764"/>
    <w:pPr>
      <w:spacing w:line="240" w:lineRule="auto"/>
      <w:ind w:left="720"/>
      <w:contextualSpacing/>
    </w:pPr>
    <w:rPr>
      <w:color w:val="FFFFFF"/>
    </w:rPr>
  </w:style>
  <w:style w:type="character" w:customStyle="1" w:styleId="Heading1Char">
    <w:name w:val="Heading 1 Char"/>
    <w:link w:val="Heading1"/>
    <w:uiPriority w:val="9"/>
    <w:rsid w:val="00D21AD3"/>
    <w:rPr>
      <w:rFonts w:ascii="Arial" w:eastAsia="Times New Roman" w:hAnsi="Arial"/>
      <w:b/>
      <w:sz w:val="24"/>
      <w:szCs w:val="24"/>
    </w:rPr>
  </w:style>
  <w:style w:type="character" w:customStyle="1" w:styleId="Heading2Char">
    <w:name w:val="Heading 2 Char"/>
    <w:link w:val="Heading2"/>
    <w:uiPriority w:val="9"/>
    <w:rsid w:val="003765CB"/>
    <w:rPr>
      <w:rFonts w:ascii="Arial" w:eastAsia="Times New Roman" w:hAnsi="Arial"/>
      <w:b/>
      <w:iCs/>
      <w:sz w:val="24"/>
      <w:szCs w:val="24"/>
      <w:lang w:val="en-CA"/>
    </w:rPr>
  </w:style>
  <w:style w:type="character" w:customStyle="1" w:styleId="Heading3Char">
    <w:name w:val="Heading 3 Char"/>
    <w:link w:val="Heading3"/>
    <w:uiPriority w:val="9"/>
    <w:rsid w:val="001015FC"/>
    <w:rPr>
      <w:rFonts w:ascii="Arial" w:eastAsia="Times New Roman" w:hAnsi="Arial"/>
      <w:b/>
      <w:bCs/>
      <w:sz w:val="22"/>
      <w:szCs w:val="24"/>
      <w:lang w:val="en-CA"/>
    </w:rPr>
  </w:style>
  <w:style w:type="character" w:customStyle="1" w:styleId="Heading4Char">
    <w:name w:val="Heading 4 Char"/>
    <w:link w:val="Heading4"/>
    <w:uiPriority w:val="9"/>
    <w:rsid w:val="00186B45"/>
    <w:rPr>
      <w:rFonts w:ascii="Arial" w:eastAsia="Times New Roman" w:hAnsi="Arial"/>
      <w:b/>
      <w:iCs/>
      <w:sz w:val="22"/>
      <w:szCs w:val="22"/>
    </w:rPr>
  </w:style>
  <w:style w:type="character" w:customStyle="1" w:styleId="Heading5Char">
    <w:name w:val="Heading 5 Char"/>
    <w:link w:val="Heading5"/>
    <w:uiPriority w:val="9"/>
    <w:rsid w:val="001B2256"/>
    <w:rPr>
      <w:rFonts w:ascii="Calibri Light" w:eastAsia="Times New Roman" w:hAnsi="Calibri Light"/>
      <w:color w:val="2E74B5"/>
      <w:sz w:val="16"/>
      <w:szCs w:val="22"/>
    </w:rPr>
  </w:style>
  <w:style w:type="character" w:customStyle="1" w:styleId="Heading6Char">
    <w:name w:val="Heading 6 Char"/>
    <w:link w:val="Heading6"/>
    <w:uiPriority w:val="9"/>
    <w:rsid w:val="001B2256"/>
    <w:rPr>
      <w:rFonts w:ascii="Calibri Light" w:eastAsia="Times New Roman" w:hAnsi="Calibri Light"/>
      <w:color w:val="1F4D78"/>
      <w:sz w:val="16"/>
      <w:szCs w:val="22"/>
    </w:rPr>
  </w:style>
  <w:style w:type="character" w:customStyle="1" w:styleId="Heading7Char">
    <w:name w:val="Heading 7 Char"/>
    <w:link w:val="Heading7"/>
    <w:uiPriority w:val="9"/>
    <w:rsid w:val="001B2256"/>
    <w:rPr>
      <w:rFonts w:ascii="Calibri Light" w:eastAsia="Times New Roman" w:hAnsi="Calibri Light"/>
      <w:i/>
      <w:iCs/>
      <w:color w:val="1F4D78"/>
      <w:sz w:val="16"/>
      <w:szCs w:val="22"/>
    </w:rPr>
  </w:style>
  <w:style w:type="character" w:customStyle="1" w:styleId="Heading8Char">
    <w:name w:val="Heading 8 Char"/>
    <w:link w:val="Heading8"/>
    <w:uiPriority w:val="9"/>
    <w:rsid w:val="001B2256"/>
    <w:rPr>
      <w:rFonts w:ascii="Calibri Light" w:eastAsia="Times New Roman" w:hAnsi="Calibri Light"/>
      <w:color w:val="272727"/>
      <w:sz w:val="21"/>
      <w:szCs w:val="21"/>
    </w:rPr>
  </w:style>
  <w:style w:type="character" w:customStyle="1" w:styleId="Heading9Char">
    <w:name w:val="Heading 9 Char"/>
    <w:link w:val="Heading9"/>
    <w:uiPriority w:val="9"/>
    <w:rsid w:val="001B2256"/>
    <w:rPr>
      <w:rFonts w:ascii="Calibri Light" w:eastAsia="Times New Roman" w:hAnsi="Calibri Light"/>
      <w:i/>
      <w:iCs/>
      <w:color w:val="272727"/>
      <w:sz w:val="21"/>
      <w:szCs w:val="21"/>
    </w:rPr>
  </w:style>
  <w:style w:type="paragraph" w:customStyle="1" w:styleId="templatetext">
    <w:name w:val="template text"/>
    <w:basedOn w:val="Normal"/>
    <w:link w:val="templatetextChar"/>
    <w:qFormat/>
    <w:rsid w:val="00521444"/>
    <w:pPr>
      <w:spacing w:after="120" w:line="240" w:lineRule="auto"/>
    </w:pPr>
    <w:rPr>
      <w:i/>
      <w:iCs/>
      <w:color w:val="FF0000"/>
      <w:sz w:val="18"/>
      <w:szCs w:val="20"/>
    </w:rPr>
  </w:style>
  <w:style w:type="character" w:styleId="CommentReference">
    <w:name w:val="annotation reference"/>
    <w:uiPriority w:val="99"/>
    <w:semiHidden/>
    <w:unhideWhenUsed/>
    <w:rsid w:val="00FA5D70"/>
    <w:rPr>
      <w:sz w:val="16"/>
      <w:szCs w:val="16"/>
    </w:rPr>
  </w:style>
  <w:style w:type="character" w:customStyle="1" w:styleId="templatetextChar">
    <w:name w:val="template text Char"/>
    <w:link w:val="templatetext"/>
    <w:rsid w:val="00521444"/>
    <w:rPr>
      <w:rFonts w:ascii="Arial" w:hAnsi="Arial"/>
      <w:i/>
      <w:iCs/>
      <w:color w:val="FF0000"/>
      <w:sz w:val="18"/>
      <w:szCs w:val="20"/>
    </w:rPr>
  </w:style>
  <w:style w:type="paragraph" w:styleId="CommentText">
    <w:name w:val="annotation text"/>
    <w:basedOn w:val="Normal"/>
    <w:link w:val="CommentTextChar"/>
    <w:uiPriority w:val="99"/>
    <w:unhideWhenUsed/>
    <w:rsid w:val="00FA5D70"/>
    <w:pPr>
      <w:spacing w:line="240" w:lineRule="auto"/>
    </w:pPr>
    <w:rPr>
      <w:sz w:val="20"/>
      <w:szCs w:val="20"/>
    </w:rPr>
  </w:style>
  <w:style w:type="character" w:customStyle="1" w:styleId="CommentTextChar">
    <w:name w:val="Comment Text Char"/>
    <w:link w:val="CommentText"/>
    <w:uiPriority w:val="99"/>
    <w:rsid w:val="00FA5D70"/>
    <w:rPr>
      <w:rFonts w:ascii="Arial" w:hAnsi="Arial"/>
      <w:sz w:val="20"/>
      <w:szCs w:val="20"/>
    </w:rPr>
  </w:style>
  <w:style w:type="paragraph" w:styleId="CommentSubject">
    <w:name w:val="annotation subject"/>
    <w:basedOn w:val="CommentText"/>
    <w:next w:val="CommentText"/>
    <w:link w:val="CommentSubjectChar"/>
    <w:semiHidden/>
    <w:unhideWhenUsed/>
    <w:rsid w:val="00FA5D70"/>
    <w:rPr>
      <w:b/>
      <w:bCs/>
    </w:rPr>
  </w:style>
  <w:style w:type="character" w:customStyle="1" w:styleId="CommentSubjectChar">
    <w:name w:val="Comment Subject Char"/>
    <w:link w:val="CommentSubject"/>
    <w:semiHidden/>
    <w:rsid w:val="00FA5D70"/>
    <w:rPr>
      <w:rFonts w:ascii="Arial" w:hAnsi="Arial"/>
      <w:b/>
      <w:bCs/>
      <w:sz w:val="20"/>
      <w:szCs w:val="20"/>
    </w:rPr>
  </w:style>
  <w:style w:type="paragraph" w:customStyle="1" w:styleId="ISOChange">
    <w:name w:val="ISO_Change"/>
    <w:basedOn w:val="Normal"/>
    <w:rsid w:val="00FA5D70"/>
    <w:pPr>
      <w:spacing w:before="210" w:line="210" w:lineRule="exact"/>
    </w:pPr>
    <w:rPr>
      <w:rFonts w:eastAsia="Times New Roman"/>
      <w:sz w:val="18"/>
      <w:szCs w:val="20"/>
      <w:lang w:val="en-GB"/>
    </w:rPr>
  </w:style>
  <w:style w:type="paragraph" w:customStyle="1" w:styleId="NormReference">
    <w:name w:val="Norm Reference"/>
    <w:basedOn w:val="Normal"/>
    <w:qFormat/>
    <w:rsid w:val="003C57C4"/>
    <w:pPr>
      <w:tabs>
        <w:tab w:val="left" w:pos="1418"/>
      </w:tabs>
      <w:spacing w:after="120" w:line="240" w:lineRule="auto"/>
      <w:ind w:left="1152" w:hanging="432"/>
    </w:pPr>
    <w:rPr>
      <w:rFonts w:eastAsia="Times New Roman" w:cs="Arial"/>
      <w:color w:val="000000"/>
      <w:szCs w:val="20"/>
      <w:lang w:val="en-CA"/>
    </w:rPr>
  </w:style>
  <w:style w:type="paragraph" w:styleId="Bibliography">
    <w:name w:val="Bibliography"/>
    <w:basedOn w:val="Normal"/>
    <w:next w:val="Normal"/>
    <w:uiPriority w:val="37"/>
    <w:unhideWhenUsed/>
    <w:rsid w:val="00C80539"/>
  </w:style>
  <w:style w:type="paragraph" w:customStyle="1" w:styleId="CM7">
    <w:name w:val="CM7"/>
    <w:basedOn w:val="Normal"/>
    <w:next w:val="Normal"/>
    <w:uiPriority w:val="99"/>
    <w:rsid w:val="002778DA"/>
    <w:pPr>
      <w:widowControl w:val="0"/>
      <w:autoSpaceDE w:val="0"/>
      <w:autoSpaceDN w:val="0"/>
      <w:adjustRightInd w:val="0"/>
      <w:spacing w:line="240" w:lineRule="auto"/>
    </w:pPr>
    <w:rPr>
      <w:rFonts w:eastAsia="Times New Roman" w:cs="Arial"/>
      <w:sz w:val="24"/>
      <w:szCs w:val="24"/>
    </w:rPr>
  </w:style>
  <w:style w:type="paragraph" w:customStyle="1" w:styleId="Term">
    <w:name w:val="Term"/>
    <w:basedOn w:val="BodyText"/>
    <w:rsid w:val="00105F54"/>
    <w:pPr>
      <w:spacing w:before="240" w:after="0" w:line="240" w:lineRule="auto"/>
      <w:ind w:left="567"/>
    </w:pPr>
    <w:rPr>
      <w:rFonts w:ascii="Arial" w:eastAsia="Times New Roman" w:hAnsi="Arial"/>
      <w:szCs w:val="20"/>
      <w:lang w:val="en-GB" w:eastAsia="zh-CN"/>
    </w:rPr>
  </w:style>
  <w:style w:type="paragraph" w:styleId="BodyText">
    <w:name w:val="Body Text"/>
    <w:basedOn w:val="Normal"/>
    <w:link w:val="BodyTextChar"/>
    <w:unhideWhenUsed/>
    <w:qFormat/>
    <w:rsid w:val="00105F54"/>
    <w:pPr>
      <w:spacing w:after="120"/>
    </w:pPr>
    <w:rPr>
      <w:rFonts w:ascii="Times New Roman" w:hAnsi="Times New Roman"/>
      <w:sz w:val="18"/>
    </w:rPr>
  </w:style>
  <w:style w:type="character" w:customStyle="1" w:styleId="BodyTextChar">
    <w:name w:val="Body Text Char"/>
    <w:link w:val="BodyText"/>
    <w:rsid w:val="00105F54"/>
    <w:rPr>
      <w:rFonts w:ascii="Times New Roman" w:hAnsi="Times New Roman"/>
      <w:sz w:val="18"/>
    </w:rPr>
  </w:style>
  <w:style w:type="character" w:customStyle="1" w:styleId="apple-converted-space">
    <w:name w:val="apple-converted-space"/>
    <w:basedOn w:val="DefaultParagraphFont"/>
    <w:rsid w:val="00105F54"/>
  </w:style>
  <w:style w:type="character" w:styleId="Hyperlink">
    <w:name w:val="Hyperlink"/>
    <w:uiPriority w:val="99"/>
    <w:unhideWhenUsed/>
    <w:rsid w:val="00105F54"/>
    <w:rPr>
      <w:color w:val="0000FF"/>
      <w:u w:val="single"/>
    </w:rPr>
  </w:style>
  <w:style w:type="paragraph" w:styleId="Caption">
    <w:name w:val="caption"/>
    <w:basedOn w:val="Normal"/>
    <w:next w:val="Normal"/>
    <w:uiPriority w:val="35"/>
    <w:unhideWhenUsed/>
    <w:qFormat/>
    <w:rsid w:val="00105F54"/>
    <w:pPr>
      <w:spacing w:after="200" w:line="240" w:lineRule="auto"/>
    </w:pPr>
    <w:rPr>
      <w:rFonts w:ascii="Times New Roman" w:hAnsi="Times New Roman"/>
      <w:i/>
      <w:iCs/>
      <w:color w:val="44546A"/>
      <w:sz w:val="18"/>
      <w:szCs w:val="18"/>
    </w:rPr>
  </w:style>
  <w:style w:type="paragraph" w:customStyle="1" w:styleId="CM2">
    <w:name w:val="CM2"/>
    <w:basedOn w:val="Normal"/>
    <w:next w:val="Normal"/>
    <w:uiPriority w:val="99"/>
    <w:rsid w:val="00751AB0"/>
    <w:pPr>
      <w:widowControl w:val="0"/>
      <w:autoSpaceDE w:val="0"/>
      <w:autoSpaceDN w:val="0"/>
      <w:adjustRightInd w:val="0"/>
      <w:spacing w:line="186" w:lineRule="atLeast"/>
    </w:pPr>
    <w:rPr>
      <w:rFonts w:eastAsia="Times New Roman" w:cs="Arial"/>
      <w:sz w:val="24"/>
      <w:szCs w:val="24"/>
    </w:rPr>
  </w:style>
  <w:style w:type="paragraph" w:customStyle="1" w:styleId="Default">
    <w:name w:val="Default"/>
    <w:rsid w:val="00936031"/>
    <w:pPr>
      <w:autoSpaceDE w:val="0"/>
      <w:autoSpaceDN w:val="0"/>
      <w:adjustRightInd w:val="0"/>
    </w:pPr>
    <w:rPr>
      <w:rFonts w:ascii="Arial" w:hAnsi="Arial" w:cs="Arial"/>
      <w:color w:val="000000"/>
      <w:sz w:val="24"/>
      <w:szCs w:val="24"/>
    </w:rPr>
  </w:style>
  <w:style w:type="paragraph" w:customStyle="1" w:styleId="Annex0">
    <w:name w:val="Annex"/>
    <w:basedOn w:val="Heading1"/>
    <w:link w:val="AnnexChar"/>
    <w:rsid w:val="006A7CF6"/>
    <w:pPr>
      <w:ind w:left="0"/>
    </w:pPr>
  </w:style>
  <w:style w:type="paragraph" w:customStyle="1" w:styleId="Tabletitle">
    <w:name w:val="Table title"/>
    <w:basedOn w:val="Normal"/>
    <w:next w:val="Normal"/>
    <w:rsid w:val="00BB2EFF"/>
    <w:pPr>
      <w:keepNext/>
      <w:suppressAutoHyphens/>
      <w:spacing w:before="60" w:after="60" w:line="100" w:lineRule="atLeast"/>
      <w:jc w:val="center"/>
    </w:pPr>
    <w:rPr>
      <w:rFonts w:eastAsia="MS Mincho"/>
      <w:b/>
      <w:szCs w:val="20"/>
      <w:lang w:val="de-DE" w:eastAsia="ar-SA"/>
    </w:rPr>
  </w:style>
  <w:style w:type="character" w:customStyle="1" w:styleId="AnnexChar">
    <w:name w:val="Annex Char"/>
    <w:link w:val="Annex0"/>
    <w:rsid w:val="006A7CF6"/>
    <w:rPr>
      <w:rFonts w:ascii="Arial" w:eastAsia="Times New Roman" w:hAnsi="Arial" w:cs="Times New Roman"/>
      <w:b/>
      <w:sz w:val="24"/>
      <w:szCs w:val="32"/>
    </w:rPr>
  </w:style>
  <w:style w:type="paragraph" w:customStyle="1" w:styleId="Tabletext">
    <w:name w:val="Table text"/>
    <w:basedOn w:val="Normal"/>
    <w:rsid w:val="00BB2EFF"/>
    <w:pPr>
      <w:suppressAutoHyphens/>
      <w:spacing w:before="60" w:after="60" w:line="240" w:lineRule="auto"/>
      <w:jc w:val="both"/>
    </w:pPr>
    <w:rPr>
      <w:rFonts w:eastAsia="MS Mincho"/>
      <w:szCs w:val="16"/>
      <w:lang w:val="en-GB" w:eastAsia="ar-SA"/>
    </w:rPr>
  </w:style>
  <w:style w:type="paragraph" w:customStyle="1" w:styleId="Body">
    <w:name w:val="Body"/>
    <w:basedOn w:val="Normal"/>
    <w:link w:val="BodyChar"/>
    <w:rsid w:val="003B41C3"/>
    <w:pPr>
      <w:spacing w:after="240" w:line="240" w:lineRule="auto"/>
      <w:ind w:left="567"/>
      <w:jc w:val="both"/>
    </w:pPr>
    <w:rPr>
      <w:rFonts w:eastAsia="Times New Roman"/>
      <w:sz w:val="22"/>
      <w:szCs w:val="20"/>
      <w:lang w:val="en-CA"/>
    </w:rPr>
  </w:style>
  <w:style w:type="paragraph" w:styleId="ListNumber">
    <w:name w:val="List Number"/>
    <w:basedOn w:val="Normal"/>
    <w:rsid w:val="003B41C3"/>
    <w:pPr>
      <w:numPr>
        <w:numId w:val="2"/>
      </w:numPr>
      <w:spacing w:line="240" w:lineRule="auto"/>
    </w:pPr>
    <w:rPr>
      <w:rFonts w:ascii="Times New Roman" w:eastAsia="Times New Roman" w:hAnsi="Times New Roman"/>
      <w:sz w:val="24"/>
      <w:szCs w:val="24"/>
    </w:rPr>
  </w:style>
  <w:style w:type="paragraph" w:styleId="ListBullet">
    <w:name w:val="List Bullet"/>
    <w:basedOn w:val="Normal"/>
    <w:rsid w:val="003B41C3"/>
    <w:pPr>
      <w:numPr>
        <w:numId w:val="1"/>
      </w:numPr>
      <w:spacing w:line="240" w:lineRule="auto"/>
    </w:pPr>
    <w:rPr>
      <w:rFonts w:eastAsia="Times New Roman"/>
      <w:sz w:val="22"/>
      <w:szCs w:val="24"/>
    </w:rPr>
  </w:style>
  <w:style w:type="paragraph" w:styleId="Header">
    <w:name w:val="header"/>
    <w:basedOn w:val="Normal"/>
    <w:link w:val="HeaderChar"/>
    <w:uiPriority w:val="99"/>
    <w:rsid w:val="003B41C3"/>
    <w:pPr>
      <w:tabs>
        <w:tab w:val="center" w:pos="4320"/>
        <w:tab w:val="right" w:pos="8640"/>
      </w:tabs>
      <w:spacing w:line="240" w:lineRule="auto"/>
    </w:pPr>
    <w:rPr>
      <w:rFonts w:ascii="Times New Roman" w:eastAsia="Times New Roman" w:hAnsi="Times New Roman"/>
      <w:sz w:val="24"/>
      <w:szCs w:val="24"/>
    </w:rPr>
  </w:style>
  <w:style w:type="character" w:customStyle="1" w:styleId="HeaderChar">
    <w:name w:val="Header Char"/>
    <w:link w:val="Header"/>
    <w:uiPriority w:val="99"/>
    <w:rsid w:val="003B41C3"/>
    <w:rPr>
      <w:rFonts w:ascii="Times New Roman" w:eastAsia="Times New Roman" w:hAnsi="Times New Roman" w:cs="Times New Roman"/>
      <w:sz w:val="24"/>
      <w:szCs w:val="24"/>
    </w:rPr>
  </w:style>
  <w:style w:type="paragraph" w:styleId="Footer">
    <w:name w:val="footer"/>
    <w:basedOn w:val="Normal"/>
    <w:link w:val="FooterChar"/>
    <w:uiPriority w:val="99"/>
    <w:rsid w:val="003B41C3"/>
    <w:pPr>
      <w:tabs>
        <w:tab w:val="center" w:pos="4320"/>
        <w:tab w:val="right" w:pos="8640"/>
      </w:tabs>
      <w:spacing w:line="240" w:lineRule="auto"/>
    </w:pPr>
    <w:rPr>
      <w:rFonts w:ascii="Times New Roman" w:eastAsia="Times New Roman" w:hAnsi="Times New Roman"/>
      <w:sz w:val="24"/>
      <w:szCs w:val="24"/>
    </w:rPr>
  </w:style>
  <w:style w:type="character" w:customStyle="1" w:styleId="FooterChar">
    <w:name w:val="Footer Char"/>
    <w:link w:val="Footer"/>
    <w:uiPriority w:val="99"/>
    <w:rsid w:val="003B41C3"/>
    <w:rPr>
      <w:rFonts w:ascii="Times New Roman" w:eastAsia="Times New Roman" w:hAnsi="Times New Roman" w:cs="Times New Roman"/>
      <w:sz w:val="24"/>
      <w:szCs w:val="24"/>
    </w:rPr>
  </w:style>
  <w:style w:type="character" w:styleId="PageNumber">
    <w:name w:val="page number"/>
    <w:basedOn w:val="DefaultParagraphFont"/>
    <w:rsid w:val="003B41C3"/>
  </w:style>
  <w:style w:type="paragraph" w:styleId="FootnoteText">
    <w:name w:val="footnote text"/>
    <w:basedOn w:val="Normal"/>
    <w:link w:val="FootnoteTextChar"/>
    <w:semiHidden/>
    <w:qFormat/>
    <w:rsid w:val="003B41C3"/>
    <w:pPr>
      <w:spacing w:line="240" w:lineRule="auto"/>
    </w:pPr>
    <w:rPr>
      <w:rFonts w:eastAsia="Times New Roman"/>
      <w:szCs w:val="20"/>
    </w:rPr>
  </w:style>
  <w:style w:type="character" w:customStyle="1" w:styleId="FootnoteTextChar">
    <w:name w:val="Footnote Text Char"/>
    <w:link w:val="FootnoteText"/>
    <w:semiHidden/>
    <w:rsid w:val="003B41C3"/>
    <w:rPr>
      <w:rFonts w:ascii="Arial" w:eastAsia="Times New Roman" w:hAnsi="Arial" w:cs="Times New Roman"/>
      <w:sz w:val="16"/>
      <w:szCs w:val="20"/>
    </w:rPr>
  </w:style>
  <w:style w:type="character" w:styleId="FootnoteReference">
    <w:name w:val="footnote reference"/>
    <w:semiHidden/>
    <w:rsid w:val="003B41C3"/>
    <w:rPr>
      <w:vertAlign w:val="superscript"/>
    </w:rPr>
  </w:style>
  <w:style w:type="paragraph" w:customStyle="1" w:styleId="a2">
    <w:name w:val="a2"/>
    <w:basedOn w:val="Heading2"/>
    <w:next w:val="Normal"/>
    <w:rsid w:val="003B41C3"/>
    <w:pPr>
      <w:keepLines w:val="0"/>
      <w:tabs>
        <w:tab w:val="left" w:pos="500"/>
        <w:tab w:val="left" w:pos="720"/>
      </w:tabs>
      <w:suppressAutoHyphens/>
      <w:spacing w:before="270" w:after="240" w:line="270" w:lineRule="exact"/>
    </w:pPr>
    <w:rPr>
      <w:rFonts w:eastAsia="MS Mincho"/>
      <w:i/>
      <w:szCs w:val="20"/>
      <w:lang w:val="en-GB" w:eastAsia="ja-JP"/>
    </w:rPr>
  </w:style>
  <w:style w:type="paragraph" w:customStyle="1" w:styleId="a3">
    <w:name w:val="a3"/>
    <w:basedOn w:val="Heading3"/>
    <w:next w:val="Normal"/>
    <w:rsid w:val="003B41C3"/>
    <w:pPr>
      <w:keepLines w:val="0"/>
      <w:tabs>
        <w:tab w:val="left" w:pos="640"/>
      </w:tabs>
      <w:suppressAutoHyphens/>
      <w:spacing w:before="60" w:after="240" w:line="250" w:lineRule="exact"/>
    </w:pPr>
    <w:rPr>
      <w:rFonts w:eastAsia="MS Mincho"/>
      <w:szCs w:val="20"/>
      <w:lang w:val="en-GB" w:eastAsia="ja-JP"/>
    </w:rPr>
  </w:style>
  <w:style w:type="paragraph" w:customStyle="1" w:styleId="a4">
    <w:name w:val="a4"/>
    <w:basedOn w:val="Heading4"/>
    <w:next w:val="Normal"/>
    <w:rsid w:val="003B41C3"/>
    <w:pPr>
      <w:keepLines w:val="0"/>
      <w:tabs>
        <w:tab w:val="left" w:pos="880"/>
      </w:tabs>
      <w:suppressAutoHyphens/>
      <w:spacing w:before="60" w:after="240" w:line="230" w:lineRule="exact"/>
    </w:pPr>
    <w:rPr>
      <w:rFonts w:eastAsia="MS Mincho" w:cs="Arial"/>
      <w:iCs w:val="0"/>
      <w:color w:val="365F91"/>
      <w:sz w:val="20"/>
      <w:szCs w:val="20"/>
      <w:lang w:val="en-GB" w:eastAsia="ja-JP"/>
    </w:rPr>
  </w:style>
  <w:style w:type="paragraph" w:customStyle="1" w:styleId="a5">
    <w:name w:val="a5"/>
    <w:basedOn w:val="Heading5"/>
    <w:next w:val="Normal"/>
    <w:rsid w:val="003B41C3"/>
    <w:pPr>
      <w:keepLines w:val="0"/>
      <w:numPr>
        <w:numId w:val="4"/>
      </w:numPr>
      <w:tabs>
        <w:tab w:val="left" w:pos="1140"/>
        <w:tab w:val="left" w:pos="1360"/>
      </w:tabs>
      <w:suppressAutoHyphens/>
      <w:spacing w:before="60" w:after="240" w:line="230" w:lineRule="exact"/>
    </w:pPr>
    <w:rPr>
      <w:rFonts w:ascii="Arial" w:eastAsia="MS Mincho" w:hAnsi="Arial"/>
      <w:b/>
      <w:color w:val="auto"/>
      <w:sz w:val="20"/>
      <w:szCs w:val="20"/>
      <w:lang w:val="en-GB" w:eastAsia="ja-JP"/>
    </w:rPr>
  </w:style>
  <w:style w:type="paragraph" w:customStyle="1" w:styleId="a6">
    <w:name w:val="a6"/>
    <w:basedOn w:val="Heading6"/>
    <w:next w:val="Normal"/>
    <w:rsid w:val="003B41C3"/>
    <w:pPr>
      <w:keepLines w:val="0"/>
      <w:numPr>
        <w:numId w:val="4"/>
      </w:numPr>
      <w:tabs>
        <w:tab w:val="left" w:pos="1140"/>
        <w:tab w:val="left" w:pos="1360"/>
      </w:tabs>
      <w:suppressAutoHyphens/>
      <w:spacing w:before="60" w:after="240" w:line="230" w:lineRule="exact"/>
    </w:pPr>
    <w:rPr>
      <w:rFonts w:ascii="Arial" w:eastAsia="MS Mincho" w:hAnsi="Arial"/>
      <w:b/>
      <w:bCs/>
      <w:color w:val="365F91"/>
      <w:sz w:val="20"/>
      <w:szCs w:val="20"/>
      <w:lang w:val="en-GB" w:eastAsia="ja-JP"/>
    </w:rPr>
  </w:style>
  <w:style w:type="paragraph" w:customStyle="1" w:styleId="ANNEX">
    <w:name w:val="ANNEX"/>
    <w:basedOn w:val="Heading1"/>
    <w:next w:val="Normal"/>
    <w:link w:val="ANNEXChar0"/>
    <w:qFormat/>
    <w:rsid w:val="00B5140D"/>
    <w:pPr>
      <w:keepLines w:val="0"/>
      <w:pageBreakBefore/>
      <w:numPr>
        <w:numId w:val="6"/>
      </w:numPr>
      <w:spacing w:after="120" w:line="240" w:lineRule="auto"/>
    </w:pPr>
    <w:rPr>
      <w:rFonts w:cs="Arial"/>
      <w:kern w:val="32"/>
      <w:lang w:val="en-CA"/>
    </w:rPr>
  </w:style>
  <w:style w:type="paragraph" w:styleId="ListNumber2">
    <w:name w:val="List Number 2"/>
    <w:basedOn w:val="Normal"/>
    <w:rsid w:val="003B41C3"/>
    <w:pPr>
      <w:tabs>
        <w:tab w:val="left" w:pos="800"/>
        <w:tab w:val="num" w:pos="1080"/>
      </w:tabs>
      <w:spacing w:after="240" w:line="230" w:lineRule="atLeast"/>
      <w:ind w:left="800" w:hanging="400"/>
      <w:jc w:val="both"/>
    </w:pPr>
    <w:rPr>
      <w:rFonts w:eastAsia="MS Mincho"/>
      <w:sz w:val="20"/>
      <w:szCs w:val="20"/>
      <w:lang w:val="en-GB" w:eastAsia="ja-JP"/>
    </w:rPr>
  </w:style>
  <w:style w:type="paragraph" w:styleId="ListNumber3">
    <w:name w:val="List Number 3"/>
    <w:basedOn w:val="Normal"/>
    <w:rsid w:val="003B41C3"/>
    <w:pPr>
      <w:tabs>
        <w:tab w:val="num" w:pos="1800"/>
      </w:tabs>
      <w:spacing w:after="240" w:line="230" w:lineRule="atLeast"/>
      <w:ind w:left="1200" w:hanging="400"/>
      <w:jc w:val="both"/>
    </w:pPr>
    <w:rPr>
      <w:rFonts w:eastAsia="MS Mincho"/>
      <w:sz w:val="20"/>
      <w:szCs w:val="20"/>
      <w:lang w:val="en-GB" w:eastAsia="ja-JP"/>
    </w:rPr>
  </w:style>
  <w:style w:type="paragraph" w:styleId="ListNumber4">
    <w:name w:val="List Number 4"/>
    <w:basedOn w:val="Normal"/>
    <w:rsid w:val="003B41C3"/>
    <w:pPr>
      <w:tabs>
        <w:tab w:val="left" w:pos="1600"/>
        <w:tab w:val="num" w:pos="2520"/>
      </w:tabs>
      <w:spacing w:after="240" w:line="230" w:lineRule="atLeast"/>
      <w:ind w:left="1600" w:hanging="400"/>
      <w:jc w:val="both"/>
    </w:pPr>
    <w:rPr>
      <w:rFonts w:eastAsia="MS Mincho"/>
      <w:sz w:val="20"/>
      <w:szCs w:val="20"/>
      <w:lang w:val="en-GB" w:eastAsia="ja-JP"/>
    </w:rPr>
  </w:style>
  <w:style w:type="paragraph" w:customStyle="1" w:styleId="zzLn5">
    <w:name w:val="zzLn5"/>
    <w:basedOn w:val="Normal"/>
    <w:next w:val="Normal"/>
    <w:rsid w:val="003B41C3"/>
    <w:pPr>
      <w:tabs>
        <w:tab w:val="num" w:pos="3240"/>
      </w:tabs>
      <w:spacing w:after="240" w:line="230" w:lineRule="atLeast"/>
    </w:pPr>
    <w:rPr>
      <w:rFonts w:eastAsia="MS Mincho"/>
      <w:sz w:val="20"/>
      <w:szCs w:val="20"/>
      <w:lang w:val="en-GB" w:eastAsia="ja-JP"/>
    </w:rPr>
  </w:style>
  <w:style w:type="paragraph" w:customStyle="1" w:styleId="zzLn6">
    <w:name w:val="zzLn6"/>
    <w:basedOn w:val="Normal"/>
    <w:next w:val="Normal"/>
    <w:rsid w:val="003B41C3"/>
    <w:pPr>
      <w:tabs>
        <w:tab w:val="num" w:pos="3960"/>
      </w:tabs>
      <w:spacing w:after="240" w:line="230" w:lineRule="atLeast"/>
    </w:pPr>
    <w:rPr>
      <w:rFonts w:eastAsia="MS Mincho"/>
      <w:sz w:val="20"/>
      <w:szCs w:val="20"/>
      <w:lang w:val="en-GB" w:eastAsia="ja-JP"/>
    </w:rPr>
  </w:style>
  <w:style w:type="paragraph" w:customStyle="1" w:styleId="Bibliography1">
    <w:name w:val="Bibliography1"/>
    <w:basedOn w:val="Normal"/>
    <w:rsid w:val="003B41C3"/>
    <w:pPr>
      <w:tabs>
        <w:tab w:val="left" w:pos="660"/>
      </w:tabs>
      <w:spacing w:after="240" w:line="230" w:lineRule="atLeast"/>
      <w:jc w:val="both"/>
    </w:pPr>
    <w:rPr>
      <w:rFonts w:eastAsia="Times New Roman"/>
      <w:sz w:val="20"/>
      <w:szCs w:val="20"/>
      <w:lang w:val="en-GB"/>
    </w:rPr>
  </w:style>
  <w:style w:type="paragraph" w:styleId="TOC7">
    <w:name w:val="toc 7"/>
    <w:basedOn w:val="Normal"/>
    <w:next w:val="Normal"/>
    <w:autoRedefine/>
    <w:uiPriority w:val="39"/>
    <w:rsid w:val="003B41C3"/>
    <w:pPr>
      <w:spacing w:line="240" w:lineRule="auto"/>
      <w:ind w:left="1200"/>
    </w:pPr>
    <w:rPr>
      <w:rFonts w:ascii="Times New Roman" w:eastAsia="Times New Roman" w:hAnsi="Times New Roman"/>
      <w:sz w:val="18"/>
      <w:szCs w:val="20"/>
    </w:rPr>
  </w:style>
  <w:style w:type="paragraph" w:styleId="TOC8">
    <w:name w:val="toc 8"/>
    <w:basedOn w:val="Normal"/>
    <w:next w:val="Normal"/>
    <w:autoRedefine/>
    <w:uiPriority w:val="39"/>
    <w:rsid w:val="003B41C3"/>
    <w:pPr>
      <w:spacing w:line="240" w:lineRule="auto"/>
      <w:ind w:left="1400"/>
    </w:pPr>
    <w:rPr>
      <w:rFonts w:ascii="Times New Roman" w:eastAsia="Times New Roman" w:hAnsi="Times New Roman"/>
      <w:sz w:val="18"/>
      <w:szCs w:val="20"/>
    </w:rPr>
  </w:style>
  <w:style w:type="paragraph" w:styleId="TOC1">
    <w:name w:val="toc 1"/>
    <w:basedOn w:val="Normal"/>
    <w:next w:val="Normal"/>
    <w:autoRedefine/>
    <w:uiPriority w:val="39"/>
    <w:rsid w:val="003B41C3"/>
    <w:pPr>
      <w:spacing w:before="120" w:line="240" w:lineRule="auto"/>
      <w:jc w:val="both"/>
    </w:pPr>
    <w:rPr>
      <w:rFonts w:eastAsia="Times New Roman"/>
      <w:b/>
      <w:sz w:val="20"/>
      <w:szCs w:val="20"/>
      <w:lang w:val="fr-CA"/>
    </w:rPr>
  </w:style>
  <w:style w:type="paragraph" w:styleId="TOC2">
    <w:name w:val="toc 2"/>
    <w:basedOn w:val="Normal"/>
    <w:next w:val="Normal"/>
    <w:autoRedefine/>
    <w:uiPriority w:val="39"/>
    <w:rsid w:val="00483969"/>
    <w:pPr>
      <w:tabs>
        <w:tab w:val="right" w:leader="dot" w:pos="9350"/>
      </w:tabs>
      <w:spacing w:line="240" w:lineRule="auto"/>
      <w:ind w:left="200"/>
    </w:pPr>
    <w:rPr>
      <w:rFonts w:eastAsia="Times New Roman"/>
      <w:b/>
      <w:smallCaps/>
      <w:noProof/>
      <w:sz w:val="20"/>
      <w:szCs w:val="20"/>
      <w:lang w:val="en-CA"/>
    </w:rPr>
  </w:style>
  <w:style w:type="paragraph" w:styleId="TOC3">
    <w:name w:val="toc 3"/>
    <w:basedOn w:val="Normal"/>
    <w:next w:val="Normal"/>
    <w:autoRedefine/>
    <w:uiPriority w:val="39"/>
    <w:rsid w:val="003B41C3"/>
    <w:pPr>
      <w:spacing w:line="240" w:lineRule="auto"/>
      <w:ind w:left="400"/>
    </w:pPr>
    <w:rPr>
      <w:rFonts w:eastAsia="Times New Roman"/>
      <w:i/>
      <w:sz w:val="20"/>
      <w:szCs w:val="20"/>
    </w:rPr>
  </w:style>
  <w:style w:type="paragraph" w:styleId="TOC4">
    <w:name w:val="toc 4"/>
    <w:basedOn w:val="Normal"/>
    <w:next w:val="Normal"/>
    <w:autoRedefine/>
    <w:uiPriority w:val="39"/>
    <w:rsid w:val="003B41C3"/>
    <w:pPr>
      <w:spacing w:line="240" w:lineRule="auto"/>
      <w:ind w:left="600"/>
    </w:pPr>
    <w:rPr>
      <w:rFonts w:ascii="Times New Roman" w:eastAsia="Times New Roman" w:hAnsi="Times New Roman"/>
      <w:sz w:val="18"/>
      <w:szCs w:val="20"/>
    </w:rPr>
  </w:style>
  <w:style w:type="paragraph" w:styleId="TOC5">
    <w:name w:val="toc 5"/>
    <w:basedOn w:val="Normal"/>
    <w:next w:val="Normal"/>
    <w:autoRedefine/>
    <w:uiPriority w:val="39"/>
    <w:rsid w:val="003B41C3"/>
    <w:pPr>
      <w:spacing w:line="240" w:lineRule="auto"/>
      <w:ind w:left="800"/>
    </w:pPr>
    <w:rPr>
      <w:rFonts w:ascii="Times New Roman" w:eastAsia="Times New Roman" w:hAnsi="Times New Roman"/>
      <w:sz w:val="18"/>
      <w:szCs w:val="20"/>
    </w:rPr>
  </w:style>
  <w:style w:type="paragraph" w:styleId="TOC6">
    <w:name w:val="toc 6"/>
    <w:basedOn w:val="Normal"/>
    <w:next w:val="Normal"/>
    <w:autoRedefine/>
    <w:uiPriority w:val="39"/>
    <w:rsid w:val="003B41C3"/>
    <w:pPr>
      <w:spacing w:line="240" w:lineRule="auto"/>
      <w:ind w:left="1000"/>
    </w:pPr>
    <w:rPr>
      <w:rFonts w:ascii="Times New Roman" w:eastAsia="Times New Roman" w:hAnsi="Times New Roman"/>
      <w:sz w:val="18"/>
      <w:szCs w:val="20"/>
    </w:rPr>
  </w:style>
  <w:style w:type="paragraph" w:styleId="TOC9">
    <w:name w:val="toc 9"/>
    <w:basedOn w:val="Normal"/>
    <w:next w:val="Normal"/>
    <w:autoRedefine/>
    <w:uiPriority w:val="39"/>
    <w:rsid w:val="003B41C3"/>
    <w:pPr>
      <w:spacing w:line="240" w:lineRule="auto"/>
      <w:ind w:left="1600"/>
    </w:pPr>
    <w:rPr>
      <w:rFonts w:ascii="Times New Roman" w:eastAsia="Times New Roman" w:hAnsi="Times New Roman"/>
      <w:sz w:val="18"/>
      <w:szCs w:val="20"/>
    </w:rPr>
  </w:style>
  <w:style w:type="paragraph" w:customStyle="1" w:styleId="zzCopyright">
    <w:name w:val="zzCopyright"/>
    <w:basedOn w:val="Normal"/>
    <w:next w:val="Normal"/>
    <w:rsid w:val="003B41C3"/>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eastAsia="Times New Roman"/>
      <w:color w:val="0000FF"/>
      <w:sz w:val="20"/>
      <w:szCs w:val="20"/>
      <w:lang w:val="en-GB"/>
    </w:rPr>
  </w:style>
  <w:style w:type="paragraph" w:styleId="BodyTextIndent">
    <w:name w:val="Body Text Indent"/>
    <w:basedOn w:val="Normal"/>
    <w:link w:val="BodyTextIndentChar"/>
    <w:rsid w:val="003B41C3"/>
    <w:pPr>
      <w:pBdr>
        <w:top w:val="dashed" w:sz="18" w:space="1" w:color="auto"/>
        <w:left w:val="dashed" w:sz="18" w:space="4" w:color="auto"/>
        <w:bottom w:val="dashed" w:sz="18" w:space="1" w:color="auto"/>
        <w:right w:val="dashed" w:sz="18" w:space="4" w:color="auto"/>
      </w:pBdr>
      <w:tabs>
        <w:tab w:val="left" w:pos="2160"/>
      </w:tabs>
      <w:spacing w:before="200" w:line="240" w:lineRule="auto"/>
      <w:ind w:left="2160" w:hanging="2160"/>
    </w:pPr>
    <w:rPr>
      <w:rFonts w:eastAsia="Times New Roman"/>
      <w:sz w:val="20"/>
      <w:szCs w:val="20"/>
      <w:lang w:val="en-CA"/>
    </w:rPr>
  </w:style>
  <w:style w:type="character" w:customStyle="1" w:styleId="BodyTextIndentChar">
    <w:name w:val="Body Text Indent Char"/>
    <w:link w:val="BodyTextIndent"/>
    <w:rsid w:val="003B41C3"/>
    <w:rPr>
      <w:rFonts w:ascii="Arial" w:eastAsia="Times New Roman" w:hAnsi="Arial" w:cs="Times New Roman"/>
      <w:sz w:val="20"/>
      <w:szCs w:val="20"/>
      <w:lang w:val="en-CA"/>
    </w:rPr>
  </w:style>
  <w:style w:type="paragraph" w:styleId="BodyText2">
    <w:name w:val="Body Text 2"/>
    <w:basedOn w:val="Normal"/>
    <w:link w:val="BodyText2Char"/>
    <w:rsid w:val="003B41C3"/>
    <w:pPr>
      <w:spacing w:before="120" w:after="120" w:line="240" w:lineRule="auto"/>
      <w:jc w:val="center"/>
    </w:pPr>
    <w:rPr>
      <w:rFonts w:eastAsia="Times New Roman"/>
      <w:sz w:val="20"/>
      <w:szCs w:val="16"/>
      <w:lang w:val="en-CA"/>
    </w:rPr>
  </w:style>
  <w:style w:type="character" w:customStyle="1" w:styleId="BodyText2Char">
    <w:name w:val="Body Text 2 Char"/>
    <w:link w:val="BodyText2"/>
    <w:rsid w:val="003B41C3"/>
    <w:rPr>
      <w:rFonts w:ascii="Arial" w:eastAsia="Times New Roman" w:hAnsi="Arial" w:cs="Times New Roman"/>
      <w:sz w:val="20"/>
      <w:szCs w:val="16"/>
      <w:lang w:val="en-CA"/>
    </w:rPr>
  </w:style>
  <w:style w:type="paragraph" w:styleId="BodyText3">
    <w:name w:val="Body Text 3"/>
    <w:basedOn w:val="Normal"/>
    <w:link w:val="BodyText3Char"/>
    <w:rsid w:val="003B41C3"/>
    <w:pPr>
      <w:spacing w:before="120" w:line="240" w:lineRule="auto"/>
      <w:jc w:val="center"/>
    </w:pPr>
    <w:rPr>
      <w:rFonts w:eastAsia="Times New Roman"/>
      <w:szCs w:val="10"/>
      <w:lang w:val="en-CA"/>
    </w:rPr>
  </w:style>
  <w:style w:type="character" w:customStyle="1" w:styleId="BodyText3Char">
    <w:name w:val="Body Text 3 Char"/>
    <w:link w:val="BodyText3"/>
    <w:rsid w:val="003B41C3"/>
    <w:rPr>
      <w:rFonts w:ascii="Arial" w:eastAsia="Times New Roman" w:hAnsi="Arial" w:cs="Times New Roman"/>
      <w:sz w:val="16"/>
      <w:szCs w:val="10"/>
      <w:lang w:val="en-CA"/>
    </w:rPr>
  </w:style>
  <w:style w:type="paragraph" w:styleId="EnvelopeAddress">
    <w:name w:val="envelope address"/>
    <w:basedOn w:val="Normal"/>
    <w:rsid w:val="003B41C3"/>
    <w:pPr>
      <w:framePr w:w="7938" w:h="1985" w:hRule="exact" w:hSpace="141" w:wrap="auto" w:hAnchor="page" w:xAlign="center" w:yAlign="bottom"/>
      <w:spacing w:before="200" w:line="240" w:lineRule="auto"/>
      <w:ind w:left="2835"/>
    </w:pPr>
    <w:rPr>
      <w:rFonts w:eastAsia="Times New Roman" w:cs="Arial"/>
      <w:sz w:val="24"/>
      <w:szCs w:val="24"/>
    </w:rPr>
  </w:style>
  <w:style w:type="paragraph" w:styleId="EnvelopeReturn">
    <w:name w:val="envelope return"/>
    <w:basedOn w:val="Normal"/>
    <w:rsid w:val="003B41C3"/>
    <w:pPr>
      <w:spacing w:before="200" w:line="240" w:lineRule="auto"/>
    </w:pPr>
    <w:rPr>
      <w:rFonts w:eastAsia="Times New Roman" w:cs="Arial"/>
      <w:sz w:val="20"/>
      <w:szCs w:val="20"/>
    </w:rPr>
  </w:style>
  <w:style w:type="paragraph" w:styleId="HTMLAddress">
    <w:name w:val="HTML Address"/>
    <w:basedOn w:val="Normal"/>
    <w:link w:val="HTMLAddressChar"/>
    <w:rsid w:val="003B41C3"/>
    <w:pPr>
      <w:spacing w:before="200" w:line="240" w:lineRule="auto"/>
    </w:pPr>
    <w:rPr>
      <w:rFonts w:eastAsia="Times New Roman"/>
      <w:i/>
      <w:iCs/>
      <w:sz w:val="20"/>
      <w:szCs w:val="20"/>
    </w:rPr>
  </w:style>
  <w:style w:type="character" w:customStyle="1" w:styleId="HTMLAddressChar">
    <w:name w:val="HTML Address Char"/>
    <w:link w:val="HTMLAddress"/>
    <w:rsid w:val="003B41C3"/>
    <w:rPr>
      <w:rFonts w:ascii="Arial" w:eastAsia="Times New Roman" w:hAnsi="Arial" w:cs="Times New Roman"/>
      <w:i/>
      <w:iCs/>
      <w:sz w:val="20"/>
      <w:szCs w:val="20"/>
    </w:rPr>
  </w:style>
  <w:style w:type="paragraph" w:styleId="Date">
    <w:name w:val="Date"/>
    <w:basedOn w:val="Normal"/>
    <w:next w:val="Normal"/>
    <w:link w:val="DateChar"/>
    <w:rsid w:val="003B41C3"/>
    <w:pPr>
      <w:spacing w:before="200" w:line="240" w:lineRule="auto"/>
    </w:pPr>
    <w:rPr>
      <w:rFonts w:eastAsia="Times New Roman"/>
      <w:sz w:val="20"/>
      <w:szCs w:val="20"/>
    </w:rPr>
  </w:style>
  <w:style w:type="character" w:customStyle="1" w:styleId="DateChar">
    <w:name w:val="Date Char"/>
    <w:link w:val="Date"/>
    <w:rsid w:val="003B41C3"/>
    <w:rPr>
      <w:rFonts w:ascii="Arial" w:eastAsia="Times New Roman" w:hAnsi="Arial" w:cs="Times New Roman"/>
      <w:sz w:val="20"/>
      <w:szCs w:val="20"/>
    </w:rPr>
  </w:style>
  <w:style w:type="paragraph" w:styleId="MessageHeader">
    <w:name w:val="Message Header"/>
    <w:basedOn w:val="Normal"/>
    <w:link w:val="MessageHeaderChar"/>
    <w:rsid w:val="003B41C3"/>
    <w:pPr>
      <w:pBdr>
        <w:top w:val="single" w:sz="6" w:space="1" w:color="auto"/>
        <w:left w:val="single" w:sz="6" w:space="1" w:color="auto"/>
        <w:bottom w:val="single" w:sz="6" w:space="1" w:color="auto"/>
        <w:right w:val="single" w:sz="6" w:space="1" w:color="auto"/>
      </w:pBdr>
      <w:shd w:val="pct20" w:color="auto" w:fill="auto"/>
      <w:spacing w:before="200" w:line="240" w:lineRule="auto"/>
      <w:ind w:left="1134" w:hanging="1134"/>
    </w:pPr>
    <w:rPr>
      <w:rFonts w:eastAsia="Times New Roman" w:cs="Arial"/>
      <w:sz w:val="24"/>
      <w:szCs w:val="24"/>
    </w:rPr>
  </w:style>
  <w:style w:type="character" w:customStyle="1" w:styleId="MessageHeaderChar">
    <w:name w:val="Message Header Char"/>
    <w:link w:val="MessageHeader"/>
    <w:rsid w:val="003B41C3"/>
    <w:rPr>
      <w:rFonts w:ascii="Arial" w:eastAsia="Times New Roman" w:hAnsi="Arial" w:cs="Arial"/>
      <w:sz w:val="24"/>
      <w:szCs w:val="24"/>
      <w:shd w:val="pct20" w:color="auto" w:fill="auto"/>
    </w:rPr>
  </w:style>
  <w:style w:type="paragraph" w:styleId="DocumentMap">
    <w:name w:val="Document Map"/>
    <w:basedOn w:val="Normal"/>
    <w:link w:val="DocumentMapChar"/>
    <w:semiHidden/>
    <w:rsid w:val="003B41C3"/>
    <w:pPr>
      <w:shd w:val="clear" w:color="auto" w:fill="000080"/>
      <w:spacing w:before="200" w:line="240" w:lineRule="auto"/>
    </w:pPr>
    <w:rPr>
      <w:rFonts w:ascii="Tahoma" w:eastAsia="Times New Roman" w:hAnsi="Tahoma" w:cs="Tahoma"/>
      <w:sz w:val="20"/>
      <w:szCs w:val="20"/>
    </w:rPr>
  </w:style>
  <w:style w:type="character" w:customStyle="1" w:styleId="DocumentMapChar">
    <w:name w:val="Document Map Char"/>
    <w:link w:val="DocumentMap"/>
    <w:semiHidden/>
    <w:rsid w:val="003B41C3"/>
    <w:rPr>
      <w:rFonts w:ascii="Tahoma" w:eastAsia="Times New Roman" w:hAnsi="Tahoma" w:cs="Tahoma"/>
      <w:sz w:val="20"/>
      <w:szCs w:val="20"/>
      <w:shd w:val="clear" w:color="auto" w:fill="000080"/>
    </w:rPr>
  </w:style>
  <w:style w:type="paragraph" w:styleId="Closing">
    <w:name w:val="Closing"/>
    <w:basedOn w:val="Normal"/>
    <w:link w:val="ClosingChar"/>
    <w:rsid w:val="003B41C3"/>
    <w:pPr>
      <w:spacing w:before="200" w:line="240" w:lineRule="auto"/>
      <w:ind w:left="4252"/>
    </w:pPr>
    <w:rPr>
      <w:rFonts w:eastAsia="Times New Roman"/>
      <w:sz w:val="20"/>
      <w:szCs w:val="20"/>
    </w:rPr>
  </w:style>
  <w:style w:type="character" w:customStyle="1" w:styleId="ClosingChar">
    <w:name w:val="Closing Char"/>
    <w:link w:val="Closing"/>
    <w:rsid w:val="003B41C3"/>
    <w:rPr>
      <w:rFonts w:ascii="Arial" w:eastAsia="Times New Roman" w:hAnsi="Arial" w:cs="Times New Roman"/>
      <w:sz w:val="20"/>
      <w:szCs w:val="20"/>
    </w:rPr>
  </w:style>
  <w:style w:type="paragraph" w:styleId="Index1">
    <w:name w:val="index 1"/>
    <w:basedOn w:val="Normal"/>
    <w:next w:val="Normal"/>
    <w:autoRedefine/>
    <w:semiHidden/>
    <w:rsid w:val="003B41C3"/>
    <w:pPr>
      <w:spacing w:before="200" w:line="240" w:lineRule="auto"/>
      <w:ind w:left="200" w:hanging="200"/>
    </w:pPr>
    <w:rPr>
      <w:rFonts w:eastAsia="Times New Roman"/>
      <w:sz w:val="20"/>
      <w:szCs w:val="20"/>
    </w:rPr>
  </w:style>
  <w:style w:type="paragraph" w:styleId="Index2">
    <w:name w:val="index 2"/>
    <w:basedOn w:val="Normal"/>
    <w:next w:val="Normal"/>
    <w:autoRedefine/>
    <w:semiHidden/>
    <w:rsid w:val="003B41C3"/>
    <w:pPr>
      <w:spacing w:before="200" w:line="240" w:lineRule="auto"/>
      <w:ind w:left="400" w:hanging="200"/>
    </w:pPr>
    <w:rPr>
      <w:rFonts w:eastAsia="Times New Roman"/>
      <w:sz w:val="20"/>
      <w:szCs w:val="20"/>
    </w:rPr>
  </w:style>
  <w:style w:type="paragraph" w:styleId="Index3">
    <w:name w:val="index 3"/>
    <w:basedOn w:val="Normal"/>
    <w:next w:val="Normal"/>
    <w:autoRedefine/>
    <w:semiHidden/>
    <w:rsid w:val="003B41C3"/>
    <w:pPr>
      <w:spacing w:before="200" w:line="240" w:lineRule="auto"/>
      <w:ind w:left="600" w:hanging="200"/>
    </w:pPr>
    <w:rPr>
      <w:rFonts w:eastAsia="Times New Roman"/>
      <w:sz w:val="20"/>
      <w:szCs w:val="20"/>
    </w:rPr>
  </w:style>
  <w:style w:type="paragraph" w:styleId="Index4">
    <w:name w:val="index 4"/>
    <w:basedOn w:val="Normal"/>
    <w:next w:val="Normal"/>
    <w:autoRedefine/>
    <w:semiHidden/>
    <w:rsid w:val="003B41C3"/>
    <w:pPr>
      <w:spacing w:before="200" w:line="240" w:lineRule="auto"/>
      <w:ind w:left="800" w:hanging="200"/>
    </w:pPr>
    <w:rPr>
      <w:rFonts w:eastAsia="Times New Roman"/>
      <w:sz w:val="20"/>
      <w:szCs w:val="20"/>
    </w:rPr>
  </w:style>
  <w:style w:type="paragraph" w:styleId="Index5">
    <w:name w:val="index 5"/>
    <w:basedOn w:val="Normal"/>
    <w:next w:val="Normal"/>
    <w:autoRedefine/>
    <w:semiHidden/>
    <w:rsid w:val="003B41C3"/>
    <w:pPr>
      <w:spacing w:before="200" w:line="240" w:lineRule="auto"/>
      <w:ind w:left="1000" w:hanging="200"/>
    </w:pPr>
    <w:rPr>
      <w:rFonts w:eastAsia="Times New Roman"/>
      <w:sz w:val="20"/>
      <w:szCs w:val="20"/>
    </w:rPr>
  </w:style>
  <w:style w:type="paragraph" w:styleId="Index6">
    <w:name w:val="index 6"/>
    <w:basedOn w:val="Normal"/>
    <w:next w:val="Normal"/>
    <w:autoRedefine/>
    <w:semiHidden/>
    <w:rsid w:val="003B41C3"/>
    <w:pPr>
      <w:spacing w:before="200" w:line="240" w:lineRule="auto"/>
      <w:ind w:left="1200" w:hanging="200"/>
    </w:pPr>
    <w:rPr>
      <w:rFonts w:eastAsia="Times New Roman"/>
      <w:sz w:val="20"/>
      <w:szCs w:val="20"/>
    </w:rPr>
  </w:style>
  <w:style w:type="paragraph" w:styleId="Index7">
    <w:name w:val="index 7"/>
    <w:basedOn w:val="Normal"/>
    <w:next w:val="Normal"/>
    <w:autoRedefine/>
    <w:semiHidden/>
    <w:rsid w:val="003B41C3"/>
    <w:pPr>
      <w:spacing w:before="200" w:line="240" w:lineRule="auto"/>
      <w:ind w:left="1400" w:hanging="200"/>
    </w:pPr>
    <w:rPr>
      <w:rFonts w:eastAsia="Times New Roman"/>
      <w:sz w:val="20"/>
      <w:szCs w:val="20"/>
    </w:rPr>
  </w:style>
  <w:style w:type="paragraph" w:styleId="Index8">
    <w:name w:val="index 8"/>
    <w:basedOn w:val="Normal"/>
    <w:next w:val="Normal"/>
    <w:autoRedefine/>
    <w:semiHidden/>
    <w:rsid w:val="003B41C3"/>
    <w:pPr>
      <w:spacing w:before="200" w:line="240" w:lineRule="auto"/>
      <w:ind w:left="1600" w:hanging="200"/>
    </w:pPr>
    <w:rPr>
      <w:rFonts w:eastAsia="Times New Roman"/>
      <w:sz w:val="20"/>
      <w:szCs w:val="20"/>
    </w:rPr>
  </w:style>
  <w:style w:type="paragraph" w:styleId="Index9">
    <w:name w:val="index 9"/>
    <w:basedOn w:val="Normal"/>
    <w:next w:val="Normal"/>
    <w:autoRedefine/>
    <w:semiHidden/>
    <w:rsid w:val="003B41C3"/>
    <w:pPr>
      <w:spacing w:before="200" w:line="240" w:lineRule="auto"/>
      <w:ind w:left="1800" w:hanging="200"/>
    </w:pPr>
    <w:rPr>
      <w:rFonts w:eastAsia="Times New Roman"/>
      <w:sz w:val="20"/>
      <w:szCs w:val="20"/>
    </w:rPr>
  </w:style>
  <w:style w:type="paragraph" w:styleId="List">
    <w:name w:val="List"/>
    <w:basedOn w:val="Normal"/>
    <w:rsid w:val="003B41C3"/>
    <w:pPr>
      <w:spacing w:before="200" w:line="240" w:lineRule="auto"/>
      <w:ind w:left="283" w:hanging="283"/>
    </w:pPr>
    <w:rPr>
      <w:rFonts w:eastAsia="Times New Roman"/>
      <w:sz w:val="20"/>
      <w:szCs w:val="20"/>
    </w:rPr>
  </w:style>
  <w:style w:type="paragraph" w:styleId="List2">
    <w:name w:val="List 2"/>
    <w:basedOn w:val="Normal"/>
    <w:rsid w:val="003B41C3"/>
    <w:pPr>
      <w:spacing w:before="200" w:line="240" w:lineRule="auto"/>
      <w:ind w:left="566" w:hanging="283"/>
    </w:pPr>
    <w:rPr>
      <w:rFonts w:eastAsia="Times New Roman"/>
      <w:sz w:val="20"/>
      <w:szCs w:val="20"/>
    </w:rPr>
  </w:style>
  <w:style w:type="paragraph" w:styleId="List3">
    <w:name w:val="List 3"/>
    <w:basedOn w:val="Normal"/>
    <w:rsid w:val="003B41C3"/>
    <w:pPr>
      <w:spacing w:before="200" w:line="240" w:lineRule="auto"/>
      <w:ind w:left="849" w:hanging="283"/>
    </w:pPr>
    <w:rPr>
      <w:rFonts w:eastAsia="Times New Roman"/>
      <w:sz w:val="20"/>
      <w:szCs w:val="20"/>
    </w:rPr>
  </w:style>
  <w:style w:type="paragraph" w:styleId="List4">
    <w:name w:val="List 4"/>
    <w:basedOn w:val="Normal"/>
    <w:rsid w:val="003B41C3"/>
    <w:pPr>
      <w:spacing w:before="200" w:line="240" w:lineRule="auto"/>
      <w:ind w:left="1132" w:hanging="283"/>
    </w:pPr>
    <w:rPr>
      <w:rFonts w:eastAsia="Times New Roman"/>
      <w:sz w:val="20"/>
      <w:szCs w:val="20"/>
    </w:rPr>
  </w:style>
  <w:style w:type="paragraph" w:styleId="List5">
    <w:name w:val="List 5"/>
    <w:basedOn w:val="Normal"/>
    <w:rsid w:val="003B41C3"/>
    <w:pPr>
      <w:spacing w:before="200" w:line="240" w:lineRule="auto"/>
      <w:ind w:left="1415" w:hanging="283"/>
    </w:pPr>
    <w:rPr>
      <w:rFonts w:eastAsia="Times New Roman"/>
      <w:sz w:val="20"/>
      <w:szCs w:val="20"/>
    </w:rPr>
  </w:style>
  <w:style w:type="paragraph" w:styleId="ListNumber5">
    <w:name w:val="List Number 5"/>
    <w:basedOn w:val="Normal"/>
    <w:rsid w:val="003B41C3"/>
    <w:pPr>
      <w:tabs>
        <w:tab w:val="num" w:pos="1492"/>
      </w:tabs>
      <w:spacing w:before="200" w:line="240" w:lineRule="auto"/>
      <w:ind w:left="1492" w:hanging="360"/>
    </w:pPr>
    <w:rPr>
      <w:rFonts w:eastAsia="Times New Roman"/>
      <w:sz w:val="20"/>
      <w:szCs w:val="20"/>
    </w:rPr>
  </w:style>
  <w:style w:type="paragraph" w:styleId="ListBullet2">
    <w:name w:val="List Bullet 2"/>
    <w:basedOn w:val="Normal"/>
    <w:autoRedefine/>
    <w:rsid w:val="003B41C3"/>
    <w:pPr>
      <w:tabs>
        <w:tab w:val="num" w:pos="643"/>
      </w:tabs>
      <w:spacing w:before="200" w:line="240" w:lineRule="auto"/>
      <w:ind w:left="643" w:hanging="360"/>
    </w:pPr>
    <w:rPr>
      <w:rFonts w:eastAsia="Times New Roman"/>
      <w:sz w:val="20"/>
      <w:szCs w:val="20"/>
    </w:rPr>
  </w:style>
  <w:style w:type="paragraph" w:styleId="ListBullet3">
    <w:name w:val="List Bullet 3"/>
    <w:basedOn w:val="Normal"/>
    <w:autoRedefine/>
    <w:rsid w:val="003B41C3"/>
    <w:pPr>
      <w:tabs>
        <w:tab w:val="num" w:pos="926"/>
      </w:tabs>
      <w:spacing w:before="200" w:line="240" w:lineRule="auto"/>
      <w:ind w:left="926" w:hanging="360"/>
    </w:pPr>
    <w:rPr>
      <w:rFonts w:eastAsia="Times New Roman"/>
      <w:sz w:val="20"/>
      <w:szCs w:val="20"/>
    </w:rPr>
  </w:style>
  <w:style w:type="paragraph" w:styleId="ListBullet4">
    <w:name w:val="List Bullet 4"/>
    <w:basedOn w:val="Normal"/>
    <w:autoRedefine/>
    <w:rsid w:val="003B41C3"/>
    <w:pPr>
      <w:tabs>
        <w:tab w:val="num" w:pos="1209"/>
      </w:tabs>
      <w:spacing w:before="200" w:line="240" w:lineRule="auto"/>
      <w:ind w:left="1209" w:hanging="360"/>
    </w:pPr>
    <w:rPr>
      <w:rFonts w:eastAsia="Times New Roman"/>
      <w:sz w:val="20"/>
      <w:szCs w:val="20"/>
    </w:rPr>
  </w:style>
  <w:style w:type="paragraph" w:styleId="ListBullet5">
    <w:name w:val="List Bullet 5"/>
    <w:basedOn w:val="Normal"/>
    <w:autoRedefine/>
    <w:rsid w:val="003B41C3"/>
    <w:pPr>
      <w:tabs>
        <w:tab w:val="num" w:pos="1492"/>
      </w:tabs>
      <w:spacing w:before="200" w:line="240" w:lineRule="auto"/>
      <w:ind w:left="1492" w:hanging="360"/>
    </w:pPr>
    <w:rPr>
      <w:rFonts w:eastAsia="Times New Roman"/>
      <w:sz w:val="20"/>
      <w:szCs w:val="20"/>
    </w:rPr>
  </w:style>
  <w:style w:type="paragraph" w:styleId="ListContinue">
    <w:name w:val="List Continue"/>
    <w:basedOn w:val="Normal"/>
    <w:rsid w:val="003B41C3"/>
    <w:pPr>
      <w:spacing w:before="200" w:after="120" w:line="240" w:lineRule="auto"/>
      <w:ind w:left="283"/>
    </w:pPr>
    <w:rPr>
      <w:rFonts w:eastAsia="Times New Roman"/>
      <w:sz w:val="20"/>
      <w:szCs w:val="20"/>
    </w:rPr>
  </w:style>
  <w:style w:type="paragraph" w:styleId="ListContinue2">
    <w:name w:val="List Continue 2"/>
    <w:basedOn w:val="Normal"/>
    <w:rsid w:val="003B41C3"/>
    <w:pPr>
      <w:spacing w:before="200" w:after="120" w:line="240" w:lineRule="auto"/>
      <w:ind w:left="566"/>
    </w:pPr>
    <w:rPr>
      <w:rFonts w:eastAsia="Times New Roman"/>
      <w:sz w:val="20"/>
      <w:szCs w:val="20"/>
    </w:rPr>
  </w:style>
  <w:style w:type="paragraph" w:styleId="ListContinue3">
    <w:name w:val="List Continue 3"/>
    <w:basedOn w:val="Normal"/>
    <w:rsid w:val="003B41C3"/>
    <w:pPr>
      <w:spacing w:before="200" w:after="120" w:line="240" w:lineRule="auto"/>
      <w:ind w:left="849"/>
    </w:pPr>
    <w:rPr>
      <w:rFonts w:eastAsia="Times New Roman"/>
      <w:sz w:val="20"/>
      <w:szCs w:val="20"/>
    </w:rPr>
  </w:style>
  <w:style w:type="paragraph" w:styleId="ListContinue4">
    <w:name w:val="List Continue 4"/>
    <w:basedOn w:val="Normal"/>
    <w:rsid w:val="003B41C3"/>
    <w:pPr>
      <w:spacing w:before="200" w:after="120" w:line="240" w:lineRule="auto"/>
      <w:ind w:left="1132"/>
    </w:pPr>
    <w:rPr>
      <w:rFonts w:eastAsia="Times New Roman"/>
      <w:sz w:val="20"/>
      <w:szCs w:val="20"/>
    </w:rPr>
  </w:style>
  <w:style w:type="paragraph" w:styleId="ListContinue5">
    <w:name w:val="List Continue 5"/>
    <w:basedOn w:val="Normal"/>
    <w:rsid w:val="003B41C3"/>
    <w:pPr>
      <w:spacing w:before="200" w:after="120" w:line="240" w:lineRule="auto"/>
      <w:ind w:left="1415"/>
    </w:pPr>
    <w:rPr>
      <w:rFonts w:eastAsia="Times New Roman"/>
      <w:sz w:val="20"/>
      <w:szCs w:val="20"/>
    </w:rPr>
  </w:style>
  <w:style w:type="paragraph" w:styleId="NormalWeb">
    <w:name w:val="Normal (Web)"/>
    <w:basedOn w:val="Normal"/>
    <w:link w:val="NormalWebChar"/>
    <w:uiPriority w:val="99"/>
    <w:rsid w:val="003B41C3"/>
    <w:pPr>
      <w:spacing w:before="200" w:line="240" w:lineRule="auto"/>
    </w:pPr>
    <w:rPr>
      <w:rFonts w:ascii="Times New Roman" w:eastAsia="Times New Roman" w:hAnsi="Times New Roman"/>
      <w:sz w:val="24"/>
      <w:szCs w:val="24"/>
    </w:rPr>
  </w:style>
  <w:style w:type="paragraph" w:styleId="BlockText">
    <w:name w:val="Block Text"/>
    <w:basedOn w:val="Normal"/>
    <w:rsid w:val="003B41C3"/>
    <w:pPr>
      <w:spacing w:before="200" w:after="120" w:line="240" w:lineRule="auto"/>
      <w:ind w:left="1440" w:right="1440"/>
    </w:pPr>
    <w:rPr>
      <w:rFonts w:eastAsia="Times New Roman"/>
      <w:sz w:val="20"/>
      <w:szCs w:val="20"/>
    </w:rPr>
  </w:style>
  <w:style w:type="paragraph" w:styleId="EndnoteText">
    <w:name w:val="endnote text"/>
    <w:basedOn w:val="Normal"/>
    <w:link w:val="EndnoteTextChar"/>
    <w:semiHidden/>
    <w:rsid w:val="003B41C3"/>
    <w:pPr>
      <w:spacing w:before="200" w:line="240" w:lineRule="auto"/>
    </w:pPr>
    <w:rPr>
      <w:rFonts w:eastAsia="Times New Roman"/>
      <w:sz w:val="20"/>
      <w:szCs w:val="20"/>
    </w:rPr>
  </w:style>
  <w:style w:type="character" w:customStyle="1" w:styleId="EndnoteTextChar">
    <w:name w:val="Endnote Text Char"/>
    <w:link w:val="EndnoteText"/>
    <w:semiHidden/>
    <w:rsid w:val="003B41C3"/>
    <w:rPr>
      <w:rFonts w:ascii="Arial" w:eastAsia="Times New Roman" w:hAnsi="Arial" w:cs="Times New Roman"/>
      <w:sz w:val="20"/>
      <w:szCs w:val="20"/>
    </w:rPr>
  </w:style>
  <w:style w:type="paragraph" w:styleId="HTMLPreformatted">
    <w:name w:val="HTML Preformatted"/>
    <w:basedOn w:val="Normal"/>
    <w:link w:val="HTMLPreformattedChar"/>
    <w:rsid w:val="003B41C3"/>
    <w:pPr>
      <w:spacing w:before="20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B41C3"/>
    <w:rPr>
      <w:rFonts w:ascii="Courier New" w:eastAsia="Times New Roman" w:hAnsi="Courier New" w:cs="Courier New"/>
      <w:sz w:val="20"/>
      <w:szCs w:val="20"/>
    </w:rPr>
  </w:style>
  <w:style w:type="paragraph" w:styleId="BodyTextFirstIndent">
    <w:name w:val="Body Text First Indent"/>
    <w:basedOn w:val="BodyText"/>
    <w:link w:val="BodyTextFirstIndentChar"/>
    <w:rsid w:val="003B41C3"/>
    <w:pPr>
      <w:spacing w:before="200" w:line="240" w:lineRule="auto"/>
      <w:ind w:left="567" w:firstLine="210"/>
    </w:pPr>
    <w:rPr>
      <w:rFonts w:ascii="Arial" w:eastAsia="Times New Roman" w:hAnsi="Arial"/>
      <w:sz w:val="22"/>
    </w:rPr>
  </w:style>
  <w:style w:type="character" w:customStyle="1" w:styleId="BodyTextFirstIndentChar">
    <w:name w:val="Body Text First Indent Char"/>
    <w:link w:val="BodyTextFirstIndent"/>
    <w:rsid w:val="003B41C3"/>
    <w:rPr>
      <w:rFonts w:ascii="Arial" w:eastAsia="Times New Roman" w:hAnsi="Arial" w:cs="Times New Roman"/>
      <w:sz w:val="18"/>
    </w:rPr>
  </w:style>
  <w:style w:type="paragraph" w:styleId="BodyTextIndent2">
    <w:name w:val="Body Text Indent 2"/>
    <w:basedOn w:val="Normal"/>
    <w:link w:val="BodyTextIndent2Char"/>
    <w:rsid w:val="003B41C3"/>
    <w:pPr>
      <w:spacing w:before="200" w:after="120" w:line="480" w:lineRule="auto"/>
      <w:ind w:left="283"/>
    </w:pPr>
    <w:rPr>
      <w:rFonts w:eastAsia="Times New Roman"/>
      <w:sz w:val="20"/>
      <w:szCs w:val="20"/>
    </w:rPr>
  </w:style>
  <w:style w:type="character" w:customStyle="1" w:styleId="BodyTextIndent2Char">
    <w:name w:val="Body Text Indent 2 Char"/>
    <w:link w:val="BodyTextIndent2"/>
    <w:rsid w:val="003B41C3"/>
    <w:rPr>
      <w:rFonts w:ascii="Arial" w:eastAsia="Times New Roman" w:hAnsi="Arial" w:cs="Times New Roman"/>
      <w:sz w:val="20"/>
      <w:szCs w:val="20"/>
    </w:rPr>
  </w:style>
  <w:style w:type="paragraph" w:styleId="BodyTextIndent3">
    <w:name w:val="Body Text Indent 3"/>
    <w:basedOn w:val="Normal"/>
    <w:link w:val="BodyTextIndent3Char"/>
    <w:rsid w:val="003B41C3"/>
    <w:pPr>
      <w:spacing w:before="200" w:after="120" w:line="240" w:lineRule="auto"/>
      <w:ind w:left="283"/>
    </w:pPr>
    <w:rPr>
      <w:rFonts w:eastAsia="Times New Roman"/>
      <w:szCs w:val="16"/>
    </w:rPr>
  </w:style>
  <w:style w:type="character" w:customStyle="1" w:styleId="BodyTextIndent3Char">
    <w:name w:val="Body Text Indent 3 Char"/>
    <w:link w:val="BodyTextIndent3"/>
    <w:rsid w:val="003B41C3"/>
    <w:rPr>
      <w:rFonts w:ascii="Arial" w:eastAsia="Times New Roman" w:hAnsi="Arial" w:cs="Times New Roman"/>
      <w:sz w:val="16"/>
      <w:szCs w:val="16"/>
    </w:rPr>
  </w:style>
  <w:style w:type="paragraph" w:styleId="BodyTextFirstIndent2">
    <w:name w:val="Body Text First Indent 2"/>
    <w:basedOn w:val="BodyTextIndent"/>
    <w:link w:val="BodyTextFirstIndent2Char"/>
    <w:rsid w:val="003B41C3"/>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character" w:customStyle="1" w:styleId="BodyTextFirstIndent2Char">
    <w:name w:val="Body Text First Indent 2 Char"/>
    <w:link w:val="BodyTextFirstIndent2"/>
    <w:rsid w:val="003B41C3"/>
    <w:rPr>
      <w:rFonts w:ascii="Arial" w:eastAsia="Times New Roman" w:hAnsi="Arial" w:cs="Times New Roman"/>
      <w:sz w:val="20"/>
      <w:szCs w:val="20"/>
      <w:lang w:val="en-CA"/>
    </w:rPr>
  </w:style>
  <w:style w:type="paragraph" w:styleId="NormalIndent">
    <w:name w:val="Normal Indent"/>
    <w:basedOn w:val="Normal"/>
    <w:rsid w:val="003B41C3"/>
    <w:pPr>
      <w:spacing w:before="200" w:line="240" w:lineRule="auto"/>
      <w:ind w:left="708"/>
    </w:pPr>
    <w:rPr>
      <w:rFonts w:eastAsia="Times New Roman"/>
      <w:sz w:val="20"/>
      <w:szCs w:val="20"/>
    </w:rPr>
  </w:style>
  <w:style w:type="paragraph" w:styleId="Salutation">
    <w:name w:val="Salutation"/>
    <w:basedOn w:val="Normal"/>
    <w:next w:val="Normal"/>
    <w:link w:val="SalutationChar"/>
    <w:rsid w:val="003B41C3"/>
    <w:pPr>
      <w:spacing w:before="200" w:line="240" w:lineRule="auto"/>
    </w:pPr>
    <w:rPr>
      <w:rFonts w:eastAsia="Times New Roman"/>
      <w:sz w:val="20"/>
      <w:szCs w:val="20"/>
    </w:rPr>
  </w:style>
  <w:style w:type="character" w:customStyle="1" w:styleId="SalutationChar">
    <w:name w:val="Salutation Char"/>
    <w:link w:val="Salutation"/>
    <w:rsid w:val="003B41C3"/>
    <w:rPr>
      <w:rFonts w:ascii="Arial" w:eastAsia="Times New Roman" w:hAnsi="Arial" w:cs="Times New Roman"/>
      <w:sz w:val="20"/>
      <w:szCs w:val="20"/>
    </w:rPr>
  </w:style>
  <w:style w:type="paragraph" w:styleId="Signature">
    <w:name w:val="Signature"/>
    <w:basedOn w:val="Normal"/>
    <w:link w:val="SignatureChar"/>
    <w:rsid w:val="003B41C3"/>
    <w:pPr>
      <w:spacing w:before="200" w:line="240" w:lineRule="auto"/>
      <w:ind w:left="4252"/>
    </w:pPr>
    <w:rPr>
      <w:rFonts w:eastAsia="Times New Roman"/>
      <w:sz w:val="20"/>
      <w:szCs w:val="20"/>
    </w:rPr>
  </w:style>
  <w:style w:type="character" w:customStyle="1" w:styleId="SignatureChar">
    <w:name w:val="Signature Char"/>
    <w:link w:val="Signature"/>
    <w:rsid w:val="003B41C3"/>
    <w:rPr>
      <w:rFonts w:ascii="Arial" w:eastAsia="Times New Roman" w:hAnsi="Arial" w:cs="Times New Roman"/>
      <w:sz w:val="20"/>
      <w:szCs w:val="20"/>
    </w:rPr>
  </w:style>
  <w:style w:type="paragraph" w:styleId="E-mailSignature">
    <w:name w:val="E-mail Signature"/>
    <w:basedOn w:val="Normal"/>
    <w:link w:val="E-mailSignatureChar"/>
    <w:rsid w:val="003B41C3"/>
    <w:pPr>
      <w:spacing w:before="200" w:line="240" w:lineRule="auto"/>
    </w:pPr>
    <w:rPr>
      <w:rFonts w:eastAsia="Times New Roman"/>
      <w:sz w:val="20"/>
      <w:szCs w:val="20"/>
    </w:rPr>
  </w:style>
  <w:style w:type="character" w:customStyle="1" w:styleId="E-mailSignatureChar">
    <w:name w:val="E-mail Signature Char"/>
    <w:link w:val="E-mailSignature"/>
    <w:rsid w:val="003B41C3"/>
    <w:rPr>
      <w:rFonts w:ascii="Arial" w:eastAsia="Times New Roman" w:hAnsi="Arial" w:cs="Times New Roman"/>
      <w:sz w:val="20"/>
      <w:szCs w:val="20"/>
    </w:rPr>
  </w:style>
  <w:style w:type="paragraph" w:styleId="Subtitle">
    <w:name w:val="Subtitle"/>
    <w:basedOn w:val="Normal"/>
    <w:link w:val="SubtitleChar"/>
    <w:uiPriority w:val="11"/>
    <w:qFormat/>
    <w:rsid w:val="003B41C3"/>
    <w:pPr>
      <w:keepNext/>
      <w:spacing w:after="120" w:line="240" w:lineRule="auto"/>
      <w:jc w:val="center"/>
    </w:pPr>
    <w:rPr>
      <w:rFonts w:eastAsia="Times New Roman" w:cs="Arial"/>
      <w:color w:val="365F91"/>
      <w:sz w:val="24"/>
      <w:szCs w:val="24"/>
    </w:rPr>
  </w:style>
  <w:style w:type="character" w:customStyle="1" w:styleId="SubtitleChar">
    <w:name w:val="Subtitle Char"/>
    <w:link w:val="Subtitle"/>
    <w:uiPriority w:val="11"/>
    <w:rsid w:val="003B41C3"/>
    <w:rPr>
      <w:rFonts w:ascii="Arial" w:eastAsia="Times New Roman" w:hAnsi="Arial" w:cs="Arial"/>
      <w:color w:val="365F91"/>
      <w:sz w:val="24"/>
      <w:szCs w:val="24"/>
    </w:rPr>
  </w:style>
  <w:style w:type="paragraph" w:styleId="TableofFigures">
    <w:name w:val="table of figures"/>
    <w:basedOn w:val="Normal"/>
    <w:next w:val="Normal"/>
    <w:semiHidden/>
    <w:rsid w:val="003B41C3"/>
    <w:pPr>
      <w:spacing w:before="200" w:line="240" w:lineRule="auto"/>
      <w:ind w:left="400" w:hanging="400"/>
    </w:pPr>
    <w:rPr>
      <w:rFonts w:eastAsia="Times New Roman"/>
      <w:sz w:val="20"/>
      <w:szCs w:val="20"/>
    </w:rPr>
  </w:style>
  <w:style w:type="paragraph" w:styleId="TableofAuthorities">
    <w:name w:val="table of authorities"/>
    <w:basedOn w:val="Normal"/>
    <w:next w:val="Normal"/>
    <w:semiHidden/>
    <w:rsid w:val="003B41C3"/>
    <w:pPr>
      <w:spacing w:before="200" w:line="240" w:lineRule="auto"/>
      <w:ind w:left="200" w:hanging="200"/>
    </w:pPr>
    <w:rPr>
      <w:rFonts w:eastAsia="Times New Roman"/>
      <w:sz w:val="20"/>
      <w:szCs w:val="20"/>
    </w:rPr>
  </w:style>
  <w:style w:type="paragraph" w:styleId="PlainText">
    <w:name w:val="Plain Text"/>
    <w:basedOn w:val="Normal"/>
    <w:link w:val="PlainTextChar"/>
    <w:rsid w:val="003B41C3"/>
    <w:pPr>
      <w:spacing w:before="200" w:line="240" w:lineRule="auto"/>
    </w:pPr>
    <w:rPr>
      <w:rFonts w:ascii="Courier New" w:eastAsia="Times New Roman" w:hAnsi="Courier New" w:cs="Courier New"/>
      <w:sz w:val="20"/>
      <w:szCs w:val="20"/>
    </w:rPr>
  </w:style>
  <w:style w:type="character" w:customStyle="1" w:styleId="PlainTextChar">
    <w:name w:val="Plain Text Char"/>
    <w:link w:val="PlainText"/>
    <w:rsid w:val="003B41C3"/>
    <w:rPr>
      <w:rFonts w:ascii="Courier New" w:eastAsia="Times New Roman" w:hAnsi="Courier New" w:cs="Courier New"/>
      <w:sz w:val="20"/>
      <w:szCs w:val="20"/>
    </w:rPr>
  </w:style>
  <w:style w:type="paragraph" w:styleId="MacroText">
    <w:name w:val="macro"/>
    <w:link w:val="MacroTextChar"/>
    <w:semiHidden/>
    <w:rsid w:val="003B41C3"/>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eastAsia="Times New Roman" w:hAnsi="Courier New" w:cs="Courier New"/>
    </w:rPr>
  </w:style>
  <w:style w:type="character" w:customStyle="1" w:styleId="MacroTextChar">
    <w:name w:val="Macro Text Char"/>
    <w:link w:val="MacroText"/>
    <w:semiHidden/>
    <w:rsid w:val="003B41C3"/>
    <w:rPr>
      <w:rFonts w:ascii="Courier New" w:eastAsia="Times New Roman" w:hAnsi="Courier New" w:cs="Courier New"/>
      <w:sz w:val="20"/>
      <w:szCs w:val="20"/>
    </w:rPr>
  </w:style>
  <w:style w:type="paragraph" w:styleId="NoteHeading">
    <w:name w:val="Note Heading"/>
    <w:basedOn w:val="Normal"/>
    <w:next w:val="Normal"/>
    <w:link w:val="NoteHeadingChar"/>
    <w:rsid w:val="003B41C3"/>
    <w:pPr>
      <w:spacing w:before="200" w:line="240" w:lineRule="auto"/>
    </w:pPr>
    <w:rPr>
      <w:rFonts w:eastAsia="Times New Roman"/>
      <w:sz w:val="20"/>
      <w:szCs w:val="20"/>
    </w:rPr>
  </w:style>
  <w:style w:type="character" w:customStyle="1" w:styleId="NoteHeadingChar">
    <w:name w:val="Note Heading Char"/>
    <w:link w:val="NoteHeading"/>
    <w:rsid w:val="003B41C3"/>
    <w:rPr>
      <w:rFonts w:ascii="Arial" w:eastAsia="Times New Roman" w:hAnsi="Arial" w:cs="Times New Roman"/>
      <w:sz w:val="20"/>
      <w:szCs w:val="20"/>
    </w:rPr>
  </w:style>
  <w:style w:type="paragraph" w:styleId="IndexHeading">
    <w:name w:val="index heading"/>
    <w:basedOn w:val="Normal"/>
    <w:next w:val="Index1"/>
    <w:semiHidden/>
    <w:rsid w:val="003B41C3"/>
    <w:pPr>
      <w:spacing w:before="200" w:line="240" w:lineRule="auto"/>
    </w:pPr>
    <w:rPr>
      <w:rFonts w:eastAsia="Times New Roman" w:cs="Arial"/>
      <w:b/>
      <w:bCs/>
      <w:sz w:val="20"/>
      <w:szCs w:val="20"/>
    </w:rPr>
  </w:style>
  <w:style w:type="paragraph" w:styleId="TOAHeading">
    <w:name w:val="toa heading"/>
    <w:basedOn w:val="Normal"/>
    <w:next w:val="Normal"/>
    <w:semiHidden/>
    <w:rsid w:val="003B41C3"/>
    <w:pPr>
      <w:spacing w:before="120" w:line="240" w:lineRule="auto"/>
    </w:pPr>
    <w:rPr>
      <w:rFonts w:eastAsia="Times New Roman" w:cs="Arial"/>
      <w:b/>
      <w:bCs/>
      <w:sz w:val="24"/>
      <w:szCs w:val="24"/>
    </w:rPr>
  </w:style>
  <w:style w:type="character" w:styleId="FollowedHyperlink">
    <w:name w:val="FollowedHyperlink"/>
    <w:rsid w:val="003B41C3"/>
    <w:rPr>
      <w:color w:val="800080"/>
      <w:u w:val="single"/>
    </w:rPr>
  </w:style>
  <w:style w:type="paragraph" w:customStyle="1" w:styleId="CM6">
    <w:name w:val="CM6"/>
    <w:basedOn w:val="Default"/>
    <w:next w:val="Default"/>
    <w:rsid w:val="003B41C3"/>
    <w:pPr>
      <w:spacing w:line="226" w:lineRule="atLeast"/>
    </w:pPr>
    <w:rPr>
      <w:rFonts w:eastAsia="Times New Roman" w:cs="Times New Roman"/>
      <w:color w:val="auto"/>
    </w:rPr>
  </w:style>
  <w:style w:type="paragraph" w:customStyle="1" w:styleId="CM32">
    <w:name w:val="CM32"/>
    <w:basedOn w:val="Default"/>
    <w:next w:val="Default"/>
    <w:rsid w:val="003B41C3"/>
    <w:pPr>
      <w:spacing w:after="240"/>
    </w:pPr>
    <w:rPr>
      <w:rFonts w:eastAsia="Times New Roman" w:cs="Times New Roman"/>
      <w:color w:val="auto"/>
    </w:rPr>
  </w:style>
  <w:style w:type="paragraph" w:customStyle="1" w:styleId="CM11">
    <w:name w:val="CM11"/>
    <w:basedOn w:val="Default"/>
    <w:next w:val="Default"/>
    <w:rsid w:val="003B41C3"/>
    <w:pPr>
      <w:spacing w:line="231" w:lineRule="atLeast"/>
    </w:pPr>
    <w:rPr>
      <w:rFonts w:eastAsia="Times New Roman" w:cs="Times New Roman"/>
      <w:color w:val="auto"/>
    </w:rPr>
  </w:style>
  <w:style w:type="paragraph" w:customStyle="1" w:styleId="CM46">
    <w:name w:val="CM46"/>
    <w:basedOn w:val="Default"/>
    <w:next w:val="Default"/>
    <w:rsid w:val="003B41C3"/>
    <w:pPr>
      <w:spacing w:after="237"/>
    </w:pPr>
    <w:rPr>
      <w:rFonts w:eastAsia="Times New Roman" w:cs="Times New Roman"/>
      <w:color w:val="auto"/>
    </w:rPr>
  </w:style>
  <w:style w:type="paragraph" w:customStyle="1" w:styleId="CM10">
    <w:name w:val="CM10"/>
    <w:basedOn w:val="Default"/>
    <w:next w:val="Default"/>
    <w:rsid w:val="003B41C3"/>
    <w:pPr>
      <w:spacing w:line="473" w:lineRule="atLeast"/>
    </w:pPr>
    <w:rPr>
      <w:rFonts w:eastAsia="Times New Roman" w:cs="Times New Roman"/>
      <w:color w:val="auto"/>
    </w:rPr>
  </w:style>
  <w:style w:type="character" w:styleId="Strong">
    <w:name w:val="Strong"/>
    <w:uiPriority w:val="22"/>
    <w:qFormat/>
    <w:rsid w:val="003B41C3"/>
    <w:rPr>
      <w:b/>
      <w:bCs/>
    </w:rPr>
  </w:style>
  <w:style w:type="paragraph" w:customStyle="1" w:styleId="Style1">
    <w:name w:val="Style1"/>
    <w:basedOn w:val="Heading1"/>
    <w:rsid w:val="003B41C3"/>
    <w:pPr>
      <w:keepLines w:val="0"/>
      <w:tabs>
        <w:tab w:val="num" w:pos="522"/>
      </w:tabs>
      <w:spacing w:before="360" w:after="120" w:line="240" w:lineRule="auto"/>
      <w:ind w:left="522"/>
    </w:pPr>
    <w:rPr>
      <w:rFonts w:cs="Arial"/>
      <w:bCs/>
      <w:kern w:val="32"/>
      <w:lang w:val="en-CA"/>
    </w:rPr>
  </w:style>
  <w:style w:type="paragraph" w:customStyle="1" w:styleId="Style2">
    <w:name w:val="Style2"/>
    <w:basedOn w:val="Heading1"/>
    <w:rsid w:val="003B41C3"/>
    <w:pPr>
      <w:keepLines w:val="0"/>
      <w:numPr>
        <w:numId w:val="4"/>
      </w:numPr>
      <w:spacing w:before="360" w:after="120" w:line="240" w:lineRule="auto"/>
    </w:pPr>
    <w:rPr>
      <w:rFonts w:cs="Arial"/>
      <w:bCs/>
      <w:kern w:val="32"/>
      <w:lang w:val="en-CA"/>
    </w:rPr>
  </w:style>
  <w:style w:type="paragraph" w:customStyle="1" w:styleId="Style3">
    <w:name w:val="Style3"/>
    <w:basedOn w:val="Style1"/>
    <w:rsid w:val="003B41C3"/>
    <w:pPr>
      <w:numPr>
        <w:numId w:val="3"/>
      </w:numPr>
    </w:pPr>
  </w:style>
  <w:style w:type="paragraph" w:customStyle="1" w:styleId="headercell">
    <w:name w:val="headercell"/>
    <w:basedOn w:val="Normal"/>
    <w:rsid w:val="003B41C3"/>
    <w:pPr>
      <w:spacing w:before="100" w:beforeAutospacing="1" w:after="100" w:afterAutospacing="1" w:line="240" w:lineRule="auto"/>
    </w:pPr>
    <w:rPr>
      <w:rFonts w:ascii="Times New Roman" w:eastAsia="Times New Roman" w:hAnsi="Times New Roman"/>
      <w:b/>
      <w:bCs/>
      <w:sz w:val="24"/>
      <w:szCs w:val="24"/>
      <w:lang w:val="fr-CA" w:eastAsia="fr-CA"/>
    </w:rPr>
  </w:style>
  <w:style w:type="character" w:customStyle="1" w:styleId="headercellChar">
    <w:name w:val="headercell Char"/>
    <w:rsid w:val="003B41C3"/>
    <w:rPr>
      <w:b/>
      <w:bCs/>
      <w:sz w:val="24"/>
      <w:szCs w:val="24"/>
      <w:lang w:val="fr-CA" w:eastAsia="fr-CA" w:bidi="ar-SA"/>
    </w:rPr>
  </w:style>
  <w:style w:type="paragraph" w:customStyle="1" w:styleId="tableblack">
    <w:name w:val="tableblack"/>
    <w:basedOn w:val="Normal"/>
    <w:rsid w:val="003B41C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sz w:val="24"/>
      <w:szCs w:val="24"/>
      <w:lang w:val="fr-CA" w:eastAsia="fr-CA"/>
    </w:rPr>
  </w:style>
  <w:style w:type="paragraph" w:customStyle="1" w:styleId="tableattribute">
    <w:name w:val="tableattribute"/>
    <w:basedOn w:val="Normal"/>
    <w:rsid w:val="003B41C3"/>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line="240" w:lineRule="auto"/>
    </w:pPr>
    <w:rPr>
      <w:rFonts w:ascii="Times New Roman" w:eastAsia="Times New Roman" w:hAnsi="Times New Roman"/>
      <w:sz w:val="24"/>
      <w:szCs w:val="24"/>
      <w:lang w:val="fr-CA" w:eastAsia="fr-CA"/>
    </w:rPr>
  </w:style>
  <w:style w:type="paragraph" w:customStyle="1" w:styleId="tableclear">
    <w:name w:val="tableclear"/>
    <w:basedOn w:val="Normal"/>
    <w:rsid w:val="003B41C3"/>
    <w:pPr>
      <w:spacing w:before="100" w:beforeAutospacing="1" w:after="100" w:afterAutospacing="1" w:line="240" w:lineRule="auto"/>
    </w:pPr>
    <w:rPr>
      <w:rFonts w:ascii="Times New Roman" w:eastAsia="Times New Roman" w:hAnsi="Times New Roman"/>
      <w:sz w:val="24"/>
      <w:szCs w:val="24"/>
      <w:lang w:val="fr-CA" w:eastAsia="fr-CA"/>
    </w:rPr>
  </w:style>
  <w:style w:type="paragraph" w:customStyle="1" w:styleId="tablecopyright">
    <w:name w:val="tablecopyright"/>
    <w:basedOn w:val="Normal"/>
    <w:rsid w:val="003B41C3"/>
    <w:pPr>
      <w:pBdr>
        <w:top w:val="single" w:sz="12" w:space="0" w:color="0B77FD"/>
        <w:left w:val="single" w:sz="12" w:space="0" w:color="0B77FD"/>
        <w:bottom w:val="single" w:sz="12" w:space="0" w:color="0B77FD"/>
        <w:right w:val="single" w:sz="12" w:space="0" w:color="0B77FD"/>
      </w:pBdr>
      <w:spacing w:before="100" w:beforeAutospacing="1" w:after="100" w:afterAutospacing="1" w:line="240" w:lineRule="auto"/>
    </w:pPr>
    <w:rPr>
      <w:rFonts w:eastAsia="Times New Roman" w:cs="Arial"/>
      <w:b/>
      <w:bCs/>
      <w:color w:val="0B77FD"/>
      <w:sz w:val="18"/>
      <w:szCs w:val="18"/>
      <w:lang w:val="fr-CA" w:eastAsia="fr-CA"/>
    </w:rPr>
  </w:style>
  <w:style w:type="paragraph" w:customStyle="1" w:styleId="tdabstrait">
    <w:name w:val="tdabstrait"/>
    <w:basedOn w:val="Normal"/>
    <w:rsid w:val="003B41C3"/>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tdgeometric">
    <w:name w:val="tdgeometric"/>
    <w:basedOn w:val="Normal"/>
    <w:rsid w:val="003B41C3"/>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tdsubtype">
    <w:name w:val="tdsubtype"/>
    <w:basedOn w:val="Normal"/>
    <w:rsid w:val="003B41C3"/>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tdsuperclass">
    <w:name w:val="tdsuperclass"/>
    <w:basedOn w:val="Normal"/>
    <w:rsid w:val="003B41C3"/>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tdsubclass">
    <w:name w:val="tdsubclass"/>
    <w:basedOn w:val="Normal"/>
    <w:rsid w:val="003B41C3"/>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tdspecial">
    <w:name w:val="tdspecial"/>
    <w:basedOn w:val="Normal"/>
    <w:rsid w:val="003B41C3"/>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management">
    <w:name w:val="management"/>
    <w:basedOn w:val="Normal"/>
    <w:rsid w:val="003B41C3"/>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black">
    <w:name w:val="tdblack"/>
    <w:basedOn w:val="Normal"/>
    <w:rsid w:val="003B41C3"/>
    <w:pPr>
      <w:pBdr>
        <w:top w:val="single" w:sz="6" w:space="2" w:color="000000"/>
        <w:left w:val="single" w:sz="6" w:space="2" w:color="auto"/>
        <w:bottom w:val="single" w:sz="6" w:space="2" w:color="000000"/>
        <w:right w:val="single" w:sz="6" w:space="2" w:color="auto"/>
      </w:pBdr>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attribut">
    <w:name w:val="tdattribut"/>
    <w:basedOn w:val="Normal"/>
    <w:rsid w:val="003B41C3"/>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attributename">
    <w:name w:val="tdattributename"/>
    <w:basedOn w:val="Normal"/>
    <w:rsid w:val="003B41C3"/>
    <w:pPr>
      <w:pBdr>
        <w:top w:val="inset" w:sz="6" w:space="2" w:color="auto"/>
        <w:left w:val="inset" w:sz="6" w:space="2" w:color="auto"/>
        <w:bottom w:val="inset" w:sz="6" w:space="2" w:color="auto"/>
        <w:right w:val="inset" w:sz="6" w:space="2" w:color="auto"/>
      </w:pBdr>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attributedef">
    <w:name w:val="tdattributedef"/>
    <w:basedOn w:val="Normal"/>
    <w:rsid w:val="003B41C3"/>
    <w:pPr>
      <w:pBdr>
        <w:top w:val="inset" w:sz="6" w:space="2" w:color="auto"/>
        <w:left w:val="inset" w:sz="6" w:space="2" w:color="auto"/>
        <w:bottom w:val="inset" w:sz="6" w:space="2" w:color="auto"/>
        <w:right w:val="inset" w:sz="6" w:space="2" w:color="auto"/>
      </w:pBdr>
      <w:spacing w:before="100" w:beforeAutospacing="1" w:after="100" w:afterAutospacing="1" w:line="240" w:lineRule="auto"/>
    </w:pPr>
    <w:rPr>
      <w:rFonts w:ascii="Times New Roman" w:eastAsia="Times New Roman" w:hAnsi="Times New Roman"/>
      <w:color w:val="000000"/>
      <w:sz w:val="18"/>
      <w:szCs w:val="18"/>
      <w:lang w:val="fr-CA" w:eastAsia="fr-CA"/>
    </w:rPr>
  </w:style>
  <w:style w:type="paragraph" w:customStyle="1" w:styleId="tdattributvaluebeige">
    <w:name w:val="tdattributvaluebeige"/>
    <w:basedOn w:val="Normal"/>
    <w:rsid w:val="003B41C3"/>
    <w:pPr>
      <w:shd w:val="clear" w:color="auto" w:fill="F2F0E6"/>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internalcode">
    <w:name w:val="tdinternalcode"/>
    <w:basedOn w:val="Normal"/>
    <w:rsid w:val="003B41C3"/>
    <w:pPr>
      <w:spacing w:before="100" w:beforeAutospacing="1" w:after="100" w:afterAutospacing="1" w:line="240" w:lineRule="auto"/>
      <w:jc w:val="center"/>
      <w:textAlignment w:val="top"/>
    </w:pPr>
    <w:rPr>
      <w:rFonts w:ascii="Times New Roman" w:eastAsia="Times New Roman" w:hAnsi="Times New Roman"/>
      <w:b/>
      <w:bCs/>
      <w:color w:val="000000"/>
      <w:sz w:val="18"/>
      <w:szCs w:val="18"/>
      <w:lang w:val="fr-CA" w:eastAsia="fr-CA"/>
    </w:rPr>
  </w:style>
  <w:style w:type="paragraph" w:customStyle="1" w:styleId="tdattributevalue">
    <w:name w:val="tdattributevalue"/>
    <w:basedOn w:val="Normal"/>
    <w:rsid w:val="003B41C3"/>
    <w:pPr>
      <w:spacing w:before="100" w:beforeAutospacing="1" w:after="100" w:afterAutospacing="1" w:line="240" w:lineRule="auto"/>
      <w:textAlignment w:val="top"/>
    </w:pPr>
    <w:rPr>
      <w:rFonts w:ascii="Times New Roman" w:eastAsia="Times New Roman" w:hAnsi="Times New Roman"/>
      <w:color w:val="000000"/>
      <w:sz w:val="18"/>
      <w:szCs w:val="18"/>
      <w:lang w:val="fr-CA" w:eastAsia="fr-CA"/>
    </w:rPr>
  </w:style>
  <w:style w:type="paragraph" w:customStyle="1" w:styleId="tdattributmanagement">
    <w:name w:val="tdattributmanagement"/>
    <w:basedOn w:val="Normal"/>
    <w:rsid w:val="003B41C3"/>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definitionmanagement">
    <w:name w:val="tddefinitionmanagement"/>
    <w:basedOn w:val="Normal"/>
    <w:rsid w:val="003B41C3"/>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line="240" w:lineRule="auto"/>
    </w:pPr>
    <w:rPr>
      <w:rFonts w:ascii="Times New Roman" w:eastAsia="Times New Roman" w:hAnsi="Times New Roman"/>
      <w:color w:val="000000"/>
      <w:sz w:val="18"/>
      <w:szCs w:val="18"/>
      <w:lang w:val="fr-CA" w:eastAsia="fr-CA"/>
    </w:rPr>
  </w:style>
  <w:style w:type="paragraph" w:customStyle="1" w:styleId="tdinternalcodemanagement">
    <w:name w:val="tdinternalcodemanagement"/>
    <w:basedOn w:val="Normal"/>
    <w:rsid w:val="003B41C3"/>
    <w:pPr>
      <w:shd w:val="clear" w:color="auto" w:fill="DEDEDE"/>
      <w:spacing w:before="100" w:beforeAutospacing="1" w:after="100" w:afterAutospacing="1" w:line="240" w:lineRule="auto"/>
      <w:jc w:val="center"/>
      <w:textAlignment w:val="top"/>
    </w:pPr>
    <w:rPr>
      <w:rFonts w:ascii="Times New Roman" w:eastAsia="Times New Roman" w:hAnsi="Times New Roman"/>
      <w:b/>
      <w:bCs/>
      <w:color w:val="000000"/>
      <w:sz w:val="18"/>
      <w:szCs w:val="18"/>
      <w:lang w:val="fr-CA" w:eastAsia="fr-CA"/>
    </w:rPr>
  </w:style>
  <w:style w:type="paragraph" w:customStyle="1" w:styleId="tdattributevaluemanagement">
    <w:name w:val="tdattributevaluemanagement"/>
    <w:basedOn w:val="Normal"/>
    <w:rsid w:val="003B41C3"/>
    <w:pPr>
      <w:shd w:val="clear" w:color="auto" w:fill="DEDEDE"/>
      <w:spacing w:before="100" w:beforeAutospacing="1" w:after="100" w:afterAutospacing="1" w:line="240" w:lineRule="auto"/>
      <w:textAlignment w:val="top"/>
    </w:pPr>
    <w:rPr>
      <w:rFonts w:ascii="Times New Roman" w:eastAsia="Times New Roman" w:hAnsi="Times New Roman"/>
      <w:color w:val="000000"/>
      <w:sz w:val="18"/>
      <w:szCs w:val="18"/>
      <w:lang w:val="fr-CA" w:eastAsia="fr-CA"/>
    </w:rPr>
  </w:style>
  <w:style w:type="paragraph" w:customStyle="1" w:styleId="tdattributemetadata">
    <w:name w:val="tdattributemetadata"/>
    <w:basedOn w:val="Normal"/>
    <w:rsid w:val="003B41C3"/>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line="240" w:lineRule="auto"/>
      <w:textAlignment w:val="top"/>
    </w:pPr>
    <w:rPr>
      <w:rFonts w:ascii="Times New Roman" w:eastAsia="Times New Roman" w:hAnsi="Times New Roman"/>
      <w:b/>
      <w:bCs/>
      <w:color w:val="000000"/>
      <w:sz w:val="18"/>
      <w:szCs w:val="18"/>
      <w:lang w:val="fr-CA" w:eastAsia="fr-CA"/>
    </w:rPr>
  </w:style>
  <w:style w:type="paragraph" w:customStyle="1" w:styleId="tdattributevaluemetadata">
    <w:name w:val="tdattributevaluemetadata"/>
    <w:basedOn w:val="Normal"/>
    <w:rsid w:val="003B41C3"/>
    <w:pPr>
      <w:shd w:val="clear" w:color="auto" w:fill="E4EBEA"/>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bluetitle">
    <w:name w:val="tdbluetitle"/>
    <w:basedOn w:val="Normal"/>
    <w:rsid w:val="003B41C3"/>
    <w:pPr>
      <w:pBdr>
        <w:top w:val="single" w:sz="6" w:space="2" w:color="auto"/>
        <w:left w:val="single" w:sz="6" w:space="2" w:color="auto"/>
        <w:bottom w:val="single" w:sz="6" w:space="2" w:color="auto"/>
        <w:right w:val="single" w:sz="6" w:space="2" w:color="auto"/>
      </w:pBdr>
      <w:spacing w:before="100" w:beforeAutospacing="1" w:after="100" w:afterAutospacing="1" w:line="240" w:lineRule="auto"/>
    </w:pPr>
    <w:rPr>
      <w:rFonts w:ascii="Times New Roman" w:eastAsia="Times New Roman" w:hAnsi="Times New Roman"/>
      <w:b/>
      <w:bCs/>
      <w:color w:val="000080"/>
      <w:sz w:val="21"/>
      <w:szCs w:val="21"/>
      <w:u w:val="single"/>
      <w:lang w:val="fr-CA" w:eastAsia="fr-CA"/>
    </w:rPr>
  </w:style>
  <w:style w:type="paragraph" w:customStyle="1" w:styleId="tdbluename">
    <w:name w:val="tdbluename"/>
    <w:basedOn w:val="Normal"/>
    <w:rsid w:val="003B41C3"/>
    <w:pPr>
      <w:spacing w:before="100" w:beforeAutospacing="1" w:after="100" w:afterAutospacing="1" w:line="240" w:lineRule="auto"/>
    </w:pPr>
    <w:rPr>
      <w:rFonts w:ascii="Times New Roman" w:eastAsia="Times New Roman" w:hAnsi="Times New Roman"/>
      <w:b/>
      <w:bCs/>
      <w:color w:val="000080"/>
      <w:sz w:val="21"/>
      <w:szCs w:val="21"/>
      <w:u w:val="single"/>
      <w:lang w:val="fr-CA" w:eastAsia="fr-CA"/>
    </w:rPr>
  </w:style>
  <w:style w:type="paragraph" w:customStyle="1" w:styleId="tdconstraint">
    <w:name w:val="tdconstraint"/>
    <w:basedOn w:val="Normal"/>
    <w:rsid w:val="003B41C3"/>
    <w:pPr>
      <w:spacing w:before="100" w:beforeAutospacing="1" w:after="100" w:afterAutospacing="1" w:line="240" w:lineRule="auto"/>
      <w:textAlignment w:val="top"/>
    </w:pPr>
    <w:rPr>
      <w:rFonts w:ascii="Times New Roman" w:eastAsia="Times New Roman" w:hAnsi="Times New Roman"/>
      <w:b/>
      <w:bCs/>
      <w:color w:val="000000"/>
      <w:sz w:val="18"/>
      <w:szCs w:val="18"/>
      <w:lang w:val="fr-CA" w:eastAsia="fr-CA"/>
    </w:rPr>
  </w:style>
  <w:style w:type="paragraph" w:customStyle="1" w:styleId="tdredtitle">
    <w:name w:val="tdredtitle"/>
    <w:basedOn w:val="Normal"/>
    <w:rsid w:val="003B41C3"/>
    <w:pPr>
      <w:pBdr>
        <w:top w:val="single" w:sz="6" w:space="2" w:color="auto"/>
        <w:left w:val="single" w:sz="6" w:space="2" w:color="auto"/>
        <w:bottom w:val="single" w:sz="6" w:space="2" w:color="auto"/>
        <w:right w:val="single" w:sz="6" w:space="2" w:color="auto"/>
      </w:pBdr>
      <w:spacing w:before="100" w:beforeAutospacing="1" w:after="100" w:afterAutospacing="1" w:line="240" w:lineRule="auto"/>
    </w:pPr>
    <w:rPr>
      <w:rFonts w:ascii="Times New Roman" w:eastAsia="Times New Roman" w:hAnsi="Times New Roman"/>
      <w:b/>
      <w:bCs/>
      <w:color w:val="FF0000"/>
      <w:sz w:val="21"/>
      <w:szCs w:val="21"/>
      <w:u w:val="single"/>
      <w:lang w:val="fr-CA" w:eastAsia="fr-CA"/>
    </w:rPr>
  </w:style>
  <w:style w:type="paragraph" w:customStyle="1" w:styleId="tdcardinality">
    <w:name w:val="tdcardinality"/>
    <w:basedOn w:val="Normal"/>
    <w:rsid w:val="003B41C3"/>
    <w:pPr>
      <w:spacing w:before="100" w:beforeAutospacing="1" w:after="100" w:afterAutospacing="1" w:line="240" w:lineRule="auto"/>
      <w:jc w:val="center"/>
      <w:textAlignment w:val="top"/>
    </w:pPr>
    <w:rPr>
      <w:rFonts w:ascii="Times New Roman" w:eastAsia="Times New Roman" w:hAnsi="Times New Roman"/>
      <w:color w:val="000080"/>
      <w:sz w:val="21"/>
      <w:szCs w:val="21"/>
      <w:lang w:val="fr-CA" w:eastAsia="fr-CA"/>
    </w:rPr>
  </w:style>
  <w:style w:type="paragraph" w:customStyle="1" w:styleId="tdgdbcode">
    <w:name w:val="tdgdbcode"/>
    <w:basedOn w:val="Normal"/>
    <w:rsid w:val="003B41C3"/>
    <w:pPr>
      <w:spacing w:before="100" w:beforeAutospacing="1" w:after="100" w:afterAutospacing="1" w:line="240" w:lineRule="auto"/>
      <w:textAlignment w:val="top"/>
    </w:pPr>
    <w:rPr>
      <w:rFonts w:ascii="Times New Roman" w:eastAsia="Times New Roman" w:hAnsi="Times New Roman"/>
      <w:color w:val="000080"/>
      <w:sz w:val="18"/>
      <w:szCs w:val="18"/>
      <w:lang w:val="fr-CA" w:eastAsia="fr-CA"/>
    </w:rPr>
  </w:style>
  <w:style w:type="paragraph" w:customStyle="1" w:styleId="tdgdbname">
    <w:name w:val="tdgdbname"/>
    <w:basedOn w:val="Normal"/>
    <w:rsid w:val="003B41C3"/>
    <w:pPr>
      <w:spacing w:before="100" w:beforeAutospacing="1" w:after="100" w:afterAutospacing="1" w:line="240" w:lineRule="auto"/>
      <w:textAlignment w:val="top"/>
    </w:pPr>
    <w:rPr>
      <w:rFonts w:ascii="Times New Roman" w:eastAsia="Times New Roman" w:hAnsi="Times New Roman"/>
      <w:b/>
      <w:bCs/>
      <w:color w:val="000080"/>
      <w:sz w:val="20"/>
      <w:szCs w:val="20"/>
      <w:lang w:val="fr-CA" w:eastAsia="fr-CA"/>
    </w:rPr>
  </w:style>
  <w:style w:type="paragraph" w:customStyle="1" w:styleId="Heading2Arial">
    <w:name w:val="Heading 2 + Arial"/>
    <w:aliases w:val="9 pt"/>
    <w:basedOn w:val="Normal"/>
    <w:rsid w:val="003B41C3"/>
    <w:pPr>
      <w:spacing w:line="240" w:lineRule="auto"/>
    </w:pPr>
    <w:rPr>
      <w:rFonts w:eastAsia="Times New Roman" w:cs="Arial"/>
      <w:b/>
      <w:bCs/>
      <w:color w:val="000000"/>
      <w:sz w:val="18"/>
      <w:szCs w:val="18"/>
      <w:lang w:val="fr-CA" w:eastAsia="fr-CA"/>
    </w:rPr>
  </w:style>
  <w:style w:type="character" w:customStyle="1" w:styleId="BodyChar">
    <w:name w:val="Body Char"/>
    <w:link w:val="Body"/>
    <w:rsid w:val="003B41C3"/>
    <w:rPr>
      <w:rFonts w:ascii="Arial" w:eastAsia="Times New Roman" w:hAnsi="Arial" w:cs="Times New Roman"/>
      <w:szCs w:val="20"/>
      <w:lang w:val="en-CA"/>
    </w:rPr>
  </w:style>
  <w:style w:type="character" w:styleId="Emphasis">
    <w:name w:val="Emphasis"/>
    <w:uiPriority w:val="20"/>
    <w:qFormat/>
    <w:rsid w:val="003B41C3"/>
    <w:rPr>
      <w:b/>
      <w:bCs/>
      <w:i w:val="0"/>
      <w:iCs w:val="0"/>
    </w:rPr>
  </w:style>
  <w:style w:type="character" w:customStyle="1" w:styleId="highlightedsearchterm">
    <w:name w:val="highlightedsearchterm"/>
    <w:basedOn w:val="DefaultParagraphFont"/>
    <w:rsid w:val="003B41C3"/>
  </w:style>
  <w:style w:type="paragraph" w:customStyle="1" w:styleId="StyleBodyText11pt">
    <w:name w:val="Style Body Text + 11 pt"/>
    <w:basedOn w:val="BodyText"/>
    <w:rsid w:val="003B41C3"/>
    <w:pPr>
      <w:spacing w:before="200" w:after="0" w:line="240" w:lineRule="auto"/>
      <w:ind w:left="567"/>
      <w:jc w:val="both"/>
    </w:pPr>
    <w:rPr>
      <w:rFonts w:ascii="Arial" w:eastAsia="Times New Roman" w:hAnsi="Arial"/>
      <w:sz w:val="22"/>
      <w:lang w:val="en-CA"/>
    </w:rPr>
  </w:style>
  <w:style w:type="paragraph" w:customStyle="1" w:styleId="Copyright">
    <w:name w:val="Copyright"/>
    <w:basedOn w:val="Normal"/>
    <w:qFormat/>
    <w:rsid w:val="003B41C3"/>
    <w:pPr>
      <w:tabs>
        <w:tab w:val="right" w:pos="9360"/>
      </w:tabs>
      <w:spacing w:line="240" w:lineRule="auto"/>
      <w:ind w:left="900"/>
      <w:jc w:val="both"/>
    </w:pPr>
    <w:rPr>
      <w:rFonts w:eastAsia="Times New Roman" w:cs="Arial"/>
      <w:sz w:val="20"/>
      <w:szCs w:val="20"/>
      <w:lang w:val="en-CA"/>
    </w:rPr>
  </w:style>
  <w:style w:type="paragraph" w:customStyle="1" w:styleId="TOCTitle">
    <w:name w:val="TOC Title"/>
    <w:basedOn w:val="Normal"/>
    <w:qFormat/>
    <w:rsid w:val="003B41C3"/>
    <w:pPr>
      <w:spacing w:before="360" w:after="120" w:line="240" w:lineRule="auto"/>
      <w:jc w:val="center"/>
    </w:pPr>
    <w:rPr>
      <w:rFonts w:eastAsia="Times New Roman"/>
      <w:b/>
      <w:sz w:val="24"/>
      <w:szCs w:val="24"/>
    </w:rPr>
  </w:style>
  <w:style w:type="paragraph" w:customStyle="1" w:styleId="ListofSymbandAbbrev">
    <w:name w:val="List of Symb and Abbrev"/>
    <w:basedOn w:val="BodyText"/>
    <w:qFormat/>
    <w:rsid w:val="003B41C3"/>
    <w:pPr>
      <w:tabs>
        <w:tab w:val="left" w:pos="2410"/>
      </w:tabs>
      <w:spacing w:before="200" w:after="0" w:line="240" w:lineRule="auto"/>
      <w:ind w:left="567"/>
      <w:jc w:val="both"/>
    </w:pPr>
    <w:rPr>
      <w:rFonts w:ascii="Arial" w:eastAsia="Times New Roman" w:hAnsi="Arial"/>
      <w:sz w:val="22"/>
      <w:lang w:val="en-CA"/>
    </w:rPr>
  </w:style>
  <w:style w:type="paragraph" w:customStyle="1" w:styleId="Titlenoindex">
    <w:name w:val="Title no index"/>
    <w:basedOn w:val="Normal"/>
    <w:next w:val="Normal"/>
    <w:qFormat/>
    <w:rsid w:val="003B41C3"/>
    <w:pPr>
      <w:spacing w:before="240" w:after="240" w:line="240" w:lineRule="auto"/>
      <w:jc w:val="center"/>
    </w:pPr>
    <w:rPr>
      <w:rFonts w:eastAsia="Times New Roman" w:cs="Arial"/>
      <w:b/>
      <w:color w:val="365F91"/>
      <w:sz w:val="32"/>
      <w:szCs w:val="32"/>
    </w:rPr>
  </w:style>
  <w:style w:type="paragraph" w:customStyle="1" w:styleId="AbstractandIntro">
    <w:name w:val="Abstract and Intro"/>
    <w:basedOn w:val="Heading1"/>
    <w:qFormat/>
    <w:rsid w:val="003B41C3"/>
    <w:pPr>
      <w:keepLines w:val="0"/>
      <w:spacing w:after="120" w:line="240" w:lineRule="auto"/>
      <w:ind w:left="90"/>
    </w:pPr>
    <w:rPr>
      <w:rFonts w:cs="Arial"/>
      <w:bCs/>
      <w:kern w:val="32"/>
      <w:szCs w:val="28"/>
      <w:lang w:val="en-CA"/>
    </w:rPr>
  </w:style>
  <w:style w:type="paragraph" w:styleId="TOCHeading">
    <w:name w:val="TOC Heading"/>
    <w:basedOn w:val="Heading1"/>
    <w:next w:val="Normal"/>
    <w:uiPriority w:val="39"/>
    <w:unhideWhenUsed/>
    <w:qFormat/>
    <w:rsid w:val="003B41C3"/>
    <w:pPr>
      <w:spacing w:before="480" w:line="276" w:lineRule="auto"/>
      <w:ind w:left="0"/>
      <w:outlineLvl w:val="9"/>
    </w:pPr>
    <w:rPr>
      <w:rFonts w:ascii="Cambria" w:eastAsia="MS Gothic" w:hAnsi="Cambria"/>
      <w:bCs/>
      <w:szCs w:val="28"/>
      <w:lang w:eastAsia="ja-JP"/>
    </w:rPr>
  </w:style>
  <w:style w:type="table" w:customStyle="1" w:styleId="TableGrid1">
    <w:name w:val="Table Grid1"/>
    <w:basedOn w:val="TableNormal"/>
    <w:next w:val="TableGrid"/>
    <w:uiPriority w:val="59"/>
    <w:rsid w:val="003B41C3"/>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3B41C3"/>
    <w:rPr>
      <w:color w:val="000000"/>
      <w:lang w:val="en-CA"/>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3B41C3"/>
    <w:pPr>
      <w:spacing w:line="240" w:lineRule="auto"/>
    </w:pPr>
    <w:rPr>
      <w:rFonts w:eastAsia="MS Mincho"/>
      <w:b/>
      <w:color w:val="365F91"/>
      <w:sz w:val="24"/>
      <w:szCs w:val="20"/>
      <w:lang w:val="en-GB" w:eastAsia="ja-JP"/>
    </w:rPr>
  </w:style>
  <w:style w:type="paragraph" w:customStyle="1" w:styleId="Tabletype">
    <w:name w:val="Table type"/>
    <w:basedOn w:val="Normal"/>
    <w:qFormat/>
    <w:rsid w:val="003B41C3"/>
    <w:pPr>
      <w:spacing w:line="240" w:lineRule="auto"/>
    </w:pPr>
    <w:rPr>
      <w:rFonts w:eastAsia="Times New Roman" w:cs="Arial"/>
      <w:color w:val="484848"/>
      <w:sz w:val="18"/>
      <w:szCs w:val="18"/>
    </w:rPr>
  </w:style>
  <w:style w:type="character" w:customStyle="1" w:styleId="propertytitle">
    <w:name w:val="propertytitle"/>
    <w:rsid w:val="003B41C3"/>
  </w:style>
  <w:style w:type="paragraph" w:styleId="Revision">
    <w:name w:val="Revision"/>
    <w:hidden/>
    <w:uiPriority w:val="99"/>
    <w:semiHidden/>
    <w:rsid w:val="003B41C3"/>
    <w:rPr>
      <w:rFonts w:ascii="Times New Roman" w:eastAsia="Times New Roman" w:hAnsi="Times New Roman"/>
      <w:sz w:val="24"/>
      <w:szCs w:val="24"/>
    </w:rPr>
  </w:style>
  <w:style w:type="paragraph" w:customStyle="1" w:styleId="OList1">
    <w:name w:val="OList1"/>
    <w:basedOn w:val="List"/>
    <w:qFormat/>
    <w:rsid w:val="003B41C3"/>
    <w:pPr>
      <w:numPr>
        <w:numId w:val="5"/>
      </w:numPr>
      <w:tabs>
        <w:tab w:val="left" w:pos="1134"/>
        <w:tab w:val="left" w:pos="3686"/>
      </w:tabs>
      <w:ind w:left="1134"/>
    </w:pPr>
  </w:style>
  <w:style w:type="paragraph" w:customStyle="1" w:styleId="OList2">
    <w:name w:val="OList2"/>
    <w:basedOn w:val="OList1"/>
    <w:qFormat/>
    <w:rsid w:val="003B41C3"/>
    <w:pPr>
      <w:numPr>
        <w:numId w:val="0"/>
      </w:numPr>
      <w:tabs>
        <w:tab w:val="clear" w:pos="1134"/>
      </w:tabs>
      <w:ind w:left="3686" w:hanging="2126"/>
    </w:pPr>
  </w:style>
  <w:style w:type="paragraph" w:customStyle="1" w:styleId="StyleOList2Left225cmHanging425cm">
    <w:name w:val="Style OList2 + Left:  2.25 cm Hanging:  4.25 cm"/>
    <w:basedOn w:val="OList2"/>
    <w:rsid w:val="003B41C3"/>
    <w:pPr>
      <w:ind w:hanging="2410"/>
    </w:pPr>
  </w:style>
  <w:style w:type="paragraph" w:customStyle="1" w:styleId="OList3">
    <w:name w:val="OList3"/>
    <w:basedOn w:val="OList1"/>
    <w:qFormat/>
    <w:rsid w:val="003B41C3"/>
    <w:pPr>
      <w:ind w:left="3686" w:hanging="2912"/>
    </w:pPr>
  </w:style>
  <w:style w:type="paragraph" w:customStyle="1" w:styleId="Appendix">
    <w:name w:val="Appendix"/>
    <w:basedOn w:val="ANNEX"/>
    <w:next w:val="Normal"/>
    <w:rsid w:val="003B41C3"/>
  </w:style>
  <w:style w:type="paragraph" w:customStyle="1" w:styleId="AppH-1">
    <w:name w:val="AppH-1"/>
    <w:basedOn w:val="Heading2"/>
    <w:rsid w:val="003B41C3"/>
    <w:pPr>
      <w:keepLines w:val="0"/>
      <w:spacing w:after="80" w:line="240" w:lineRule="auto"/>
    </w:pPr>
    <w:rPr>
      <w:rFonts w:cs="Arial"/>
      <w:bCs/>
      <w:iCs w:val="0"/>
    </w:rPr>
  </w:style>
  <w:style w:type="paragraph" w:customStyle="1" w:styleId="Annex-F-2">
    <w:name w:val="Annex-F-2"/>
    <w:basedOn w:val="Heading3"/>
    <w:next w:val="BodyText"/>
    <w:autoRedefine/>
    <w:qFormat/>
    <w:rsid w:val="00C22C37"/>
    <w:pPr>
      <w:keepLines w:val="0"/>
      <w:numPr>
        <w:ilvl w:val="0"/>
        <w:numId w:val="10"/>
      </w:numPr>
      <w:spacing w:line="240" w:lineRule="auto"/>
      <w:ind w:firstLine="576"/>
    </w:pPr>
    <w:rPr>
      <w:rFonts w:cs="Arial"/>
      <w:bCs w:val="0"/>
      <w:iCs/>
    </w:rPr>
  </w:style>
  <w:style w:type="paragraph" w:customStyle="1" w:styleId="AppH-C">
    <w:name w:val="AppH-C"/>
    <w:basedOn w:val="Heading2"/>
    <w:next w:val="BodyText"/>
    <w:link w:val="AppH-CChar"/>
    <w:qFormat/>
    <w:rsid w:val="003B41C3"/>
    <w:pPr>
      <w:keepLines w:val="0"/>
      <w:spacing w:after="80" w:line="240" w:lineRule="auto"/>
    </w:pPr>
    <w:rPr>
      <w:rFonts w:cs="Arial"/>
      <w:bCs/>
      <w:iCs w:val="0"/>
    </w:rPr>
  </w:style>
  <w:style w:type="paragraph" w:customStyle="1" w:styleId="Annex-F-7">
    <w:name w:val="Annex-F-7"/>
    <w:basedOn w:val="Heading2"/>
    <w:next w:val="BodyText"/>
    <w:link w:val="Annex-F-7Char"/>
    <w:rsid w:val="00E901C0"/>
    <w:pPr>
      <w:keepLines w:val="0"/>
      <w:spacing w:after="80" w:line="240" w:lineRule="auto"/>
      <w:ind w:left="0" w:firstLine="0"/>
    </w:pPr>
    <w:rPr>
      <w:rFonts w:cs="Arial"/>
      <w:bCs/>
      <w:iCs w:val="0"/>
    </w:rPr>
  </w:style>
  <w:style w:type="paragraph" w:customStyle="1" w:styleId="AppH-E">
    <w:name w:val="AppH-E"/>
    <w:basedOn w:val="Heading2"/>
    <w:next w:val="BodyText"/>
    <w:qFormat/>
    <w:rsid w:val="003B41C3"/>
    <w:pPr>
      <w:keepLines w:val="0"/>
      <w:numPr>
        <w:numId w:val="9"/>
      </w:numPr>
      <w:tabs>
        <w:tab w:val="left" w:pos="851"/>
      </w:tabs>
      <w:spacing w:after="80" w:line="240" w:lineRule="auto"/>
      <w:ind w:left="709" w:hanging="425"/>
    </w:pPr>
    <w:rPr>
      <w:rFonts w:cs="Arial"/>
      <w:bCs/>
      <w:iCs w:val="0"/>
    </w:rPr>
  </w:style>
  <w:style w:type="numbering" w:customStyle="1" w:styleId="Style4">
    <w:name w:val="Style4"/>
    <w:uiPriority w:val="99"/>
    <w:rsid w:val="003B41C3"/>
    <w:pPr>
      <w:numPr>
        <w:numId w:val="8"/>
      </w:numPr>
    </w:pPr>
  </w:style>
  <w:style w:type="paragraph" w:customStyle="1" w:styleId="IHOTitle">
    <w:name w:val="IHO Title"/>
    <w:basedOn w:val="Titlenoindex"/>
    <w:qFormat/>
    <w:rsid w:val="003B41C3"/>
    <w:rPr>
      <w:color w:val="auto"/>
      <w:sz w:val="28"/>
    </w:rPr>
  </w:style>
  <w:style w:type="paragraph" w:customStyle="1" w:styleId="IHOSubTitle">
    <w:name w:val="IHO SubTitle"/>
    <w:basedOn w:val="IHOTitle"/>
    <w:qFormat/>
    <w:rsid w:val="003B41C3"/>
    <w:rPr>
      <w:sz w:val="24"/>
    </w:rPr>
  </w:style>
  <w:style w:type="paragraph" w:customStyle="1" w:styleId="IHOTitelNoIndex">
    <w:name w:val="IHO Titel No Index"/>
    <w:basedOn w:val="Titlenoindex"/>
    <w:qFormat/>
    <w:rsid w:val="003B41C3"/>
    <w:rPr>
      <w:color w:val="auto"/>
    </w:rPr>
  </w:style>
  <w:style w:type="paragraph" w:customStyle="1" w:styleId="IHOAbstractandIntro">
    <w:name w:val="IHO Abstract and Intro"/>
    <w:basedOn w:val="AbstractandIntro"/>
    <w:qFormat/>
    <w:rsid w:val="003B41C3"/>
  </w:style>
  <w:style w:type="paragraph" w:customStyle="1" w:styleId="FihureTitle">
    <w:name w:val="Fihure Title"/>
    <w:basedOn w:val="Body"/>
    <w:qFormat/>
    <w:rsid w:val="003B41C3"/>
    <w:pPr>
      <w:jc w:val="center"/>
    </w:pPr>
    <w:rPr>
      <w:sz w:val="20"/>
    </w:rPr>
  </w:style>
  <w:style w:type="paragraph" w:customStyle="1" w:styleId="Table-Caption">
    <w:name w:val="Table-Caption"/>
    <w:basedOn w:val="Normal"/>
    <w:rsid w:val="003B41C3"/>
    <w:pPr>
      <w:spacing w:before="240" w:after="120" w:line="240" w:lineRule="auto"/>
      <w:ind w:left="1440" w:right="1440"/>
      <w:jc w:val="center"/>
    </w:pPr>
    <w:rPr>
      <w:rFonts w:eastAsia="Times New Roman"/>
      <w:b/>
      <w:sz w:val="20"/>
      <w:szCs w:val="20"/>
      <w:lang w:val="en-GB" w:eastAsia="zh-CN"/>
    </w:rPr>
  </w:style>
  <w:style w:type="table" w:styleId="TableGrid10">
    <w:name w:val="Table Grid 1"/>
    <w:basedOn w:val="TableNormal"/>
    <w:rsid w:val="003B41C3"/>
    <w:rPr>
      <w:rFonts w:ascii="Arial" w:eastAsia="Times New Roman" w:hAnsi="Arial"/>
      <w:lang w:val="en-CA" w:eastAsia="en-C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Un-numberedHeading">
    <w:name w:val="Un-numbered Heading"/>
    <w:basedOn w:val="Normal"/>
    <w:rsid w:val="003B41C3"/>
    <w:pPr>
      <w:spacing w:line="240" w:lineRule="auto"/>
    </w:pPr>
    <w:rPr>
      <w:rFonts w:eastAsia="Times New Roman"/>
      <w:b/>
      <w:sz w:val="28"/>
      <w:szCs w:val="20"/>
      <w:lang w:val="en-GB" w:eastAsia="zh-CN"/>
    </w:rPr>
  </w:style>
  <w:style w:type="paragraph" w:customStyle="1" w:styleId="Fig-Caption">
    <w:name w:val="Fig-Caption"/>
    <w:basedOn w:val="Normal"/>
    <w:rsid w:val="003B41C3"/>
    <w:pPr>
      <w:spacing w:line="240" w:lineRule="auto"/>
      <w:ind w:left="1440" w:right="1440"/>
      <w:jc w:val="center"/>
    </w:pPr>
    <w:rPr>
      <w:rFonts w:eastAsia="Times New Roman"/>
      <w:b/>
      <w:sz w:val="20"/>
      <w:szCs w:val="20"/>
      <w:lang w:val="en-GB" w:eastAsia="zh-CN"/>
    </w:rPr>
  </w:style>
  <w:style w:type="paragraph" w:customStyle="1" w:styleId="ParagraphText">
    <w:name w:val="Paragraph Text"/>
    <w:basedOn w:val="Normal"/>
    <w:rsid w:val="003B41C3"/>
    <w:pPr>
      <w:suppressAutoHyphens/>
      <w:spacing w:after="62" w:line="240" w:lineRule="auto"/>
    </w:pPr>
    <w:rPr>
      <w:rFonts w:eastAsia="MS Mincho"/>
      <w:color w:val="000000"/>
      <w:sz w:val="20"/>
      <w:szCs w:val="16"/>
      <w:lang w:val="en-GB" w:eastAsia="ar-SA"/>
    </w:rPr>
  </w:style>
  <w:style w:type="paragraph" w:customStyle="1" w:styleId="AppH-F">
    <w:name w:val="AppH-F"/>
    <w:basedOn w:val="AppH-1"/>
    <w:link w:val="AppH-FChar"/>
    <w:autoRedefine/>
    <w:qFormat/>
    <w:rsid w:val="002C0252"/>
  </w:style>
  <w:style w:type="paragraph" w:customStyle="1" w:styleId="AppH-D">
    <w:name w:val="AppH-D"/>
    <w:basedOn w:val="Normal"/>
    <w:rsid w:val="00B948D9"/>
  </w:style>
  <w:style w:type="character" w:customStyle="1" w:styleId="ANNEXChar0">
    <w:name w:val="ANNEX Char"/>
    <w:link w:val="ANNEX"/>
    <w:rsid w:val="00B5140D"/>
    <w:rPr>
      <w:rFonts w:ascii="Arial" w:eastAsia="Times New Roman" w:hAnsi="Arial" w:cs="Arial"/>
      <w:b/>
      <w:kern w:val="32"/>
      <w:sz w:val="28"/>
      <w:szCs w:val="32"/>
      <w:lang w:val="en-CA"/>
    </w:rPr>
  </w:style>
  <w:style w:type="character" w:customStyle="1" w:styleId="AppH-FChar">
    <w:name w:val="AppH-F Char"/>
    <w:link w:val="AppH-F"/>
    <w:rsid w:val="002C0252"/>
    <w:rPr>
      <w:rFonts w:ascii="Arial" w:eastAsia="Times New Roman" w:hAnsi="Arial" w:cs="Arial"/>
      <w:b/>
      <w:bCs/>
      <w:iCs/>
      <w:sz w:val="24"/>
      <w:szCs w:val="24"/>
      <w:lang w:val="en-CA"/>
    </w:rPr>
  </w:style>
  <w:style w:type="paragraph" w:customStyle="1" w:styleId="Annex-F-3">
    <w:name w:val="Annex-F-3"/>
    <w:basedOn w:val="Heading4"/>
    <w:link w:val="Annex-F-3Char"/>
    <w:qFormat/>
    <w:rsid w:val="00157D93"/>
  </w:style>
  <w:style w:type="paragraph" w:customStyle="1" w:styleId="Annex-F-4">
    <w:name w:val="Annex-F-4"/>
    <w:basedOn w:val="Annex-F-3"/>
    <w:link w:val="Annex-F-4Char"/>
    <w:qFormat/>
    <w:rsid w:val="00157D93"/>
    <w:pPr>
      <w:numPr>
        <w:ilvl w:val="0"/>
        <w:numId w:val="0"/>
      </w:numPr>
      <w:ind w:left="1008" w:hanging="1008"/>
    </w:pPr>
  </w:style>
  <w:style w:type="character" w:customStyle="1" w:styleId="Annex-F-3Char">
    <w:name w:val="Annex-F-3 Char"/>
    <w:link w:val="Annex-F-3"/>
    <w:rsid w:val="00157D93"/>
    <w:rPr>
      <w:rFonts w:ascii="Arial" w:eastAsia="Times New Roman" w:hAnsi="Arial" w:cs="Times New Roman"/>
      <w:b/>
      <w:iCs/>
    </w:rPr>
  </w:style>
  <w:style w:type="paragraph" w:customStyle="1" w:styleId="AppH-A">
    <w:name w:val="AppH-A"/>
    <w:basedOn w:val="Heading2"/>
    <w:qFormat/>
    <w:rsid w:val="00A37E4E"/>
    <w:pPr>
      <w:keepLines w:val="0"/>
      <w:tabs>
        <w:tab w:val="num" w:pos="360"/>
        <w:tab w:val="num" w:pos="576"/>
      </w:tabs>
      <w:spacing w:after="80" w:line="240" w:lineRule="auto"/>
    </w:pPr>
    <w:rPr>
      <w:rFonts w:cs="Arial"/>
      <w:bCs/>
      <w:iCs w:val="0"/>
    </w:rPr>
  </w:style>
  <w:style w:type="character" w:customStyle="1" w:styleId="Annex-F-4Char">
    <w:name w:val="Annex-F-4 Char"/>
    <w:link w:val="Annex-F-4"/>
    <w:rsid w:val="00157D93"/>
    <w:rPr>
      <w:rFonts w:ascii="Arial" w:eastAsia="Times New Roman" w:hAnsi="Arial" w:cs="Times New Roman"/>
      <w:b/>
      <w:iCs/>
    </w:rPr>
  </w:style>
  <w:style w:type="paragraph" w:customStyle="1" w:styleId="Annex-F-1">
    <w:name w:val="Annex-F-1"/>
    <w:basedOn w:val="Annex-F-7"/>
    <w:link w:val="Annex-F-1Char"/>
    <w:qFormat/>
    <w:rsid w:val="009234C7"/>
  </w:style>
  <w:style w:type="character" w:customStyle="1" w:styleId="Annex-F-7Char">
    <w:name w:val="Annex-F-7 Char"/>
    <w:link w:val="Annex-F-7"/>
    <w:rsid w:val="00A37E4E"/>
    <w:rPr>
      <w:rFonts w:ascii="Arial" w:eastAsia="Times New Roman" w:hAnsi="Arial" w:cs="Arial"/>
      <w:b/>
      <w:bCs/>
      <w:iCs/>
      <w:sz w:val="24"/>
      <w:szCs w:val="24"/>
      <w:lang w:val="en-CA"/>
    </w:rPr>
  </w:style>
  <w:style w:type="character" w:customStyle="1" w:styleId="Annex-F-1Char">
    <w:name w:val="Annex-F-1 Char"/>
    <w:link w:val="Annex-F-1"/>
    <w:rsid w:val="009234C7"/>
    <w:rPr>
      <w:rFonts w:ascii="Arial" w:eastAsia="Times New Roman" w:hAnsi="Arial" w:cs="Arial"/>
      <w:b/>
      <w:bCs/>
      <w:sz w:val="24"/>
      <w:szCs w:val="24"/>
      <w:lang w:val="en-CA"/>
    </w:rPr>
  </w:style>
  <w:style w:type="paragraph" w:customStyle="1" w:styleId="ANNEXE-level20">
    <w:name w:val="ANNEX E - level 2"/>
    <w:basedOn w:val="AnnexC-level2"/>
    <w:link w:val="ANNEXE-level2Char"/>
    <w:qFormat/>
    <w:rsid w:val="00CD7744"/>
    <w:pPr>
      <w:numPr>
        <w:numId w:val="57"/>
      </w:numPr>
    </w:pPr>
  </w:style>
  <w:style w:type="character" w:customStyle="1" w:styleId="AppH-CChar">
    <w:name w:val="AppH-C Char"/>
    <w:link w:val="AppH-C"/>
    <w:rsid w:val="00CD7744"/>
    <w:rPr>
      <w:rFonts w:ascii="Arial" w:eastAsia="Times New Roman" w:hAnsi="Arial" w:cs="Arial"/>
      <w:b/>
      <w:bCs/>
      <w:iCs/>
      <w:sz w:val="24"/>
      <w:szCs w:val="24"/>
      <w:lang w:val="en-CA"/>
    </w:rPr>
  </w:style>
  <w:style w:type="character" w:customStyle="1" w:styleId="ANNEXE-level2Char">
    <w:name w:val="ANNEX E - level 2 Char"/>
    <w:link w:val="ANNEXE-level20"/>
    <w:rsid w:val="00B806FF"/>
    <w:rPr>
      <w:rFonts w:ascii="Arial" w:eastAsia="Times New Roman" w:hAnsi="Arial" w:cs="Arial"/>
      <w:b/>
      <w:bCs w:val="0"/>
      <w:iCs w:val="0"/>
      <w:kern w:val="32"/>
      <w:sz w:val="28"/>
      <w:szCs w:val="32"/>
      <w:lang w:val="en-CA"/>
    </w:rPr>
  </w:style>
  <w:style w:type="paragraph" w:customStyle="1" w:styleId="ANNEXE-LEVEL2">
    <w:name w:val="ANNEX E- LEVEL 2"/>
    <w:basedOn w:val="ANNEX"/>
    <w:link w:val="ANNEXE-LEVEL2Char0"/>
    <w:qFormat/>
    <w:rsid w:val="00E73D73"/>
    <w:pPr>
      <w:numPr>
        <w:numId w:val="42"/>
      </w:numPr>
    </w:pPr>
  </w:style>
  <w:style w:type="character" w:customStyle="1" w:styleId="ANNEXE-LEVEL2Char0">
    <w:name w:val="ANNEX E- LEVEL 2 Char"/>
    <w:link w:val="ANNEXE-LEVEL2"/>
    <w:rsid w:val="00A56276"/>
    <w:rPr>
      <w:rFonts w:ascii="Arial" w:eastAsia="Times New Roman" w:hAnsi="Arial" w:cs="Arial"/>
      <w:b/>
      <w:kern w:val="32"/>
      <w:sz w:val="28"/>
      <w:szCs w:val="32"/>
      <w:lang w:val="en-CA"/>
    </w:rPr>
  </w:style>
  <w:style w:type="paragraph" w:customStyle="1" w:styleId="AnnexC-level2">
    <w:name w:val="Annex C- level 2"/>
    <w:basedOn w:val="Annex-F-7"/>
    <w:link w:val="AnnexC-level2Char"/>
    <w:qFormat/>
    <w:rsid w:val="00967737"/>
    <w:pPr>
      <w:numPr>
        <w:numId w:val="51"/>
      </w:numPr>
    </w:pPr>
  </w:style>
  <w:style w:type="character" w:customStyle="1" w:styleId="AnnexC-level2Char">
    <w:name w:val="Annex C- level 2 Char"/>
    <w:link w:val="AnnexC-level2"/>
    <w:rsid w:val="00967737"/>
    <w:rPr>
      <w:rFonts w:ascii="Arial" w:eastAsia="Times New Roman" w:hAnsi="Arial" w:cs="Arial"/>
      <w:b/>
      <w:bCs/>
      <w:iCs/>
      <w:kern w:val="32"/>
      <w:sz w:val="24"/>
      <w:szCs w:val="24"/>
      <w:lang w:val="en-CA"/>
    </w:rPr>
  </w:style>
  <w:style w:type="character" w:customStyle="1" w:styleId="NormalWebChar">
    <w:name w:val="Normal (Web) Char"/>
    <w:link w:val="NormalWeb"/>
    <w:uiPriority w:val="99"/>
    <w:rsid w:val="00F11C3E"/>
    <w:rPr>
      <w:rFonts w:ascii="Times New Roman" w:eastAsia="Times New Roman" w:hAnsi="Times New Roman" w:cs="Times New Roman"/>
      <w:sz w:val="24"/>
      <w:szCs w:val="24"/>
    </w:rPr>
  </w:style>
  <w:style w:type="paragraph" w:customStyle="1" w:styleId="cross-reference">
    <w:name w:val="cross-reference"/>
    <w:basedOn w:val="Normal"/>
    <w:link w:val="cross-referenceChar"/>
    <w:qFormat/>
    <w:rsid w:val="009D21BB"/>
    <w:rPr>
      <w:sz w:val="20"/>
    </w:rPr>
  </w:style>
  <w:style w:type="character" w:customStyle="1" w:styleId="cross-referenceChar">
    <w:name w:val="cross-reference Char"/>
    <w:link w:val="cross-reference"/>
    <w:rsid w:val="009D21BB"/>
    <w:rPr>
      <w:rFonts w:ascii="Arial" w:hAnsi="Arial"/>
      <w:sz w:val="20"/>
    </w:rPr>
  </w:style>
  <w:style w:type="paragraph" w:customStyle="1" w:styleId="ISOComments">
    <w:name w:val="ISO_Comments"/>
    <w:basedOn w:val="Normal"/>
    <w:rsid w:val="00CB1CC8"/>
    <w:pPr>
      <w:spacing w:before="210" w:line="210" w:lineRule="exact"/>
    </w:pPr>
    <w:rPr>
      <w:rFonts w:eastAsia="Times New Roman"/>
      <w:sz w:val="18"/>
      <w:szCs w:val="20"/>
      <w:lang w:val="en-GB"/>
    </w:rPr>
  </w:style>
  <w:style w:type="paragraph" w:customStyle="1" w:styleId="Style5">
    <w:name w:val="Style5"/>
    <w:basedOn w:val="AnnexC-level2"/>
    <w:link w:val="Style5Char"/>
    <w:qFormat/>
    <w:rsid w:val="002F7F59"/>
    <w:pPr>
      <w:numPr>
        <w:numId w:val="0"/>
      </w:numPr>
      <w:ind w:left="450"/>
    </w:pPr>
  </w:style>
  <w:style w:type="table" w:customStyle="1" w:styleId="TableGrid2">
    <w:name w:val="Table Grid2"/>
    <w:basedOn w:val="TableNormal"/>
    <w:next w:val="TableGrid"/>
    <w:uiPriority w:val="59"/>
    <w:rsid w:val="00CD1B14"/>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Char">
    <w:name w:val="Style5 Char"/>
    <w:link w:val="Style5"/>
    <w:rsid w:val="002F7F59"/>
    <w:rPr>
      <w:rFonts w:ascii="Arial" w:eastAsia="Times New Roman" w:hAnsi="Arial" w:cs="Arial"/>
      <w:b/>
      <w:bCs/>
      <w:iCs/>
      <w:kern w:val="32"/>
      <w:sz w:val="24"/>
      <w:szCs w:val="24"/>
      <w:lang w:val="en-CA" w:eastAsia="en-US"/>
    </w:rPr>
  </w:style>
  <w:style w:type="table" w:customStyle="1" w:styleId="TableGrid3">
    <w:name w:val="Table Grid3"/>
    <w:basedOn w:val="TableNormal"/>
    <w:next w:val="TableGrid"/>
    <w:uiPriority w:val="59"/>
    <w:rsid w:val="008B6B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nnexC-level2"/>
    <w:link w:val="Style6Char"/>
    <w:qFormat/>
    <w:rsid w:val="00803F85"/>
    <w:pPr>
      <w:numPr>
        <w:numId w:val="82"/>
      </w:numPr>
      <w:ind w:left="432" w:hanging="432"/>
    </w:pPr>
  </w:style>
  <w:style w:type="paragraph" w:customStyle="1" w:styleId="AnnexD">
    <w:name w:val="Annex D"/>
    <w:basedOn w:val="Heading1"/>
    <w:link w:val="AnnexDChar"/>
    <w:qFormat/>
    <w:rsid w:val="00D02374"/>
    <w:pPr>
      <w:ind w:left="0"/>
    </w:pPr>
  </w:style>
  <w:style w:type="character" w:customStyle="1" w:styleId="Style6Char">
    <w:name w:val="Style6 Char"/>
    <w:link w:val="Style6"/>
    <w:rsid w:val="00803F85"/>
    <w:rPr>
      <w:rFonts w:ascii="Arial" w:eastAsia="Times New Roman" w:hAnsi="Arial" w:cs="Arial"/>
      <w:b/>
      <w:bCs/>
      <w:iCs/>
      <w:sz w:val="22"/>
      <w:szCs w:val="22"/>
      <w:lang w:val="en-CA"/>
    </w:rPr>
  </w:style>
  <w:style w:type="paragraph" w:customStyle="1" w:styleId="D1">
    <w:name w:val="D.1"/>
    <w:basedOn w:val="AnnexD"/>
    <w:link w:val="D1Char"/>
    <w:autoRedefine/>
    <w:qFormat/>
    <w:rsid w:val="00CD247E"/>
    <w:pPr>
      <w:outlineLvl w:val="1"/>
    </w:pPr>
  </w:style>
  <w:style w:type="character" w:customStyle="1" w:styleId="AnnexDChar">
    <w:name w:val="Annex D Char"/>
    <w:basedOn w:val="Heading1Char"/>
    <w:link w:val="AnnexD"/>
    <w:rsid w:val="00D02374"/>
    <w:rPr>
      <w:rFonts w:ascii="Arial" w:eastAsia="Times New Roman" w:hAnsi="Arial"/>
      <w:b/>
      <w:sz w:val="28"/>
      <w:szCs w:val="32"/>
    </w:rPr>
  </w:style>
  <w:style w:type="paragraph" w:customStyle="1" w:styleId="11">
    <w:name w:val=".1.1."/>
    <w:basedOn w:val="Heading2"/>
    <w:link w:val="11Char"/>
    <w:qFormat/>
    <w:rsid w:val="00D02374"/>
    <w:pPr>
      <w:ind w:left="1206" w:firstLine="0"/>
    </w:pPr>
  </w:style>
  <w:style w:type="character" w:customStyle="1" w:styleId="D1Char">
    <w:name w:val="D.1 Char"/>
    <w:link w:val="D1"/>
    <w:rsid w:val="00CD247E"/>
    <w:rPr>
      <w:rFonts w:ascii="Arial" w:eastAsia="Times New Roman" w:hAnsi="Arial"/>
      <w:b/>
      <w:sz w:val="24"/>
      <w:szCs w:val="24"/>
    </w:rPr>
  </w:style>
  <w:style w:type="table" w:customStyle="1" w:styleId="TableGrid4">
    <w:name w:val="Table Grid4"/>
    <w:basedOn w:val="TableNormal"/>
    <w:next w:val="TableGrid"/>
    <w:uiPriority w:val="59"/>
    <w:rsid w:val="00310C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har">
    <w:name w:val=".1.1. Char"/>
    <w:basedOn w:val="Heading2Char"/>
    <w:link w:val="11"/>
    <w:rsid w:val="00D02374"/>
    <w:rPr>
      <w:rFonts w:ascii="Arial" w:eastAsia="Times New Roman" w:hAnsi="Arial"/>
      <w:b/>
      <w:iCs/>
      <w:sz w:val="24"/>
      <w:szCs w:val="24"/>
      <w:lang w:val="en-CA"/>
    </w:rPr>
  </w:style>
  <w:style w:type="table" w:customStyle="1" w:styleId="TableGrid5">
    <w:name w:val="Table Grid5"/>
    <w:basedOn w:val="TableNormal"/>
    <w:next w:val="TableGrid"/>
    <w:uiPriority w:val="59"/>
    <w:rsid w:val="00C4300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D2">
    <w:name w:val="Appendix D2"/>
    <w:autoRedefine/>
    <w:rsid w:val="00DF366C"/>
    <w:pPr>
      <w:spacing w:after="120"/>
    </w:pPr>
    <w:rPr>
      <w:rFonts w:ascii="Arial" w:eastAsia="MS Mincho" w:hAnsi="Arial"/>
      <w:b/>
      <w:sz w:val="22"/>
      <w:lang w:val="en-GB" w:eastAsia="ar-SA"/>
    </w:rPr>
  </w:style>
  <w:style w:type="table" w:customStyle="1" w:styleId="TableGrid6">
    <w:name w:val="Table Grid6"/>
    <w:basedOn w:val="TableNormal"/>
    <w:next w:val="TableGrid"/>
    <w:uiPriority w:val="59"/>
    <w:rsid w:val="00DB4E8F"/>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9283B"/>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E379F"/>
  </w:style>
  <w:style w:type="paragraph" w:customStyle="1" w:styleId="ANNEXN">
    <w:name w:val="ANNEXN"/>
    <w:basedOn w:val="ANNEX"/>
    <w:next w:val="Normal"/>
    <w:rsid w:val="00DE379F"/>
    <w:pPr>
      <w:numPr>
        <w:numId w:val="0"/>
      </w:numPr>
      <w:spacing w:before="0" w:after="760" w:line="310" w:lineRule="exact"/>
      <w:jc w:val="center"/>
    </w:pPr>
    <w:rPr>
      <w:rFonts w:eastAsia="Calibri" w:cs="Times New Roman"/>
      <w:kern w:val="0"/>
      <w:lang w:val="en-US"/>
    </w:rPr>
  </w:style>
  <w:style w:type="paragraph" w:customStyle="1" w:styleId="ANNEXZ">
    <w:name w:val="ANNEXZ"/>
    <w:basedOn w:val="ANNEX"/>
    <w:next w:val="Normal"/>
    <w:rsid w:val="00DE379F"/>
    <w:pPr>
      <w:numPr>
        <w:numId w:val="101"/>
      </w:numPr>
      <w:spacing w:before="0" w:after="760" w:line="310" w:lineRule="exact"/>
      <w:jc w:val="center"/>
    </w:pPr>
    <w:rPr>
      <w:rFonts w:eastAsia="Calibri" w:cs="Times New Roman"/>
      <w:kern w:val="0"/>
      <w:lang w:val="en-US"/>
    </w:rPr>
  </w:style>
  <w:style w:type="paragraph" w:customStyle="1" w:styleId="Bibliography2">
    <w:name w:val="Bibliography2"/>
    <w:basedOn w:val="Normal"/>
    <w:rsid w:val="00DE379F"/>
    <w:pPr>
      <w:numPr>
        <w:numId w:val="92"/>
      </w:numPr>
      <w:tabs>
        <w:tab w:val="clear" w:pos="360"/>
        <w:tab w:val="left" w:pos="660"/>
      </w:tabs>
      <w:spacing w:after="240" w:line="230" w:lineRule="atLeast"/>
      <w:ind w:left="660" w:hanging="660"/>
      <w:jc w:val="both"/>
    </w:pPr>
    <w:rPr>
      <w:sz w:val="20"/>
      <w:szCs w:val="24"/>
    </w:rPr>
  </w:style>
  <w:style w:type="paragraph" w:customStyle="1" w:styleId="Definition">
    <w:name w:val="Definition"/>
    <w:basedOn w:val="Normal"/>
    <w:next w:val="Normal"/>
    <w:rsid w:val="00DE379F"/>
    <w:pPr>
      <w:spacing w:after="240" w:line="230" w:lineRule="atLeast"/>
      <w:jc w:val="both"/>
    </w:pPr>
    <w:rPr>
      <w:sz w:val="20"/>
      <w:szCs w:val="24"/>
    </w:rPr>
  </w:style>
  <w:style w:type="character" w:customStyle="1" w:styleId="Defterms">
    <w:name w:val="Defterms"/>
    <w:rsid w:val="00DE379F"/>
    <w:rPr>
      <w:noProof w:val="0"/>
      <w:color w:val="auto"/>
      <w:lang w:val="fr-FR"/>
    </w:rPr>
  </w:style>
  <w:style w:type="paragraph" w:customStyle="1" w:styleId="dl">
    <w:name w:val="dl"/>
    <w:basedOn w:val="Normal"/>
    <w:rsid w:val="00DE379F"/>
    <w:pPr>
      <w:spacing w:after="240" w:line="230" w:lineRule="atLeast"/>
      <w:ind w:left="800" w:hanging="400"/>
      <w:jc w:val="both"/>
    </w:pPr>
    <w:rPr>
      <w:sz w:val="20"/>
      <w:szCs w:val="24"/>
    </w:rPr>
  </w:style>
  <w:style w:type="character" w:styleId="EndnoteReference">
    <w:name w:val="endnote reference"/>
    <w:semiHidden/>
    <w:rsid w:val="00DE379F"/>
    <w:rPr>
      <w:noProof w:val="0"/>
      <w:vertAlign w:val="superscript"/>
      <w:lang w:val="fr-FR"/>
    </w:rPr>
  </w:style>
  <w:style w:type="paragraph" w:customStyle="1" w:styleId="Example">
    <w:name w:val="Example"/>
    <w:basedOn w:val="Normal"/>
    <w:next w:val="Normal"/>
    <w:rsid w:val="00DE379F"/>
    <w:pPr>
      <w:tabs>
        <w:tab w:val="left" w:pos="1360"/>
      </w:tabs>
      <w:spacing w:after="240" w:line="210" w:lineRule="atLeast"/>
      <w:jc w:val="both"/>
    </w:pPr>
    <w:rPr>
      <w:sz w:val="18"/>
      <w:szCs w:val="24"/>
    </w:rPr>
  </w:style>
  <w:style w:type="character" w:customStyle="1" w:styleId="ExtXref">
    <w:name w:val="ExtXref"/>
    <w:rsid w:val="00DE379F"/>
    <w:rPr>
      <w:noProof w:val="0"/>
      <w:color w:val="auto"/>
      <w:lang w:val="fr-FR"/>
    </w:rPr>
  </w:style>
  <w:style w:type="paragraph" w:customStyle="1" w:styleId="Figurefootnote">
    <w:name w:val="Figure footnote"/>
    <w:basedOn w:val="Normal"/>
    <w:rsid w:val="00DE379F"/>
    <w:pPr>
      <w:keepNext/>
      <w:tabs>
        <w:tab w:val="left" w:pos="340"/>
      </w:tabs>
      <w:spacing w:after="60" w:line="210" w:lineRule="atLeast"/>
      <w:jc w:val="both"/>
    </w:pPr>
    <w:rPr>
      <w:sz w:val="18"/>
      <w:szCs w:val="24"/>
    </w:rPr>
  </w:style>
  <w:style w:type="paragraph" w:customStyle="1" w:styleId="Figuretitle">
    <w:name w:val="Figure title"/>
    <w:basedOn w:val="Normal"/>
    <w:next w:val="Normal"/>
    <w:rsid w:val="00DE379F"/>
    <w:pPr>
      <w:suppressAutoHyphens/>
      <w:spacing w:before="220" w:after="220" w:line="230" w:lineRule="atLeast"/>
      <w:jc w:val="center"/>
    </w:pPr>
    <w:rPr>
      <w:b/>
      <w:sz w:val="20"/>
      <w:szCs w:val="24"/>
    </w:rPr>
  </w:style>
  <w:style w:type="paragraph" w:customStyle="1" w:styleId="Foreword">
    <w:name w:val="Foreword"/>
    <w:basedOn w:val="Normal"/>
    <w:next w:val="Normal"/>
    <w:rsid w:val="00DE379F"/>
    <w:pPr>
      <w:spacing w:after="240" w:line="230" w:lineRule="atLeast"/>
      <w:jc w:val="both"/>
    </w:pPr>
    <w:rPr>
      <w:color w:val="0000FF"/>
      <w:sz w:val="20"/>
      <w:szCs w:val="24"/>
    </w:rPr>
  </w:style>
  <w:style w:type="paragraph" w:customStyle="1" w:styleId="Formula">
    <w:name w:val="Formula"/>
    <w:basedOn w:val="Normal"/>
    <w:next w:val="Normal"/>
    <w:rsid w:val="00DE379F"/>
    <w:pPr>
      <w:tabs>
        <w:tab w:val="right" w:pos="9752"/>
      </w:tabs>
      <w:spacing w:after="220" w:line="240" w:lineRule="auto"/>
      <w:ind w:left="403"/>
    </w:pPr>
    <w:rPr>
      <w:sz w:val="20"/>
      <w:szCs w:val="24"/>
    </w:rPr>
  </w:style>
  <w:style w:type="paragraph" w:customStyle="1" w:styleId="Introduction">
    <w:name w:val="Introduction"/>
    <w:basedOn w:val="Normal"/>
    <w:next w:val="Normal"/>
    <w:rsid w:val="00DE379F"/>
    <w:pPr>
      <w:keepNext/>
      <w:pageBreakBefore/>
      <w:tabs>
        <w:tab w:val="left" w:pos="400"/>
      </w:tabs>
      <w:suppressAutoHyphens/>
      <w:spacing w:before="960" w:after="310" w:line="310" w:lineRule="exact"/>
    </w:pPr>
    <w:rPr>
      <w:b/>
      <w:sz w:val="28"/>
      <w:szCs w:val="24"/>
    </w:rPr>
  </w:style>
  <w:style w:type="character" w:styleId="LineNumber">
    <w:name w:val="line number"/>
    <w:semiHidden/>
    <w:rsid w:val="00DE379F"/>
    <w:rPr>
      <w:noProof w:val="0"/>
      <w:lang w:val="fr-FR"/>
    </w:rPr>
  </w:style>
  <w:style w:type="paragraph" w:customStyle="1" w:styleId="MSDNFR">
    <w:name w:val="MSDNFR"/>
    <w:basedOn w:val="Normal"/>
    <w:next w:val="Normal"/>
    <w:rsid w:val="00DE379F"/>
    <w:pPr>
      <w:spacing w:after="240" w:line="220" w:lineRule="atLeast"/>
      <w:jc w:val="both"/>
    </w:pPr>
    <w:rPr>
      <w:color w:val="0000FF"/>
      <w:sz w:val="20"/>
      <w:szCs w:val="24"/>
    </w:rPr>
  </w:style>
  <w:style w:type="paragraph" w:customStyle="1" w:styleId="na2">
    <w:name w:val="na2"/>
    <w:basedOn w:val="a2"/>
    <w:next w:val="Normal"/>
    <w:rsid w:val="00DE379F"/>
    <w:pPr>
      <w:numPr>
        <w:numId w:val="102"/>
      </w:numPr>
      <w:spacing w:after="0"/>
    </w:pPr>
    <w:rPr>
      <w:rFonts w:eastAsia="Calibri"/>
      <w:i w:val="0"/>
      <w:iCs w:val="0"/>
      <w:szCs w:val="24"/>
      <w:lang w:val="en-US" w:eastAsia="en-US"/>
    </w:rPr>
  </w:style>
  <w:style w:type="paragraph" w:customStyle="1" w:styleId="na3">
    <w:name w:val="na3"/>
    <w:basedOn w:val="a3"/>
    <w:next w:val="Normal"/>
    <w:rsid w:val="00DE379F"/>
    <w:pPr>
      <w:numPr>
        <w:numId w:val="102"/>
      </w:numPr>
      <w:tabs>
        <w:tab w:val="left" w:pos="880"/>
      </w:tabs>
      <w:spacing w:beforeAutospacing="0" w:after="0"/>
    </w:pPr>
    <w:rPr>
      <w:rFonts w:eastAsia="Calibri"/>
      <w:bCs w:val="0"/>
      <w:szCs w:val="24"/>
      <w:lang w:val="en-US" w:eastAsia="en-US"/>
    </w:rPr>
  </w:style>
  <w:style w:type="paragraph" w:customStyle="1" w:styleId="na4">
    <w:name w:val="na4"/>
    <w:basedOn w:val="a4"/>
    <w:next w:val="Normal"/>
    <w:rsid w:val="00DE379F"/>
    <w:pPr>
      <w:numPr>
        <w:numId w:val="102"/>
      </w:numPr>
      <w:tabs>
        <w:tab w:val="left" w:pos="1060"/>
      </w:tabs>
      <w:spacing w:after="0"/>
    </w:pPr>
    <w:rPr>
      <w:rFonts w:eastAsia="Calibri" w:cs="Times New Roman"/>
      <w:color w:val="auto"/>
      <w:szCs w:val="24"/>
      <w:lang w:val="en-US" w:eastAsia="en-US"/>
    </w:rPr>
  </w:style>
  <w:style w:type="paragraph" w:customStyle="1" w:styleId="na5">
    <w:name w:val="na5"/>
    <w:basedOn w:val="a5"/>
    <w:next w:val="Normal"/>
    <w:rsid w:val="00DE379F"/>
    <w:pPr>
      <w:numPr>
        <w:numId w:val="102"/>
      </w:numPr>
      <w:spacing w:after="0"/>
    </w:pPr>
    <w:rPr>
      <w:rFonts w:eastAsia="Calibri"/>
      <w:szCs w:val="24"/>
      <w:lang w:val="en-US" w:eastAsia="en-US"/>
    </w:rPr>
  </w:style>
  <w:style w:type="paragraph" w:customStyle="1" w:styleId="na6">
    <w:name w:val="na6"/>
    <w:basedOn w:val="a6"/>
    <w:next w:val="Normal"/>
    <w:rsid w:val="00DE379F"/>
    <w:pPr>
      <w:numPr>
        <w:numId w:val="102"/>
      </w:numPr>
      <w:spacing w:after="0"/>
    </w:pPr>
    <w:rPr>
      <w:rFonts w:eastAsia="Calibri"/>
      <w:bCs w:val="0"/>
      <w:color w:val="auto"/>
      <w:szCs w:val="24"/>
      <w:lang w:val="en-US" w:eastAsia="en-US"/>
    </w:rPr>
  </w:style>
  <w:style w:type="paragraph" w:customStyle="1" w:styleId="p2">
    <w:name w:val="p2"/>
    <w:basedOn w:val="Normal"/>
    <w:next w:val="Normal"/>
    <w:rsid w:val="00DE379F"/>
    <w:pPr>
      <w:tabs>
        <w:tab w:val="left" w:pos="560"/>
      </w:tabs>
      <w:spacing w:line="240" w:lineRule="auto"/>
    </w:pPr>
    <w:rPr>
      <w:sz w:val="20"/>
      <w:szCs w:val="24"/>
    </w:rPr>
  </w:style>
  <w:style w:type="paragraph" w:customStyle="1" w:styleId="p3">
    <w:name w:val="p3"/>
    <w:basedOn w:val="Normal"/>
    <w:next w:val="Normal"/>
    <w:rsid w:val="00DE379F"/>
    <w:pPr>
      <w:tabs>
        <w:tab w:val="left" w:pos="720"/>
      </w:tabs>
      <w:spacing w:line="240" w:lineRule="auto"/>
    </w:pPr>
    <w:rPr>
      <w:sz w:val="20"/>
      <w:szCs w:val="24"/>
    </w:rPr>
  </w:style>
  <w:style w:type="paragraph" w:customStyle="1" w:styleId="p4">
    <w:name w:val="p4"/>
    <w:basedOn w:val="Normal"/>
    <w:next w:val="Normal"/>
    <w:rsid w:val="00DE379F"/>
    <w:pPr>
      <w:tabs>
        <w:tab w:val="left" w:pos="1100"/>
      </w:tabs>
      <w:spacing w:line="240" w:lineRule="auto"/>
    </w:pPr>
    <w:rPr>
      <w:sz w:val="20"/>
      <w:szCs w:val="24"/>
    </w:rPr>
  </w:style>
  <w:style w:type="paragraph" w:customStyle="1" w:styleId="p5">
    <w:name w:val="p5"/>
    <w:basedOn w:val="Normal"/>
    <w:next w:val="Normal"/>
    <w:rsid w:val="00DE379F"/>
    <w:pPr>
      <w:tabs>
        <w:tab w:val="left" w:pos="1100"/>
      </w:tabs>
      <w:spacing w:line="240" w:lineRule="auto"/>
    </w:pPr>
    <w:rPr>
      <w:sz w:val="20"/>
      <w:szCs w:val="24"/>
    </w:rPr>
  </w:style>
  <w:style w:type="paragraph" w:customStyle="1" w:styleId="p6">
    <w:name w:val="p6"/>
    <w:basedOn w:val="Normal"/>
    <w:next w:val="Normal"/>
    <w:rsid w:val="00DE379F"/>
    <w:pPr>
      <w:tabs>
        <w:tab w:val="left" w:pos="1440"/>
      </w:tabs>
      <w:spacing w:line="240" w:lineRule="auto"/>
    </w:pPr>
    <w:rPr>
      <w:sz w:val="20"/>
      <w:szCs w:val="24"/>
    </w:rPr>
  </w:style>
  <w:style w:type="paragraph" w:customStyle="1" w:styleId="RefNorm">
    <w:name w:val="RefNorm"/>
    <w:basedOn w:val="Normal"/>
    <w:next w:val="Normal"/>
    <w:rsid w:val="00DE379F"/>
    <w:pPr>
      <w:spacing w:line="240" w:lineRule="auto"/>
    </w:pPr>
    <w:rPr>
      <w:sz w:val="20"/>
      <w:szCs w:val="24"/>
    </w:rPr>
  </w:style>
  <w:style w:type="paragraph" w:customStyle="1" w:styleId="Special">
    <w:name w:val="Special"/>
    <w:basedOn w:val="Normal"/>
    <w:next w:val="Normal"/>
    <w:rsid w:val="00DE379F"/>
    <w:pPr>
      <w:spacing w:line="240" w:lineRule="auto"/>
    </w:pPr>
    <w:rPr>
      <w:sz w:val="20"/>
      <w:szCs w:val="24"/>
    </w:rPr>
  </w:style>
  <w:style w:type="paragraph" w:customStyle="1" w:styleId="Tablefootnote">
    <w:name w:val="Table footnote"/>
    <w:basedOn w:val="Normal"/>
    <w:rsid w:val="00DE379F"/>
    <w:pPr>
      <w:tabs>
        <w:tab w:val="left" w:pos="340"/>
      </w:tabs>
      <w:spacing w:before="60" w:after="60" w:line="190" w:lineRule="atLeast"/>
    </w:pPr>
    <w:rPr>
      <w:szCs w:val="24"/>
    </w:rPr>
  </w:style>
  <w:style w:type="character" w:customStyle="1" w:styleId="TableFootNoteXref">
    <w:name w:val="TableFootNoteXref"/>
    <w:rsid w:val="00DE379F"/>
    <w:rPr>
      <w:noProof/>
      <w:position w:val="6"/>
      <w:sz w:val="14"/>
      <w:lang w:val="fr-FR"/>
    </w:rPr>
  </w:style>
  <w:style w:type="paragraph" w:customStyle="1" w:styleId="Terms">
    <w:name w:val="Term(s)"/>
    <w:basedOn w:val="Normal"/>
    <w:next w:val="Definition"/>
    <w:rsid w:val="00DE379F"/>
    <w:pPr>
      <w:keepNext/>
      <w:suppressAutoHyphens/>
      <w:spacing w:line="240" w:lineRule="auto"/>
    </w:pPr>
    <w:rPr>
      <w:b/>
      <w:sz w:val="20"/>
      <w:szCs w:val="24"/>
    </w:rPr>
  </w:style>
  <w:style w:type="paragraph" w:customStyle="1" w:styleId="TermNum">
    <w:name w:val="TermNum"/>
    <w:basedOn w:val="Normal"/>
    <w:next w:val="Terms"/>
    <w:rsid w:val="00DE379F"/>
    <w:pPr>
      <w:keepNext/>
      <w:spacing w:line="240" w:lineRule="auto"/>
    </w:pPr>
    <w:rPr>
      <w:b/>
      <w:sz w:val="20"/>
      <w:szCs w:val="24"/>
    </w:rPr>
  </w:style>
  <w:style w:type="paragraph" w:customStyle="1" w:styleId="zzBiblio">
    <w:name w:val="zzBiblio"/>
    <w:basedOn w:val="Normal"/>
    <w:next w:val="Bibliography2"/>
    <w:rsid w:val="00DE379F"/>
    <w:pPr>
      <w:pageBreakBefore/>
      <w:spacing w:after="760" w:line="310" w:lineRule="exact"/>
      <w:jc w:val="center"/>
    </w:pPr>
    <w:rPr>
      <w:b/>
      <w:sz w:val="28"/>
      <w:szCs w:val="24"/>
    </w:rPr>
  </w:style>
  <w:style w:type="paragraph" w:customStyle="1" w:styleId="zzContents">
    <w:name w:val="zzContents"/>
    <w:basedOn w:val="Introduction"/>
    <w:next w:val="TOC1"/>
    <w:rsid w:val="00DE379F"/>
    <w:pPr>
      <w:tabs>
        <w:tab w:val="clear" w:pos="400"/>
      </w:tabs>
    </w:pPr>
  </w:style>
  <w:style w:type="paragraph" w:customStyle="1" w:styleId="zzCover">
    <w:name w:val="zzCover"/>
    <w:basedOn w:val="Normal"/>
    <w:rsid w:val="00DE379F"/>
    <w:pPr>
      <w:spacing w:after="220" w:line="240" w:lineRule="auto"/>
      <w:jc w:val="right"/>
    </w:pPr>
    <w:rPr>
      <w:b/>
      <w:color w:val="000000"/>
      <w:sz w:val="24"/>
      <w:szCs w:val="24"/>
    </w:rPr>
  </w:style>
  <w:style w:type="paragraph" w:customStyle="1" w:styleId="zzForeword">
    <w:name w:val="zzForeword"/>
    <w:basedOn w:val="Introduction"/>
    <w:next w:val="Normal"/>
    <w:rsid w:val="00DE379F"/>
    <w:pPr>
      <w:tabs>
        <w:tab w:val="clear" w:pos="400"/>
      </w:tabs>
    </w:pPr>
    <w:rPr>
      <w:color w:val="0000FF"/>
    </w:rPr>
  </w:style>
  <w:style w:type="paragraph" w:customStyle="1" w:styleId="zzHelp">
    <w:name w:val="zzHelp"/>
    <w:basedOn w:val="Normal"/>
    <w:rsid w:val="00DE379F"/>
    <w:pPr>
      <w:spacing w:line="240" w:lineRule="auto"/>
    </w:pPr>
    <w:rPr>
      <w:color w:val="008000"/>
      <w:sz w:val="20"/>
      <w:szCs w:val="24"/>
    </w:rPr>
  </w:style>
  <w:style w:type="paragraph" w:customStyle="1" w:styleId="zzIndex">
    <w:name w:val="zzIndex"/>
    <w:basedOn w:val="zzBiblio"/>
    <w:next w:val="IndexHeading"/>
    <w:rsid w:val="00DE379F"/>
  </w:style>
  <w:style w:type="paragraph" w:customStyle="1" w:styleId="zzLc5">
    <w:name w:val="zzLc5"/>
    <w:basedOn w:val="Normal"/>
    <w:next w:val="Normal"/>
    <w:rsid w:val="00DE379F"/>
    <w:pPr>
      <w:spacing w:line="240" w:lineRule="auto"/>
    </w:pPr>
    <w:rPr>
      <w:sz w:val="20"/>
      <w:szCs w:val="24"/>
    </w:rPr>
  </w:style>
  <w:style w:type="paragraph" w:customStyle="1" w:styleId="zzLc6">
    <w:name w:val="zzLc6"/>
    <w:basedOn w:val="Normal"/>
    <w:next w:val="Normal"/>
    <w:rsid w:val="00DE379F"/>
    <w:pPr>
      <w:spacing w:line="240" w:lineRule="auto"/>
    </w:pPr>
    <w:rPr>
      <w:sz w:val="20"/>
      <w:szCs w:val="24"/>
    </w:rPr>
  </w:style>
  <w:style w:type="paragraph" w:customStyle="1" w:styleId="zzSTDTitle">
    <w:name w:val="zzSTDTitle"/>
    <w:basedOn w:val="Normal"/>
    <w:next w:val="Normal"/>
    <w:rsid w:val="00DE379F"/>
    <w:pPr>
      <w:suppressAutoHyphens/>
      <w:spacing w:before="400" w:after="760" w:line="350" w:lineRule="exact"/>
    </w:pPr>
    <w:rPr>
      <w:b/>
      <w:color w:val="0000FF"/>
      <w:sz w:val="32"/>
      <w:szCs w:val="24"/>
    </w:rPr>
  </w:style>
  <w:style w:type="paragraph" w:customStyle="1" w:styleId="Tabletext10">
    <w:name w:val="Table text (10)"/>
    <w:basedOn w:val="Normal"/>
    <w:rsid w:val="00DE379F"/>
    <w:pPr>
      <w:spacing w:before="60" w:after="60" w:line="240" w:lineRule="auto"/>
    </w:pPr>
    <w:rPr>
      <w:sz w:val="20"/>
      <w:szCs w:val="24"/>
    </w:rPr>
  </w:style>
  <w:style w:type="paragraph" w:customStyle="1" w:styleId="Tabletext9">
    <w:name w:val="Table text (9)"/>
    <w:basedOn w:val="Normal"/>
    <w:rsid w:val="00DE379F"/>
    <w:pPr>
      <w:spacing w:before="60" w:after="60" w:line="210" w:lineRule="atLeast"/>
    </w:pPr>
    <w:rPr>
      <w:sz w:val="18"/>
      <w:szCs w:val="24"/>
    </w:rPr>
  </w:style>
  <w:style w:type="paragraph" w:customStyle="1" w:styleId="Tabletext8">
    <w:name w:val="Table text (8)"/>
    <w:basedOn w:val="Normal"/>
    <w:rsid w:val="00DE379F"/>
    <w:pPr>
      <w:spacing w:before="60" w:after="60" w:line="190" w:lineRule="atLeast"/>
    </w:pPr>
    <w:rPr>
      <w:szCs w:val="24"/>
    </w:rPr>
  </w:style>
  <w:style w:type="paragraph" w:customStyle="1" w:styleId="Tabletext7">
    <w:name w:val="Table text (7)"/>
    <w:basedOn w:val="Normal"/>
    <w:rsid w:val="00DE379F"/>
    <w:pPr>
      <w:spacing w:before="60" w:after="60" w:line="170" w:lineRule="atLeast"/>
    </w:pPr>
    <w:rPr>
      <w:sz w:val="14"/>
      <w:szCs w:val="24"/>
    </w:rPr>
  </w:style>
  <w:style w:type="numbering" w:customStyle="1" w:styleId="NoList11">
    <w:name w:val="No List11"/>
    <w:next w:val="NoList"/>
    <w:uiPriority w:val="99"/>
    <w:semiHidden/>
    <w:unhideWhenUsed/>
    <w:rsid w:val="00DE379F"/>
  </w:style>
  <w:style w:type="table" w:customStyle="1" w:styleId="TableGrid8">
    <w:name w:val="Table Grid8"/>
    <w:basedOn w:val="TableNormal"/>
    <w:next w:val="TableGrid"/>
    <w:uiPriority w:val="59"/>
    <w:rsid w:val="00DE3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rsid w:val="00DE379F"/>
    <w:rPr>
      <w:rFonts w:ascii="Arial" w:hAnsi="Arial"/>
      <w:lang w:val="de-DE" w:eastAsia="ja-JP"/>
    </w:rPr>
  </w:style>
  <w:style w:type="table" w:customStyle="1" w:styleId="TableGrid11">
    <w:name w:val="Table Grid11"/>
    <w:basedOn w:val="TableNormal"/>
    <w:next w:val="TableGrid"/>
    <w:uiPriority w:val="59"/>
    <w:rsid w:val="00DE379F"/>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Shading-Accent11">
    <w:name w:val="Colorful Shading - Accent 11"/>
    <w:basedOn w:val="TableNormal"/>
    <w:next w:val="ColorfulShading-Accent1"/>
    <w:uiPriority w:val="71"/>
    <w:rsid w:val="00DE379F"/>
    <w:rPr>
      <w:color w:val="000000"/>
      <w:lang w:val="en-CA"/>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Style41">
    <w:name w:val="Style41"/>
    <w:uiPriority w:val="99"/>
    <w:rsid w:val="00DE379F"/>
  </w:style>
  <w:style w:type="table" w:customStyle="1" w:styleId="TableGrid110">
    <w:name w:val="Table Grid 11"/>
    <w:basedOn w:val="TableNormal"/>
    <w:next w:val="TableGrid10"/>
    <w:rsid w:val="00DE379F"/>
    <w:rPr>
      <w:rFonts w:ascii="Arial" w:eastAsia="Times New Roman" w:hAnsi="Arial"/>
      <w:lang w:val="en-CA" w:eastAsia="en-C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21"/>
    <w:basedOn w:val="TableNormal"/>
    <w:next w:val="TableGrid"/>
    <w:uiPriority w:val="59"/>
    <w:rsid w:val="00DE379F"/>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E379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DE379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E379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E379F"/>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E379F"/>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D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727A4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F687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4912">
      <w:bodyDiv w:val="1"/>
      <w:marLeft w:val="0"/>
      <w:marRight w:val="0"/>
      <w:marTop w:val="0"/>
      <w:marBottom w:val="0"/>
      <w:divBdr>
        <w:top w:val="none" w:sz="0" w:space="0" w:color="auto"/>
        <w:left w:val="none" w:sz="0" w:space="0" w:color="auto"/>
        <w:bottom w:val="none" w:sz="0" w:space="0" w:color="auto"/>
        <w:right w:val="none" w:sz="0" w:space="0" w:color="auto"/>
      </w:divBdr>
    </w:div>
    <w:div w:id="58480406">
      <w:bodyDiv w:val="1"/>
      <w:marLeft w:val="0"/>
      <w:marRight w:val="0"/>
      <w:marTop w:val="0"/>
      <w:marBottom w:val="0"/>
      <w:divBdr>
        <w:top w:val="none" w:sz="0" w:space="0" w:color="auto"/>
        <w:left w:val="none" w:sz="0" w:space="0" w:color="auto"/>
        <w:bottom w:val="none" w:sz="0" w:space="0" w:color="auto"/>
        <w:right w:val="none" w:sz="0" w:space="0" w:color="auto"/>
      </w:divBdr>
    </w:div>
    <w:div w:id="103573971">
      <w:bodyDiv w:val="1"/>
      <w:marLeft w:val="0"/>
      <w:marRight w:val="0"/>
      <w:marTop w:val="0"/>
      <w:marBottom w:val="0"/>
      <w:divBdr>
        <w:top w:val="none" w:sz="0" w:space="0" w:color="auto"/>
        <w:left w:val="none" w:sz="0" w:space="0" w:color="auto"/>
        <w:bottom w:val="none" w:sz="0" w:space="0" w:color="auto"/>
        <w:right w:val="none" w:sz="0" w:space="0" w:color="auto"/>
      </w:divBdr>
    </w:div>
    <w:div w:id="137848078">
      <w:bodyDiv w:val="1"/>
      <w:marLeft w:val="0"/>
      <w:marRight w:val="0"/>
      <w:marTop w:val="0"/>
      <w:marBottom w:val="0"/>
      <w:divBdr>
        <w:top w:val="none" w:sz="0" w:space="0" w:color="auto"/>
        <w:left w:val="none" w:sz="0" w:space="0" w:color="auto"/>
        <w:bottom w:val="none" w:sz="0" w:space="0" w:color="auto"/>
        <w:right w:val="none" w:sz="0" w:space="0" w:color="auto"/>
      </w:divBdr>
    </w:div>
    <w:div w:id="164173923">
      <w:bodyDiv w:val="1"/>
      <w:marLeft w:val="0"/>
      <w:marRight w:val="0"/>
      <w:marTop w:val="0"/>
      <w:marBottom w:val="0"/>
      <w:divBdr>
        <w:top w:val="none" w:sz="0" w:space="0" w:color="auto"/>
        <w:left w:val="none" w:sz="0" w:space="0" w:color="auto"/>
        <w:bottom w:val="none" w:sz="0" w:space="0" w:color="auto"/>
        <w:right w:val="none" w:sz="0" w:space="0" w:color="auto"/>
      </w:divBdr>
    </w:div>
    <w:div w:id="202450733">
      <w:bodyDiv w:val="1"/>
      <w:marLeft w:val="0"/>
      <w:marRight w:val="0"/>
      <w:marTop w:val="0"/>
      <w:marBottom w:val="0"/>
      <w:divBdr>
        <w:top w:val="none" w:sz="0" w:space="0" w:color="auto"/>
        <w:left w:val="none" w:sz="0" w:space="0" w:color="auto"/>
        <w:bottom w:val="none" w:sz="0" w:space="0" w:color="auto"/>
        <w:right w:val="none" w:sz="0" w:space="0" w:color="auto"/>
      </w:divBdr>
    </w:div>
    <w:div w:id="241183935">
      <w:bodyDiv w:val="1"/>
      <w:marLeft w:val="0"/>
      <w:marRight w:val="0"/>
      <w:marTop w:val="0"/>
      <w:marBottom w:val="0"/>
      <w:divBdr>
        <w:top w:val="none" w:sz="0" w:space="0" w:color="auto"/>
        <w:left w:val="none" w:sz="0" w:space="0" w:color="auto"/>
        <w:bottom w:val="none" w:sz="0" w:space="0" w:color="auto"/>
        <w:right w:val="none" w:sz="0" w:space="0" w:color="auto"/>
      </w:divBdr>
    </w:div>
    <w:div w:id="246883187">
      <w:bodyDiv w:val="1"/>
      <w:marLeft w:val="0"/>
      <w:marRight w:val="0"/>
      <w:marTop w:val="0"/>
      <w:marBottom w:val="0"/>
      <w:divBdr>
        <w:top w:val="none" w:sz="0" w:space="0" w:color="auto"/>
        <w:left w:val="none" w:sz="0" w:space="0" w:color="auto"/>
        <w:bottom w:val="none" w:sz="0" w:space="0" w:color="auto"/>
        <w:right w:val="none" w:sz="0" w:space="0" w:color="auto"/>
      </w:divBdr>
    </w:div>
    <w:div w:id="250939766">
      <w:bodyDiv w:val="1"/>
      <w:marLeft w:val="0"/>
      <w:marRight w:val="0"/>
      <w:marTop w:val="0"/>
      <w:marBottom w:val="0"/>
      <w:divBdr>
        <w:top w:val="none" w:sz="0" w:space="0" w:color="auto"/>
        <w:left w:val="none" w:sz="0" w:space="0" w:color="auto"/>
        <w:bottom w:val="none" w:sz="0" w:space="0" w:color="auto"/>
        <w:right w:val="none" w:sz="0" w:space="0" w:color="auto"/>
      </w:divBdr>
    </w:div>
    <w:div w:id="286670444">
      <w:bodyDiv w:val="1"/>
      <w:marLeft w:val="0"/>
      <w:marRight w:val="0"/>
      <w:marTop w:val="0"/>
      <w:marBottom w:val="0"/>
      <w:divBdr>
        <w:top w:val="none" w:sz="0" w:space="0" w:color="auto"/>
        <w:left w:val="none" w:sz="0" w:space="0" w:color="auto"/>
        <w:bottom w:val="none" w:sz="0" w:space="0" w:color="auto"/>
        <w:right w:val="none" w:sz="0" w:space="0" w:color="auto"/>
      </w:divBdr>
    </w:div>
    <w:div w:id="306980385">
      <w:bodyDiv w:val="1"/>
      <w:marLeft w:val="0"/>
      <w:marRight w:val="0"/>
      <w:marTop w:val="0"/>
      <w:marBottom w:val="0"/>
      <w:divBdr>
        <w:top w:val="none" w:sz="0" w:space="0" w:color="auto"/>
        <w:left w:val="none" w:sz="0" w:space="0" w:color="auto"/>
        <w:bottom w:val="none" w:sz="0" w:space="0" w:color="auto"/>
        <w:right w:val="none" w:sz="0" w:space="0" w:color="auto"/>
      </w:divBdr>
    </w:div>
    <w:div w:id="313223582">
      <w:bodyDiv w:val="1"/>
      <w:marLeft w:val="0"/>
      <w:marRight w:val="0"/>
      <w:marTop w:val="0"/>
      <w:marBottom w:val="0"/>
      <w:divBdr>
        <w:top w:val="none" w:sz="0" w:space="0" w:color="auto"/>
        <w:left w:val="none" w:sz="0" w:space="0" w:color="auto"/>
        <w:bottom w:val="none" w:sz="0" w:space="0" w:color="auto"/>
        <w:right w:val="none" w:sz="0" w:space="0" w:color="auto"/>
      </w:divBdr>
    </w:div>
    <w:div w:id="360669871">
      <w:bodyDiv w:val="1"/>
      <w:marLeft w:val="0"/>
      <w:marRight w:val="0"/>
      <w:marTop w:val="0"/>
      <w:marBottom w:val="0"/>
      <w:divBdr>
        <w:top w:val="none" w:sz="0" w:space="0" w:color="auto"/>
        <w:left w:val="none" w:sz="0" w:space="0" w:color="auto"/>
        <w:bottom w:val="none" w:sz="0" w:space="0" w:color="auto"/>
        <w:right w:val="none" w:sz="0" w:space="0" w:color="auto"/>
      </w:divBdr>
    </w:div>
    <w:div w:id="409928787">
      <w:bodyDiv w:val="1"/>
      <w:marLeft w:val="0"/>
      <w:marRight w:val="0"/>
      <w:marTop w:val="0"/>
      <w:marBottom w:val="0"/>
      <w:divBdr>
        <w:top w:val="none" w:sz="0" w:space="0" w:color="auto"/>
        <w:left w:val="none" w:sz="0" w:space="0" w:color="auto"/>
        <w:bottom w:val="none" w:sz="0" w:space="0" w:color="auto"/>
        <w:right w:val="none" w:sz="0" w:space="0" w:color="auto"/>
      </w:divBdr>
    </w:div>
    <w:div w:id="435636938">
      <w:bodyDiv w:val="1"/>
      <w:marLeft w:val="0"/>
      <w:marRight w:val="0"/>
      <w:marTop w:val="0"/>
      <w:marBottom w:val="0"/>
      <w:divBdr>
        <w:top w:val="none" w:sz="0" w:space="0" w:color="auto"/>
        <w:left w:val="none" w:sz="0" w:space="0" w:color="auto"/>
        <w:bottom w:val="none" w:sz="0" w:space="0" w:color="auto"/>
        <w:right w:val="none" w:sz="0" w:space="0" w:color="auto"/>
      </w:divBdr>
    </w:div>
    <w:div w:id="446001377">
      <w:bodyDiv w:val="1"/>
      <w:marLeft w:val="0"/>
      <w:marRight w:val="0"/>
      <w:marTop w:val="0"/>
      <w:marBottom w:val="0"/>
      <w:divBdr>
        <w:top w:val="none" w:sz="0" w:space="0" w:color="auto"/>
        <w:left w:val="none" w:sz="0" w:space="0" w:color="auto"/>
        <w:bottom w:val="none" w:sz="0" w:space="0" w:color="auto"/>
        <w:right w:val="none" w:sz="0" w:space="0" w:color="auto"/>
      </w:divBdr>
    </w:div>
    <w:div w:id="477190019">
      <w:bodyDiv w:val="1"/>
      <w:marLeft w:val="0"/>
      <w:marRight w:val="0"/>
      <w:marTop w:val="0"/>
      <w:marBottom w:val="0"/>
      <w:divBdr>
        <w:top w:val="none" w:sz="0" w:space="0" w:color="auto"/>
        <w:left w:val="none" w:sz="0" w:space="0" w:color="auto"/>
        <w:bottom w:val="none" w:sz="0" w:space="0" w:color="auto"/>
        <w:right w:val="none" w:sz="0" w:space="0" w:color="auto"/>
      </w:divBdr>
    </w:div>
    <w:div w:id="511530532">
      <w:bodyDiv w:val="1"/>
      <w:marLeft w:val="0"/>
      <w:marRight w:val="0"/>
      <w:marTop w:val="0"/>
      <w:marBottom w:val="0"/>
      <w:divBdr>
        <w:top w:val="none" w:sz="0" w:space="0" w:color="auto"/>
        <w:left w:val="none" w:sz="0" w:space="0" w:color="auto"/>
        <w:bottom w:val="none" w:sz="0" w:space="0" w:color="auto"/>
        <w:right w:val="none" w:sz="0" w:space="0" w:color="auto"/>
      </w:divBdr>
    </w:div>
    <w:div w:id="552156379">
      <w:bodyDiv w:val="1"/>
      <w:marLeft w:val="0"/>
      <w:marRight w:val="0"/>
      <w:marTop w:val="0"/>
      <w:marBottom w:val="0"/>
      <w:divBdr>
        <w:top w:val="none" w:sz="0" w:space="0" w:color="auto"/>
        <w:left w:val="none" w:sz="0" w:space="0" w:color="auto"/>
        <w:bottom w:val="none" w:sz="0" w:space="0" w:color="auto"/>
        <w:right w:val="none" w:sz="0" w:space="0" w:color="auto"/>
      </w:divBdr>
    </w:div>
    <w:div w:id="558710200">
      <w:bodyDiv w:val="1"/>
      <w:marLeft w:val="0"/>
      <w:marRight w:val="0"/>
      <w:marTop w:val="0"/>
      <w:marBottom w:val="0"/>
      <w:divBdr>
        <w:top w:val="none" w:sz="0" w:space="0" w:color="auto"/>
        <w:left w:val="none" w:sz="0" w:space="0" w:color="auto"/>
        <w:bottom w:val="none" w:sz="0" w:space="0" w:color="auto"/>
        <w:right w:val="none" w:sz="0" w:space="0" w:color="auto"/>
      </w:divBdr>
    </w:div>
    <w:div w:id="570233884">
      <w:bodyDiv w:val="1"/>
      <w:marLeft w:val="0"/>
      <w:marRight w:val="0"/>
      <w:marTop w:val="0"/>
      <w:marBottom w:val="0"/>
      <w:divBdr>
        <w:top w:val="none" w:sz="0" w:space="0" w:color="auto"/>
        <w:left w:val="none" w:sz="0" w:space="0" w:color="auto"/>
        <w:bottom w:val="none" w:sz="0" w:space="0" w:color="auto"/>
        <w:right w:val="none" w:sz="0" w:space="0" w:color="auto"/>
      </w:divBdr>
    </w:div>
    <w:div w:id="582418545">
      <w:bodyDiv w:val="1"/>
      <w:marLeft w:val="0"/>
      <w:marRight w:val="0"/>
      <w:marTop w:val="0"/>
      <w:marBottom w:val="0"/>
      <w:divBdr>
        <w:top w:val="none" w:sz="0" w:space="0" w:color="auto"/>
        <w:left w:val="none" w:sz="0" w:space="0" w:color="auto"/>
        <w:bottom w:val="none" w:sz="0" w:space="0" w:color="auto"/>
        <w:right w:val="none" w:sz="0" w:space="0" w:color="auto"/>
      </w:divBdr>
    </w:div>
    <w:div w:id="599529683">
      <w:bodyDiv w:val="1"/>
      <w:marLeft w:val="0"/>
      <w:marRight w:val="0"/>
      <w:marTop w:val="0"/>
      <w:marBottom w:val="0"/>
      <w:divBdr>
        <w:top w:val="none" w:sz="0" w:space="0" w:color="auto"/>
        <w:left w:val="none" w:sz="0" w:space="0" w:color="auto"/>
        <w:bottom w:val="none" w:sz="0" w:space="0" w:color="auto"/>
        <w:right w:val="none" w:sz="0" w:space="0" w:color="auto"/>
      </w:divBdr>
    </w:div>
    <w:div w:id="607008614">
      <w:bodyDiv w:val="1"/>
      <w:marLeft w:val="0"/>
      <w:marRight w:val="0"/>
      <w:marTop w:val="0"/>
      <w:marBottom w:val="0"/>
      <w:divBdr>
        <w:top w:val="none" w:sz="0" w:space="0" w:color="auto"/>
        <w:left w:val="none" w:sz="0" w:space="0" w:color="auto"/>
        <w:bottom w:val="none" w:sz="0" w:space="0" w:color="auto"/>
        <w:right w:val="none" w:sz="0" w:space="0" w:color="auto"/>
      </w:divBdr>
    </w:div>
    <w:div w:id="613367530">
      <w:bodyDiv w:val="1"/>
      <w:marLeft w:val="0"/>
      <w:marRight w:val="0"/>
      <w:marTop w:val="0"/>
      <w:marBottom w:val="0"/>
      <w:divBdr>
        <w:top w:val="none" w:sz="0" w:space="0" w:color="auto"/>
        <w:left w:val="none" w:sz="0" w:space="0" w:color="auto"/>
        <w:bottom w:val="none" w:sz="0" w:space="0" w:color="auto"/>
        <w:right w:val="none" w:sz="0" w:space="0" w:color="auto"/>
      </w:divBdr>
    </w:div>
    <w:div w:id="621039833">
      <w:bodyDiv w:val="1"/>
      <w:marLeft w:val="0"/>
      <w:marRight w:val="0"/>
      <w:marTop w:val="0"/>
      <w:marBottom w:val="0"/>
      <w:divBdr>
        <w:top w:val="none" w:sz="0" w:space="0" w:color="auto"/>
        <w:left w:val="none" w:sz="0" w:space="0" w:color="auto"/>
        <w:bottom w:val="none" w:sz="0" w:space="0" w:color="auto"/>
        <w:right w:val="none" w:sz="0" w:space="0" w:color="auto"/>
      </w:divBdr>
    </w:div>
    <w:div w:id="628169541">
      <w:bodyDiv w:val="1"/>
      <w:marLeft w:val="0"/>
      <w:marRight w:val="0"/>
      <w:marTop w:val="0"/>
      <w:marBottom w:val="0"/>
      <w:divBdr>
        <w:top w:val="none" w:sz="0" w:space="0" w:color="auto"/>
        <w:left w:val="none" w:sz="0" w:space="0" w:color="auto"/>
        <w:bottom w:val="none" w:sz="0" w:space="0" w:color="auto"/>
        <w:right w:val="none" w:sz="0" w:space="0" w:color="auto"/>
      </w:divBdr>
    </w:div>
    <w:div w:id="642084169">
      <w:bodyDiv w:val="1"/>
      <w:marLeft w:val="0"/>
      <w:marRight w:val="0"/>
      <w:marTop w:val="0"/>
      <w:marBottom w:val="0"/>
      <w:divBdr>
        <w:top w:val="none" w:sz="0" w:space="0" w:color="auto"/>
        <w:left w:val="none" w:sz="0" w:space="0" w:color="auto"/>
        <w:bottom w:val="none" w:sz="0" w:space="0" w:color="auto"/>
        <w:right w:val="none" w:sz="0" w:space="0" w:color="auto"/>
      </w:divBdr>
    </w:div>
    <w:div w:id="670257075">
      <w:bodyDiv w:val="1"/>
      <w:marLeft w:val="0"/>
      <w:marRight w:val="0"/>
      <w:marTop w:val="0"/>
      <w:marBottom w:val="0"/>
      <w:divBdr>
        <w:top w:val="none" w:sz="0" w:space="0" w:color="auto"/>
        <w:left w:val="none" w:sz="0" w:space="0" w:color="auto"/>
        <w:bottom w:val="none" w:sz="0" w:space="0" w:color="auto"/>
        <w:right w:val="none" w:sz="0" w:space="0" w:color="auto"/>
      </w:divBdr>
    </w:div>
    <w:div w:id="741560982">
      <w:bodyDiv w:val="1"/>
      <w:marLeft w:val="0"/>
      <w:marRight w:val="0"/>
      <w:marTop w:val="0"/>
      <w:marBottom w:val="0"/>
      <w:divBdr>
        <w:top w:val="none" w:sz="0" w:space="0" w:color="auto"/>
        <w:left w:val="none" w:sz="0" w:space="0" w:color="auto"/>
        <w:bottom w:val="none" w:sz="0" w:space="0" w:color="auto"/>
        <w:right w:val="none" w:sz="0" w:space="0" w:color="auto"/>
      </w:divBdr>
    </w:div>
    <w:div w:id="792136906">
      <w:bodyDiv w:val="1"/>
      <w:marLeft w:val="0"/>
      <w:marRight w:val="0"/>
      <w:marTop w:val="0"/>
      <w:marBottom w:val="0"/>
      <w:divBdr>
        <w:top w:val="none" w:sz="0" w:space="0" w:color="auto"/>
        <w:left w:val="none" w:sz="0" w:space="0" w:color="auto"/>
        <w:bottom w:val="none" w:sz="0" w:space="0" w:color="auto"/>
        <w:right w:val="none" w:sz="0" w:space="0" w:color="auto"/>
      </w:divBdr>
    </w:div>
    <w:div w:id="830219930">
      <w:bodyDiv w:val="1"/>
      <w:marLeft w:val="0"/>
      <w:marRight w:val="0"/>
      <w:marTop w:val="0"/>
      <w:marBottom w:val="0"/>
      <w:divBdr>
        <w:top w:val="none" w:sz="0" w:space="0" w:color="auto"/>
        <w:left w:val="none" w:sz="0" w:space="0" w:color="auto"/>
        <w:bottom w:val="none" w:sz="0" w:space="0" w:color="auto"/>
        <w:right w:val="none" w:sz="0" w:space="0" w:color="auto"/>
      </w:divBdr>
    </w:div>
    <w:div w:id="849444617">
      <w:bodyDiv w:val="1"/>
      <w:marLeft w:val="0"/>
      <w:marRight w:val="0"/>
      <w:marTop w:val="0"/>
      <w:marBottom w:val="0"/>
      <w:divBdr>
        <w:top w:val="none" w:sz="0" w:space="0" w:color="auto"/>
        <w:left w:val="none" w:sz="0" w:space="0" w:color="auto"/>
        <w:bottom w:val="none" w:sz="0" w:space="0" w:color="auto"/>
        <w:right w:val="none" w:sz="0" w:space="0" w:color="auto"/>
      </w:divBdr>
    </w:div>
    <w:div w:id="894388069">
      <w:bodyDiv w:val="1"/>
      <w:marLeft w:val="0"/>
      <w:marRight w:val="0"/>
      <w:marTop w:val="0"/>
      <w:marBottom w:val="0"/>
      <w:divBdr>
        <w:top w:val="none" w:sz="0" w:space="0" w:color="auto"/>
        <w:left w:val="none" w:sz="0" w:space="0" w:color="auto"/>
        <w:bottom w:val="none" w:sz="0" w:space="0" w:color="auto"/>
        <w:right w:val="none" w:sz="0" w:space="0" w:color="auto"/>
      </w:divBdr>
    </w:div>
    <w:div w:id="979920456">
      <w:bodyDiv w:val="1"/>
      <w:marLeft w:val="0"/>
      <w:marRight w:val="0"/>
      <w:marTop w:val="0"/>
      <w:marBottom w:val="0"/>
      <w:divBdr>
        <w:top w:val="none" w:sz="0" w:space="0" w:color="auto"/>
        <w:left w:val="none" w:sz="0" w:space="0" w:color="auto"/>
        <w:bottom w:val="none" w:sz="0" w:space="0" w:color="auto"/>
        <w:right w:val="none" w:sz="0" w:space="0" w:color="auto"/>
      </w:divBdr>
    </w:div>
    <w:div w:id="993680675">
      <w:bodyDiv w:val="1"/>
      <w:marLeft w:val="0"/>
      <w:marRight w:val="0"/>
      <w:marTop w:val="0"/>
      <w:marBottom w:val="0"/>
      <w:divBdr>
        <w:top w:val="none" w:sz="0" w:space="0" w:color="auto"/>
        <w:left w:val="none" w:sz="0" w:space="0" w:color="auto"/>
        <w:bottom w:val="none" w:sz="0" w:space="0" w:color="auto"/>
        <w:right w:val="none" w:sz="0" w:space="0" w:color="auto"/>
      </w:divBdr>
    </w:div>
    <w:div w:id="996151063">
      <w:bodyDiv w:val="1"/>
      <w:marLeft w:val="0"/>
      <w:marRight w:val="0"/>
      <w:marTop w:val="0"/>
      <w:marBottom w:val="0"/>
      <w:divBdr>
        <w:top w:val="none" w:sz="0" w:space="0" w:color="auto"/>
        <w:left w:val="none" w:sz="0" w:space="0" w:color="auto"/>
        <w:bottom w:val="none" w:sz="0" w:space="0" w:color="auto"/>
        <w:right w:val="none" w:sz="0" w:space="0" w:color="auto"/>
      </w:divBdr>
    </w:div>
    <w:div w:id="1014110662">
      <w:bodyDiv w:val="1"/>
      <w:marLeft w:val="0"/>
      <w:marRight w:val="0"/>
      <w:marTop w:val="0"/>
      <w:marBottom w:val="0"/>
      <w:divBdr>
        <w:top w:val="none" w:sz="0" w:space="0" w:color="auto"/>
        <w:left w:val="none" w:sz="0" w:space="0" w:color="auto"/>
        <w:bottom w:val="none" w:sz="0" w:space="0" w:color="auto"/>
        <w:right w:val="none" w:sz="0" w:space="0" w:color="auto"/>
      </w:divBdr>
    </w:div>
    <w:div w:id="1100175626">
      <w:bodyDiv w:val="1"/>
      <w:marLeft w:val="0"/>
      <w:marRight w:val="0"/>
      <w:marTop w:val="0"/>
      <w:marBottom w:val="0"/>
      <w:divBdr>
        <w:top w:val="none" w:sz="0" w:space="0" w:color="auto"/>
        <w:left w:val="none" w:sz="0" w:space="0" w:color="auto"/>
        <w:bottom w:val="none" w:sz="0" w:space="0" w:color="auto"/>
        <w:right w:val="none" w:sz="0" w:space="0" w:color="auto"/>
      </w:divBdr>
    </w:div>
    <w:div w:id="1136794492">
      <w:bodyDiv w:val="1"/>
      <w:marLeft w:val="0"/>
      <w:marRight w:val="0"/>
      <w:marTop w:val="0"/>
      <w:marBottom w:val="0"/>
      <w:divBdr>
        <w:top w:val="none" w:sz="0" w:space="0" w:color="auto"/>
        <w:left w:val="none" w:sz="0" w:space="0" w:color="auto"/>
        <w:bottom w:val="none" w:sz="0" w:space="0" w:color="auto"/>
        <w:right w:val="none" w:sz="0" w:space="0" w:color="auto"/>
      </w:divBdr>
    </w:div>
    <w:div w:id="1137455051">
      <w:bodyDiv w:val="1"/>
      <w:marLeft w:val="0"/>
      <w:marRight w:val="0"/>
      <w:marTop w:val="0"/>
      <w:marBottom w:val="0"/>
      <w:divBdr>
        <w:top w:val="none" w:sz="0" w:space="0" w:color="auto"/>
        <w:left w:val="none" w:sz="0" w:space="0" w:color="auto"/>
        <w:bottom w:val="none" w:sz="0" w:space="0" w:color="auto"/>
        <w:right w:val="none" w:sz="0" w:space="0" w:color="auto"/>
      </w:divBdr>
    </w:div>
    <w:div w:id="1207529569">
      <w:bodyDiv w:val="1"/>
      <w:marLeft w:val="0"/>
      <w:marRight w:val="0"/>
      <w:marTop w:val="0"/>
      <w:marBottom w:val="0"/>
      <w:divBdr>
        <w:top w:val="none" w:sz="0" w:space="0" w:color="auto"/>
        <w:left w:val="none" w:sz="0" w:space="0" w:color="auto"/>
        <w:bottom w:val="none" w:sz="0" w:space="0" w:color="auto"/>
        <w:right w:val="none" w:sz="0" w:space="0" w:color="auto"/>
      </w:divBdr>
    </w:div>
    <w:div w:id="1332369109">
      <w:bodyDiv w:val="1"/>
      <w:marLeft w:val="0"/>
      <w:marRight w:val="0"/>
      <w:marTop w:val="0"/>
      <w:marBottom w:val="0"/>
      <w:divBdr>
        <w:top w:val="none" w:sz="0" w:space="0" w:color="auto"/>
        <w:left w:val="none" w:sz="0" w:space="0" w:color="auto"/>
        <w:bottom w:val="none" w:sz="0" w:space="0" w:color="auto"/>
        <w:right w:val="none" w:sz="0" w:space="0" w:color="auto"/>
      </w:divBdr>
    </w:div>
    <w:div w:id="1345862449">
      <w:bodyDiv w:val="1"/>
      <w:marLeft w:val="0"/>
      <w:marRight w:val="0"/>
      <w:marTop w:val="0"/>
      <w:marBottom w:val="0"/>
      <w:divBdr>
        <w:top w:val="none" w:sz="0" w:space="0" w:color="auto"/>
        <w:left w:val="none" w:sz="0" w:space="0" w:color="auto"/>
        <w:bottom w:val="none" w:sz="0" w:space="0" w:color="auto"/>
        <w:right w:val="none" w:sz="0" w:space="0" w:color="auto"/>
      </w:divBdr>
    </w:div>
    <w:div w:id="1351686600">
      <w:bodyDiv w:val="1"/>
      <w:marLeft w:val="0"/>
      <w:marRight w:val="0"/>
      <w:marTop w:val="0"/>
      <w:marBottom w:val="0"/>
      <w:divBdr>
        <w:top w:val="none" w:sz="0" w:space="0" w:color="auto"/>
        <w:left w:val="none" w:sz="0" w:space="0" w:color="auto"/>
        <w:bottom w:val="none" w:sz="0" w:space="0" w:color="auto"/>
        <w:right w:val="none" w:sz="0" w:space="0" w:color="auto"/>
      </w:divBdr>
    </w:div>
    <w:div w:id="1395859036">
      <w:bodyDiv w:val="1"/>
      <w:marLeft w:val="0"/>
      <w:marRight w:val="0"/>
      <w:marTop w:val="0"/>
      <w:marBottom w:val="0"/>
      <w:divBdr>
        <w:top w:val="none" w:sz="0" w:space="0" w:color="auto"/>
        <w:left w:val="none" w:sz="0" w:space="0" w:color="auto"/>
        <w:bottom w:val="none" w:sz="0" w:space="0" w:color="auto"/>
        <w:right w:val="none" w:sz="0" w:space="0" w:color="auto"/>
      </w:divBdr>
    </w:div>
    <w:div w:id="1474979910">
      <w:bodyDiv w:val="1"/>
      <w:marLeft w:val="0"/>
      <w:marRight w:val="0"/>
      <w:marTop w:val="0"/>
      <w:marBottom w:val="0"/>
      <w:divBdr>
        <w:top w:val="none" w:sz="0" w:space="0" w:color="auto"/>
        <w:left w:val="none" w:sz="0" w:space="0" w:color="auto"/>
        <w:bottom w:val="none" w:sz="0" w:space="0" w:color="auto"/>
        <w:right w:val="none" w:sz="0" w:space="0" w:color="auto"/>
      </w:divBdr>
    </w:div>
    <w:div w:id="1476802953">
      <w:bodyDiv w:val="1"/>
      <w:marLeft w:val="0"/>
      <w:marRight w:val="0"/>
      <w:marTop w:val="0"/>
      <w:marBottom w:val="0"/>
      <w:divBdr>
        <w:top w:val="none" w:sz="0" w:space="0" w:color="auto"/>
        <w:left w:val="none" w:sz="0" w:space="0" w:color="auto"/>
        <w:bottom w:val="none" w:sz="0" w:space="0" w:color="auto"/>
        <w:right w:val="none" w:sz="0" w:space="0" w:color="auto"/>
      </w:divBdr>
    </w:div>
    <w:div w:id="1496915826">
      <w:bodyDiv w:val="1"/>
      <w:marLeft w:val="0"/>
      <w:marRight w:val="0"/>
      <w:marTop w:val="0"/>
      <w:marBottom w:val="0"/>
      <w:divBdr>
        <w:top w:val="none" w:sz="0" w:space="0" w:color="auto"/>
        <w:left w:val="none" w:sz="0" w:space="0" w:color="auto"/>
        <w:bottom w:val="none" w:sz="0" w:space="0" w:color="auto"/>
        <w:right w:val="none" w:sz="0" w:space="0" w:color="auto"/>
      </w:divBdr>
    </w:div>
    <w:div w:id="1497921761">
      <w:bodyDiv w:val="1"/>
      <w:marLeft w:val="0"/>
      <w:marRight w:val="0"/>
      <w:marTop w:val="0"/>
      <w:marBottom w:val="0"/>
      <w:divBdr>
        <w:top w:val="none" w:sz="0" w:space="0" w:color="auto"/>
        <w:left w:val="none" w:sz="0" w:space="0" w:color="auto"/>
        <w:bottom w:val="none" w:sz="0" w:space="0" w:color="auto"/>
        <w:right w:val="none" w:sz="0" w:space="0" w:color="auto"/>
      </w:divBdr>
    </w:div>
    <w:div w:id="1542329143">
      <w:bodyDiv w:val="1"/>
      <w:marLeft w:val="0"/>
      <w:marRight w:val="0"/>
      <w:marTop w:val="0"/>
      <w:marBottom w:val="0"/>
      <w:divBdr>
        <w:top w:val="none" w:sz="0" w:space="0" w:color="auto"/>
        <w:left w:val="none" w:sz="0" w:space="0" w:color="auto"/>
        <w:bottom w:val="none" w:sz="0" w:space="0" w:color="auto"/>
        <w:right w:val="none" w:sz="0" w:space="0" w:color="auto"/>
      </w:divBdr>
    </w:div>
    <w:div w:id="1659924457">
      <w:bodyDiv w:val="1"/>
      <w:marLeft w:val="0"/>
      <w:marRight w:val="0"/>
      <w:marTop w:val="0"/>
      <w:marBottom w:val="0"/>
      <w:divBdr>
        <w:top w:val="none" w:sz="0" w:space="0" w:color="auto"/>
        <w:left w:val="none" w:sz="0" w:space="0" w:color="auto"/>
        <w:bottom w:val="none" w:sz="0" w:space="0" w:color="auto"/>
        <w:right w:val="none" w:sz="0" w:space="0" w:color="auto"/>
      </w:divBdr>
    </w:div>
    <w:div w:id="1708290990">
      <w:bodyDiv w:val="1"/>
      <w:marLeft w:val="0"/>
      <w:marRight w:val="0"/>
      <w:marTop w:val="0"/>
      <w:marBottom w:val="0"/>
      <w:divBdr>
        <w:top w:val="none" w:sz="0" w:space="0" w:color="auto"/>
        <w:left w:val="none" w:sz="0" w:space="0" w:color="auto"/>
        <w:bottom w:val="none" w:sz="0" w:space="0" w:color="auto"/>
        <w:right w:val="none" w:sz="0" w:space="0" w:color="auto"/>
      </w:divBdr>
    </w:div>
    <w:div w:id="1744839049">
      <w:bodyDiv w:val="1"/>
      <w:marLeft w:val="0"/>
      <w:marRight w:val="0"/>
      <w:marTop w:val="0"/>
      <w:marBottom w:val="0"/>
      <w:divBdr>
        <w:top w:val="none" w:sz="0" w:space="0" w:color="auto"/>
        <w:left w:val="none" w:sz="0" w:space="0" w:color="auto"/>
        <w:bottom w:val="none" w:sz="0" w:space="0" w:color="auto"/>
        <w:right w:val="none" w:sz="0" w:space="0" w:color="auto"/>
      </w:divBdr>
    </w:div>
    <w:div w:id="1764111664">
      <w:bodyDiv w:val="1"/>
      <w:marLeft w:val="0"/>
      <w:marRight w:val="0"/>
      <w:marTop w:val="0"/>
      <w:marBottom w:val="0"/>
      <w:divBdr>
        <w:top w:val="none" w:sz="0" w:space="0" w:color="auto"/>
        <w:left w:val="none" w:sz="0" w:space="0" w:color="auto"/>
        <w:bottom w:val="none" w:sz="0" w:space="0" w:color="auto"/>
        <w:right w:val="none" w:sz="0" w:space="0" w:color="auto"/>
      </w:divBdr>
    </w:div>
    <w:div w:id="1776166174">
      <w:bodyDiv w:val="1"/>
      <w:marLeft w:val="0"/>
      <w:marRight w:val="0"/>
      <w:marTop w:val="0"/>
      <w:marBottom w:val="0"/>
      <w:divBdr>
        <w:top w:val="none" w:sz="0" w:space="0" w:color="auto"/>
        <w:left w:val="none" w:sz="0" w:space="0" w:color="auto"/>
        <w:bottom w:val="none" w:sz="0" w:space="0" w:color="auto"/>
        <w:right w:val="none" w:sz="0" w:space="0" w:color="auto"/>
      </w:divBdr>
    </w:div>
    <w:div w:id="1797067840">
      <w:bodyDiv w:val="1"/>
      <w:marLeft w:val="0"/>
      <w:marRight w:val="0"/>
      <w:marTop w:val="0"/>
      <w:marBottom w:val="0"/>
      <w:divBdr>
        <w:top w:val="none" w:sz="0" w:space="0" w:color="auto"/>
        <w:left w:val="none" w:sz="0" w:space="0" w:color="auto"/>
        <w:bottom w:val="none" w:sz="0" w:space="0" w:color="auto"/>
        <w:right w:val="none" w:sz="0" w:space="0" w:color="auto"/>
      </w:divBdr>
    </w:div>
    <w:div w:id="1811632701">
      <w:bodyDiv w:val="1"/>
      <w:marLeft w:val="0"/>
      <w:marRight w:val="0"/>
      <w:marTop w:val="0"/>
      <w:marBottom w:val="0"/>
      <w:divBdr>
        <w:top w:val="none" w:sz="0" w:space="0" w:color="auto"/>
        <w:left w:val="none" w:sz="0" w:space="0" w:color="auto"/>
        <w:bottom w:val="none" w:sz="0" w:space="0" w:color="auto"/>
        <w:right w:val="none" w:sz="0" w:space="0" w:color="auto"/>
      </w:divBdr>
    </w:div>
    <w:div w:id="1838574666">
      <w:bodyDiv w:val="1"/>
      <w:marLeft w:val="0"/>
      <w:marRight w:val="0"/>
      <w:marTop w:val="0"/>
      <w:marBottom w:val="0"/>
      <w:divBdr>
        <w:top w:val="none" w:sz="0" w:space="0" w:color="auto"/>
        <w:left w:val="none" w:sz="0" w:space="0" w:color="auto"/>
        <w:bottom w:val="none" w:sz="0" w:space="0" w:color="auto"/>
        <w:right w:val="none" w:sz="0" w:space="0" w:color="auto"/>
      </w:divBdr>
    </w:div>
    <w:div w:id="1906451636">
      <w:bodyDiv w:val="1"/>
      <w:marLeft w:val="0"/>
      <w:marRight w:val="0"/>
      <w:marTop w:val="0"/>
      <w:marBottom w:val="0"/>
      <w:divBdr>
        <w:top w:val="none" w:sz="0" w:space="0" w:color="auto"/>
        <w:left w:val="none" w:sz="0" w:space="0" w:color="auto"/>
        <w:bottom w:val="none" w:sz="0" w:space="0" w:color="auto"/>
        <w:right w:val="none" w:sz="0" w:space="0" w:color="auto"/>
      </w:divBdr>
    </w:div>
    <w:div w:id="1915511774">
      <w:bodyDiv w:val="1"/>
      <w:marLeft w:val="0"/>
      <w:marRight w:val="0"/>
      <w:marTop w:val="0"/>
      <w:marBottom w:val="0"/>
      <w:divBdr>
        <w:top w:val="none" w:sz="0" w:space="0" w:color="auto"/>
        <w:left w:val="none" w:sz="0" w:space="0" w:color="auto"/>
        <w:bottom w:val="none" w:sz="0" w:space="0" w:color="auto"/>
        <w:right w:val="none" w:sz="0" w:space="0" w:color="auto"/>
      </w:divBdr>
    </w:div>
    <w:div w:id="1932735413">
      <w:bodyDiv w:val="1"/>
      <w:marLeft w:val="0"/>
      <w:marRight w:val="0"/>
      <w:marTop w:val="0"/>
      <w:marBottom w:val="0"/>
      <w:divBdr>
        <w:top w:val="none" w:sz="0" w:space="0" w:color="auto"/>
        <w:left w:val="none" w:sz="0" w:space="0" w:color="auto"/>
        <w:bottom w:val="none" w:sz="0" w:space="0" w:color="auto"/>
        <w:right w:val="none" w:sz="0" w:space="0" w:color="auto"/>
      </w:divBdr>
    </w:div>
    <w:div w:id="1944873945">
      <w:bodyDiv w:val="1"/>
      <w:marLeft w:val="0"/>
      <w:marRight w:val="0"/>
      <w:marTop w:val="0"/>
      <w:marBottom w:val="0"/>
      <w:divBdr>
        <w:top w:val="none" w:sz="0" w:space="0" w:color="auto"/>
        <w:left w:val="none" w:sz="0" w:space="0" w:color="auto"/>
        <w:bottom w:val="none" w:sz="0" w:space="0" w:color="auto"/>
        <w:right w:val="none" w:sz="0" w:space="0" w:color="auto"/>
      </w:divBdr>
    </w:div>
    <w:div w:id="1953709340">
      <w:bodyDiv w:val="1"/>
      <w:marLeft w:val="0"/>
      <w:marRight w:val="0"/>
      <w:marTop w:val="0"/>
      <w:marBottom w:val="0"/>
      <w:divBdr>
        <w:top w:val="none" w:sz="0" w:space="0" w:color="auto"/>
        <w:left w:val="none" w:sz="0" w:space="0" w:color="auto"/>
        <w:bottom w:val="none" w:sz="0" w:space="0" w:color="auto"/>
        <w:right w:val="none" w:sz="0" w:space="0" w:color="auto"/>
      </w:divBdr>
    </w:div>
    <w:div w:id="1961061619">
      <w:bodyDiv w:val="1"/>
      <w:marLeft w:val="0"/>
      <w:marRight w:val="0"/>
      <w:marTop w:val="0"/>
      <w:marBottom w:val="0"/>
      <w:divBdr>
        <w:top w:val="none" w:sz="0" w:space="0" w:color="auto"/>
        <w:left w:val="none" w:sz="0" w:space="0" w:color="auto"/>
        <w:bottom w:val="none" w:sz="0" w:space="0" w:color="auto"/>
        <w:right w:val="none" w:sz="0" w:space="0" w:color="auto"/>
      </w:divBdr>
    </w:div>
    <w:div w:id="1975212505">
      <w:bodyDiv w:val="1"/>
      <w:marLeft w:val="0"/>
      <w:marRight w:val="0"/>
      <w:marTop w:val="0"/>
      <w:marBottom w:val="0"/>
      <w:divBdr>
        <w:top w:val="none" w:sz="0" w:space="0" w:color="auto"/>
        <w:left w:val="none" w:sz="0" w:space="0" w:color="auto"/>
        <w:bottom w:val="none" w:sz="0" w:space="0" w:color="auto"/>
        <w:right w:val="none" w:sz="0" w:space="0" w:color="auto"/>
      </w:divBdr>
    </w:div>
    <w:div w:id="1976329531">
      <w:bodyDiv w:val="1"/>
      <w:marLeft w:val="0"/>
      <w:marRight w:val="0"/>
      <w:marTop w:val="0"/>
      <w:marBottom w:val="0"/>
      <w:divBdr>
        <w:top w:val="none" w:sz="0" w:space="0" w:color="auto"/>
        <w:left w:val="none" w:sz="0" w:space="0" w:color="auto"/>
        <w:bottom w:val="none" w:sz="0" w:space="0" w:color="auto"/>
        <w:right w:val="none" w:sz="0" w:space="0" w:color="auto"/>
      </w:divBdr>
    </w:div>
    <w:div w:id="2007394972">
      <w:bodyDiv w:val="1"/>
      <w:marLeft w:val="0"/>
      <w:marRight w:val="0"/>
      <w:marTop w:val="0"/>
      <w:marBottom w:val="0"/>
      <w:divBdr>
        <w:top w:val="none" w:sz="0" w:space="0" w:color="auto"/>
        <w:left w:val="none" w:sz="0" w:space="0" w:color="auto"/>
        <w:bottom w:val="none" w:sz="0" w:space="0" w:color="auto"/>
        <w:right w:val="none" w:sz="0" w:space="0" w:color="auto"/>
      </w:divBdr>
    </w:div>
    <w:div w:id="2076317762">
      <w:bodyDiv w:val="1"/>
      <w:marLeft w:val="0"/>
      <w:marRight w:val="0"/>
      <w:marTop w:val="0"/>
      <w:marBottom w:val="0"/>
      <w:divBdr>
        <w:top w:val="none" w:sz="0" w:space="0" w:color="auto"/>
        <w:left w:val="none" w:sz="0" w:space="0" w:color="auto"/>
        <w:bottom w:val="none" w:sz="0" w:space="0" w:color="auto"/>
        <w:right w:val="none" w:sz="0" w:space="0" w:color="auto"/>
      </w:divBdr>
    </w:div>
    <w:div w:id="212483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wmf"/><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hyperlink" Target="http://en.wikipedia.org/wiki/Software_engineering"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o.int/mtg_docs/com_wg/SCWG/SCWG_Misc/S-111.pdf" TargetMode="External"/><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pn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png"/><Relationship Id="rId19" Type="http://schemas.openxmlformats.org/officeDocument/2006/relationships/image" Target="media/image10.png"/><Relationship Id="rId44" Type="http://schemas.openxmlformats.org/officeDocument/2006/relationships/hyperlink" Target="http://en.wikipedia.org/wiki/User:Kishorekumar_62"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hyperlink" Target="http://en.wikipedia.org/wiki/Modeling_language" TargetMode="External"/><Relationship Id="rId54" Type="http://schemas.openxmlformats.org/officeDocument/2006/relationships/image" Target="media/image39.png"/><Relationship Id="rId6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b:Tag>S100</b:Tag>
    <b:SourceType>Misc</b:SourceType>
    <b:Guid>{FF9AC530-F627-47D2-A860-CAF93CDDEFFA}</b:Guid>
    <b:Author>
      <b:Author>
        <b:Corporate>S-100</b:Corporate>
      </b:Author>
    </b:Author>
    <b:PublicationTitle>IHO Universal Hydrographic Data Model</b:PublicationTitle>
    <b:RefOrder>1</b:RefOrder>
  </b:Source>
  <b:Source>
    <b:Tag>ISO31661</b:Tag>
    <b:SourceType>Misc</b:SourceType>
    <b:Guid>{4FE94E2D-84B3-49A2-AF22-FACAB361738D}</b:Guid>
    <b:Author>
      <b:Author>
        <b:Corporate>ISO 3166-1</b:Corporate>
      </b:Author>
    </b:Author>
    <b:PublicationTitle>Country Codes</b:PublicationTitle>
    <b:Year>1997</b:Year>
    <b:RefOrder>2</b:RefOrder>
  </b:Source>
  <b:Source>
    <b:Tag>ISO19101</b:Tag>
    <b:SourceType>Misc</b:SourceType>
    <b:Guid>{6070004B-9F07-4741-BD34-1A3E127C0F41}</b:Guid>
    <b:Author>
      <b:Author>
        <b:Corporate>ISO 19101</b:Corporate>
      </b:Author>
    </b:Author>
    <b:PublicationTitle>Geographic information - Reference model</b:PublicationTitle>
    <b:Year>2002</b:Year>
    <b:RefOrder>3</b:RefOrder>
  </b:Source>
  <b:Source>
    <b:Tag>ISO19107</b:Tag>
    <b:SourceType>Misc</b:SourceType>
    <b:Guid>{F8EFF313-7F92-4B8D-AAD8-3C62AE7F07F5}</b:Guid>
    <b:Author>
      <b:Author>
        <b:Corporate>ISO 19107</b:Corporate>
      </b:Author>
    </b:Author>
    <b:PublicationTitle>Geographic information - Spatial schema</b:PublicationTitle>
    <b:Year>2003</b:Year>
    <b:RefOrder>4</b:RefOrder>
  </b:Source>
  <b:Source>
    <b:Tag>ISO19131</b:Tag>
    <b:SourceType>Misc</b:SourceType>
    <b:Guid>{6094FD36-7482-46AF-B64F-19AD5379CDE0}</b:Guid>
    <b:Author>
      <b:Author>
        <b:Corporate>ISO 19131</b:Corporate>
      </b:Author>
    </b:Author>
    <b:PublicationTitle>Geographic information - Data product specifications</b:PublicationTitle>
    <b:Year>2007</b:Year>
    <b:RefOrder>5</b:RefOrder>
  </b:Source>
  <b:Source>
    <b:Tag>ISO19128</b:Tag>
    <b:SourceType>Misc</b:SourceType>
    <b:Guid>{D3F329FF-9221-4091-B81B-4CE12D794983}</b:Guid>
    <b:Author>
      <b:Author>
        <b:Corporate>ISO 19128</b:Corporate>
      </b:Author>
    </b:Author>
    <b:PublicationTitle>Geographic information - Web Map Server interface</b:PublicationTitle>
    <b:Year>2005</b:Year>
    <b:RefOrder>6</b:RefOrder>
  </b:Source>
  <b:Source>
    <b:Tag>ISO19142</b:Tag>
    <b:SourceType>Misc</b:SourceType>
    <b:Guid>{4BF5D7A3-1B22-4173-A88A-B3598A28617A}</b:Guid>
    <b:Author>
      <b:Author>
        <b:Corporate>ISO 19142</b:Corporate>
      </b:Author>
    </b:Author>
    <b:PublicationTitle>Geographic information - Web Feature Service</b:PublicationTitle>
    <b:Year>2010</b:Year>
    <b:RefOrder>7</b:RefOrder>
  </b:Source>
  <b:Source>
    <b:Tag>ISO191302</b:Tag>
    <b:SourceType>Misc</b:SourceType>
    <b:Guid>{C9D341D5-450E-4059-BC5B-C78B1783FBBE}</b:Guid>
    <b:Author>
      <b:Author>
        <b:Corporate>ISO/TS 19130-2</b:Corporate>
      </b:Author>
    </b:Author>
    <b:Year>2010</b:Year>
    <b:PublicationTitle>Geographic information - Imagery sensor models for geopositioning - Part 2</b:PublicationTitle>
    <b:RefOrder>8</b:RefOrder>
  </b:Source>
  <b:Source>
    <b:Tag>ISO19130</b:Tag>
    <b:SourceType>Misc</b:SourceType>
    <b:Guid>{DCAABC31-31DB-40AD-A42F-A98167A520C1}</b:Guid>
    <b:Author>
      <b:Author>
        <b:Corporate>ISO/TS 19130</b:Corporate>
      </b:Author>
    </b:Author>
    <b:Year>2010</b:Year>
    <b:PublicationTitle>Geographic information - Imagery sensor models for geopositioning</b:PublicationTitle>
    <b:RefOrder>9</b:RefOrder>
  </b:Source>
  <b:Source>
    <b:Tag>ISO19132</b:Tag>
    <b:SourceType>Misc</b:SourceType>
    <b:Guid>{FF7E3541-9586-474C-8111-D7B9712EB21C}</b:Guid>
    <b:Author>
      <b:Author>
        <b:Corporate>ISO 19132</b:Corporate>
      </b:Author>
    </b:Author>
    <b:PublicationTitle>Geographic information - Location-based services – Reference model</b:PublicationTitle>
    <b:Year>2007</b:Year>
    <b:RefOrder>10</b:RefOrder>
  </b:Source>
  <b:Source>
    <b:Tag>ISO191441</b:Tag>
    <b:SourceType>Misc</b:SourceType>
    <b:Guid>{982DCAE1-17E8-4F05-8A40-A10EE2A410B6}</b:Guid>
    <b:Author>
      <b:Author>
        <b:Corporate>ISO 19144-1</b:Corporate>
      </b:Author>
    </b:Author>
    <b:PublicationTitle>Geographic information - Classification systems – Part 1: Classification system structure</b:PublicationTitle>
    <b:Year>2009</b:Year>
    <b:RefOrder>11</b:RefOrder>
  </b:Source>
  <b:Source>
    <b:Tag>ISO19129</b:Tag>
    <b:SourceType>Misc</b:SourceType>
    <b:Guid>{990AEF20-20F3-427E-B3E5-6FD7E21F3211}</b:Guid>
    <b:Author>
      <b:Author>
        <b:Corporate>ISO 19129</b:Corporate>
      </b:Author>
    </b:Author>
    <b:PublicationTitle>Geographic information - Imagery, gridded and coverage data framework</b:PublicationTitle>
    <b:Year>2009</b:Year>
    <b:RefOrder>12</b:RefOrder>
  </b:Source>
  <b:Source>
    <b:Tag>ISO19118</b:Tag>
    <b:SourceType>Misc</b:SourceType>
    <b:Guid>{6EAB45B8-6942-40C5-9494-675A6B575480}</b:Guid>
    <b:Author>
      <b:Author>
        <b:Corporate>ISO 19118</b:Corporate>
      </b:Author>
    </b:Author>
    <b:PublicationTitle>Geographic information - Encoding</b:PublicationTitle>
    <b:Year>2005</b:Year>
    <b:RefOrder>13</b:RefOrder>
  </b:Source>
  <b:Source>
    <b:Tag>ISO19103</b:Tag>
    <b:SourceType>Misc</b:SourceType>
    <b:Guid>{EF517F85-CFC2-4986-81DD-F3245D7E56D3}</b:Guid>
    <b:Author>
      <b:Author>
        <b:Corporate>ISO 19103</b:Corporate>
      </b:Author>
    </b:Author>
    <b:PublicationTitle>Geographic information - Conceptual schema language</b:PublicationTitle>
    <b:Year>2005</b:Year>
    <b:RefOrder>14</b:RefOrder>
  </b:Source>
  <b:Source>
    <b:Tag>ISO191032</b:Tag>
    <b:SourceType>Misc</b:SourceType>
    <b:Guid>{AC6BA1F9-5BDB-4D2F-B7EC-CA0F29C972B3}</b:Guid>
    <b:Author>
      <b:Author>
        <b:Corporate>ISO 19103-2</b:Corporate>
      </b:Author>
    </b:Author>
    <b:PublicationTitle>Geographic information - Conceptual schema language - Part 2</b:PublicationTitle>
    <b:Year>2005</b:Year>
    <b:RefOrder>15</b:RefOrder>
  </b:Source>
  <b:Source>
    <b:Tag>ISO19105</b:Tag>
    <b:SourceType>Misc</b:SourceType>
    <b:Guid>{7E77AF35-00DB-41D4-8459-7F2D8DFD0328}</b:Guid>
    <b:Author>
      <b:Author>
        <b:Corporate>ISO 19105</b:Corporate>
      </b:Author>
    </b:Author>
    <b:PublicationTitle>Geographic information - Conformance and testing</b:PublicationTitle>
    <b:Year>2000</b:Year>
    <b:RefOrder>16</b:RefOrder>
  </b:Source>
  <b:Source>
    <b:Tag>ISO19108</b:Tag>
    <b:SourceType>Misc</b:SourceType>
    <b:Guid>{CA72A233-46A9-41CC-B9D0-E206B5C4FDF7}</b:Guid>
    <b:Author>
      <b:Author>
        <b:Corporate>ISO 19108</b:Corporate>
      </b:Author>
    </b:Author>
    <b:PublicationTitle>Geographic information - Temporal schema</b:PublicationTitle>
    <b:Year>2002</b:Year>
    <b:RefOrder>17</b:RefOrder>
  </b:Source>
  <b:Source>
    <b:Tag>ISO19109</b:Tag>
    <b:SourceType>Misc</b:SourceType>
    <b:Guid>{C6D8AC47-E585-4115-BF71-167B0B3289BF}</b:Guid>
    <b:Author>
      <b:Author>
        <b:Corporate>ISO 19109</b:Corporate>
      </b:Author>
    </b:Author>
    <b:PublicationTitle>Geographic information - Rules for application schema</b:PublicationTitle>
    <b:Year>2005</b:Year>
    <b:RefOrder>18</b:RefOrder>
  </b:Source>
  <b:Source>
    <b:Tag>ISO19110</b:Tag>
    <b:SourceType>Misc</b:SourceType>
    <b:Guid>{BFCA84E5-561B-47C3-B71A-C88AB0B7A4D4}</b:Guid>
    <b:Author>
      <b:Author>
        <b:Corporate>ISO 19110</b:Corporate>
      </b:Author>
    </b:Author>
    <b:PublicationTitle>Geographic information - Methodology for feature cataloguing</b:PublicationTitle>
    <b:Year>2005</b:Year>
    <b:RefOrder>19</b:RefOrder>
  </b:Source>
  <b:Source>
    <b:Tag>ISO19111</b:Tag>
    <b:SourceType>Misc</b:SourceType>
    <b:Guid>{12754AD4-9249-48AD-8579-22AAC90D9200}</b:Guid>
    <b:Author>
      <b:Author>
        <b:Corporate>ISO 19111</b:Corporate>
      </b:Author>
    </b:Author>
    <b:PublicationTitle>Geographic information - Spatial referencing by coordinates</b:PublicationTitle>
    <b:Year>2003</b:Year>
    <b:RefOrder>20</b:RefOrder>
  </b:Source>
  <b:Source>
    <b:Tag>ISO19113</b:Tag>
    <b:SourceType>Misc</b:SourceType>
    <b:Guid>{E3073185-9E14-431B-8B1F-AD201FA7C19D}</b:Guid>
    <b:Author>
      <b:Author>
        <b:Corporate>ISO 19113</b:Corporate>
      </b:Author>
    </b:Author>
    <b:PublicationTitle>Geographic information - Quality principles</b:PublicationTitle>
    <b:Year>2002</b:Year>
    <b:RefOrder>21</b:RefOrder>
  </b:Source>
  <b:Source>
    <b:Tag>ISO19115</b:Tag>
    <b:SourceType>Misc</b:SourceType>
    <b:Guid>{7C757FA8-C6F5-4E16-9AE9-EDAD15E91F5F}</b:Guid>
    <b:Author>
      <b:Author>
        <b:Corporate>ISO 19115</b:Corporate>
      </b:Author>
    </b:Author>
    <b:PublicationTitle>Geographic information - Metadata</b:PublicationTitle>
    <b:Year>2003</b:Year>
    <b:RefOrder>22</b:RefOrder>
  </b:Source>
  <b:Source>
    <b:Tag>ISO191152</b:Tag>
    <b:SourceType>Misc</b:SourceType>
    <b:Guid>{F6C22B47-F41D-47C1-AE62-9F6A5294DCEF}</b:Guid>
    <b:Author>
      <b:Author>
        <b:Corporate>ISO 19115-2</b:Corporate>
      </b:Author>
    </b:Author>
    <b:PublicationTitle>Geographic information - Metadata - Part 2: Extension for imagery and gridded data</b:PublicationTitle>
    <b:Year>2009</b:Year>
    <b:RefOrder>23</b:RefOrder>
  </b:Source>
  <b:Source>
    <b:Tag>ISO19116</b:Tag>
    <b:SourceType>Misc</b:SourceType>
    <b:Guid>{FB01BC7F-3F9E-4E49-AEB4-DB1B16045381}</b:Guid>
    <b:Author>
      <b:Author>
        <b:Corporate>ISO 19116</b:Corporate>
      </b:Author>
    </b:Author>
    <b:PublicationTitle>Geographic information - Positioning services</b:PublicationTitle>
    <b:Year>2004</b:Year>
    <b:RefOrder>24</b:RefOrder>
  </b:Source>
  <b:Source>
    <b:Tag>ISO19117</b:Tag>
    <b:SourceType>Misc</b:SourceType>
    <b:Guid>{81489354-4D23-449E-83A8-45B32F99F9CD}</b:Guid>
    <b:Author>
      <b:Author>
        <b:Corporate>ISO 19117</b:Corporate>
      </b:Author>
    </b:Author>
    <b:PublicationTitle>Geographic information - Portrayal</b:PublicationTitle>
    <b:Year>2005</b:Year>
    <b:RefOrder>25</b:RefOrder>
  </b:Source>
  <b:Source>
    <b:Tag>ISO19123</b:Tag>
    <b:SourceType>Misc</b:SourceType>
    <b:Guid>{18C72FD5-312A-4D96-A39D-A4386CBA3B57}</b:Guid>
    <b:Author>
      <b:Author>
        <b:Corporate>ISO/TS 19123</b:Corporate>
      </b:Author>
    </b:Author>
    <b:PublicationTitle>Geographic information - Schema for coverage geometry and functions</b:PublicationTitle>
    <b:Year>2005</b:Year>
    <b:RefOrder>26</b:RefOrder>
  </b:Source>
  <b:Source>
    <b:Tag>ISO19133</b:Tag>
    <b:SourceType>Misc</b:SourceType>
    <b:Guid>{82440A79-7331-48C0-B32D-6678622EFAC3}</b:Guid>
    <b:Author>
      <b:Author>
        <b:Corporate>ISO 19133</b:Corporate>
      </b:Author>
    </b:Author>
    <b:PublicationTitle>Geographic Information - Location-based services - Tracking and navigation</b:PublicationTitle>
    <b:Year>2005</b:Year>
    <b:RefOrder>27</b:RefOrder>
  </b:Source>
  <b:Source>
    <b:Tag>ISO19136</b:Tag>
    <b:SourceType>Misc</b:SourceType>
    <b:Guid>{2D133047-C179-46AD-BF9B-7538CFC65B81}</b:Guid>
    <b:Author>
      <b:Author>
        <b:Corporate>ISO 19136</b:Corporate>
      </b:Author>
    </b:Author>
    <b:PublicationTitle>Geographic information - Geography Markup Language (GML)</b:PublicationTitle>
    <b:Year>2007</b:Year>
    <b:RefOrder>28</b:RefOrder>
  </b:Source>
  <b:Source>
    <b:Tag>ISO19138</b:Tag>
    <b:SourceType>Misc</b:SourceType>
    <b:Guid>{00139B37-3AD8-464D-8668-214BA5B88B04}</b:Guid>
    <b:Author>
      <b:Author>
        <b:Corporate>ISO/TS 19138</b:Corporate>
      </b:Author>
    </b:Author>
    <b:PublicationTitle>Geographic information - Data quality measures</b:PublicationTitle>
    <b:Year>2006</b:Year>
    <b:RefOrder>29</b:RefOrder>
  </b:Source>
  <b:Source>
    <b:Tag>ISO19145</b:Tag>
    <b:SourceType>Misc</b:SourceType>
    <b:Guid>{E0BA6DE4-3293-4A13-9523-FEAD3121F834}</b:Guid>
    <b:Author>
      <b:Author>
        <b:Corporate>ISO 19145</b:Corporate>
      </b:Author>
    </b:Author>
    <b:PublicationTitle>Geographic information - Registry of representations of geographic point location</b:PublicationTitle>
    <b:Year>2010</b:Year>
    <b:RefOrder>30</b:RefOrder>
  </b:Source>
  <b:Source>
    <b:Tag>ISO19153</b:Tag>
    <b:SourceType>Misc</b:SourceType>
    <b:Guid>{15B75ED3-F722-46F9-B8D0-FC10B1F0DCA9}</b:Guid>
    <b:Author>
      <b:Author>
        <b:Corporate>ISO 19153</b:Corporate>
      </b:Author>
    </b:Author>
    <b:PublicationTitle>Geographic information - Geospatial Digital Rights Management Reference Model (GeoDRM RM) 1)</b:PublicationTitle>
    <b:Year>2010</b:Year>
    <b:RefOrder>31</b:RefOrder>
  </b:Source>
  <b:Source>
    <b:Tag>ISO19156</b:Tag>
    <b:SourceType>Misc</b:SourceType>
    <b:Guid>{B5AF604C-DC51-4E11-9340-DD659137DFAB}</b:Guid>
    <b:Author>
      <b:Author>
        <b:Corporate>ISO 19156</b:Corporate>
      </b:Author>
    </b:Author>
    <b:PublicationTitle>Geographic information - Observations and measurements</b:PublicationTitle>
    <b:Year>2010</b:Year>
    <b:RefOrder>32</b:RefOrder>
  </b:Source>
  <b:Source>
    <b:Tag>ISO19157</b:Tag>
    <b:SourceType>Misc</b:SourceType>
    <b:Guid>{A3853145-0165-405B-B80D-771EC893AF1F}</b:Guid>
    <b:Author>
      <b:Author>
        <b:Corporate>ISO 19157</b:Corporate>
      </b:Author>
    </b:Author>
    <b:PublicationTitle>Geographic information - Data quality</b:PublicationTitle>
    <b:Year>2010</b:Year>
    <b:RefOrder>33</b:RefOrder>
  </b:Source>
  <b:Source>
    <b:Tag>ISO19158</b:Tag>
    <b:SourceType>Misc</b:SourceType>
    <b:Guid>{AC27B4D7-02A9-498E-8117-DA01EA323F32}</b:Guid>
    <b:Author>
      <b:Author>
        <b:Corporate>ISO 19158</b:Corporate>
      </b:Author>
    </b:Author>
    <b:PublicationTitle>Geographic Information - Quality assurance of data supply</b:PublicationTitle>
    <b:Year>2010</b:Year>
    <b:RefOrder>34</b:RefOrder>
  </b:Source>
  <b:Source>
    <b:Tag>ISO19501</b:Tag>
    <b:SourceType>Misc</b:SourceType>
    <b:Guid>{AFFF78EA-702C-42D1-ABE1-759664F049A8}</b:Guid>
    <b:Author>
      <b:Author>
        <b:Corporate>ISO/IEC 19501</b:Corporate>
      </b:Author>
    </b:Author>
    <b:PublicationTitle>Information technology - Unified Modeling Language (UML) Version 1.4.2</b:PublicationTitle>
    <b:Year>2005</b:Year>
    <b:RefOrder>35</b:RefOrder>
  </b:Source>
  <b:Source>
    <b:Tag>Wik15</b:Tag>
    <b:SourceType>InternetSite</b:SourceType>
    <b:Guid>{B9F94101-8376-4287-916D-15409C2ACA18}</b:Guid>
    <b:Author>
      <b:Author>
        <b:Corporate>Wikipedia</b:Corporate>
      </b:Author>
    </b:Author>
    <b:InternetSiteTitle>Wikipedia</b:InternetSiteTitle>
    <b:YearAccessed>2015</b:YearAccessed>
    <b:RefOrder>36</b:RefOrder>
  </b:Source>
  <b:Source>
    <b:Tag>Spr12</b:Tag>
    <b:SourceType>Book</b:SourceType>
    <b:Guid>{17210851-42AE-45A4-BBF0-2118759179E4}</b:Guid>
    <b:Title>Springer Handbook of Geographic Information</b:Title>
    <b:Year>2012</b:Year>
    <b:RefOrder>37</b:RefOrder>
  </b:Source>
  <b:Source>
    <b:Tag>ISO8601</b:Tag>
    <b:SourceType>Misc</b:SourceType>
    <b:Guid>{2D9DFBF6-40BB-4378-91AB-6558B5670A86}</b:Guid>
    <b:Author>
      <b:Author>
        <b:Corporate>ISO 8601</b:Corporate>
      </b:Author>
    </b:Author>
    <b:PublicationTitle>Data elements and interchange formates - Information interchange - Representation of dates and times</b:PublicationTitle>
    <b:Year>2004</b:Year>
    <b:RefOrder>38</b:RefOrder>
  </b:Source>
</b:Sources>
</file>

<file path=customXml/itemProps1.xml><?xml version="1.0" encoding="utf-8"?>
<ds:datastoreItem xmlns:ds="http://schemas.openxmlformats.org/officeDocument/2006/customXml" ds:itemID="{67963B31-8081-47DB-BB2D-AAA51B65E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129</Pages>
  <Words>29350</Words>
  <Characters>167296</Characters>
  <Application>Microsoft Office Word</Application>
  <DocSecurity>0</DocSecurity>
  <Lines>1394</Lines>
  <Paragraphs>392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NOS</Company>
  <LinksUpToDate>false</LinksUpToDate>
  <CharactersWithSpaces>196254</CharactersWithSpaces>
  <SharedDoc>false</SharedDoc>
  <HLinks>
    <vt:vector size="810" baseType="variant">
      <vt:variant>
        <vt:i4>262253</vt:i4>
      </vt:variant>
      <vt:variant>
        <vt:i4>819</vt:i4>
      </vt:variant>
      <vt:variant>
        <vt:i4>0</vt:i4>
      </vt:variant>
      <vt:variant>
        <vt:i4>5</vt:i4>
      </vt:variant>
      <vt:variant>
        <vt:lpwstr>http://en.wikipedia.org/wiki/User:Kishorekumar_62</vt:lpwstr>
      </vt:variant>
      <vt:variant>
        <vt:lpwstr/>
      </vt:variant>
      <vt:variant>
        <vt:i4>3014730</vt:i4>
      </vt:variant>
      <vt:variant>
        <vt:i4>816</vt:i4>
      </vt:variant>
      <vt:variant>
        <vt:i4>0</vt:i4>
      </vt:variant>
      <vt:variant>
        <vt:i4>5</vt:i4>
      </vt:variant>
      <vt:variant>
        <vt:lpwstr>http://en.wikipedia.org/wiki/Software_engineering</vt:lpwstr>
      </vt:variant>
      <vt:variant>
        <vt:lpwstr/>
      </vt:variant>
      <vt:variant>
        <vt:i4>4784161</vt:i4>
      </vt:variant>
      <vt:variant>
        <vt:i4>813</vt:i4>
      </vt:variant>
      <vt:variant>
        <vt:i4>0</vt:i4>
      </vt:variant>
      <vt:variant>
        <vt:i4>5</vt:i4>
      </vt:variant>
      <vt:variant>
        <vt:lpwstr>http://en.wikipedia.org/wiki/Modeling_language</vt:lpwstr>
      </vt:variant>
      <vt:variant>
        <vt:lpwstr/>
      </vt:variant>
      <vt:variant>
        <vt:i4>1638415</vt:i4>
      </vt:variant>
      <vt:variant>
        <vt:i4>801</vt:i4>
      </vt:variant>
      <vt:variant>
        <vt:i4>0</vt:i4>
      </vt:variant>
      <vt:variant>
        <vt:i4>5</vt:i4>
      </vt:variant>
      <vt:variant>
        <vt:lpwstr>http://www.epsg-registry.org/</vt:lpwstr>
      </vt:variant>
      <vt:variant>
        <vt:lpwstr/>
      </vt:variant>
      <vt:variant>
        <vt:i4>852064</vt:i4>
      </vt:variant>
      <vt:variant>
        <vt:i4>792</vt:i4>
      </vt:variant>
      <vt:variant>
        <vt:i4>0</vt:i4>
      </vt:variant>
      <vt:variant>
        <vt:i4>5</vt:i4>
      </vt:variant>
      <vt:variant>
        <vt:lpwstr>http://www.iho.int/mtg_docs/com_wg/SCWG/SCWG_Misc/S-111.pdf</vt:lpwstr>
      </vt:variant>
      <vt:variant>
        <vt:lpwstr/>
      </vt:variant>
      <vt:variant>
        <vt:i4>1900598</vt:i4>
      </vt:variant>
      <vt:variant>
        <vt:i4>776</vt:i4>
      </vt:variant>
      <vt:variant>
        <vt:i4>0</vt:i4>
      </vt:variant>
      <vt:variant>
        <vt:i4>5</vt:i4>
      </vt:variant>
      <vt:variant>
        <vt:lpwstr/>
      </vt:variant>
      <vt:variant>
        <vt:lpwstr>_Toc472931350</vt:lpwstr>
      </vt:variant>
      <vt:variant>
        <vt:i4>1835062</vt:i4>
      </vt:variant>
      <vt:variant>
        <vt:i4>770</vt:i4>
      </vt:variant>
      <vt:variant>
        <vt:i4>0</vt:i4>
      </vt:variant>
      <vt:variant>
        <vt:i4>5</vt:i4>
      </vt:variant>
      <vt:variant>
        <vt:lpwstr/>
      </vt:variant>
      <vt:variant>
        <vt:lpwstr>_Toc472931349</vt:lpwstr>
      </vt:variant>
      <vt:variant>
        <vt:i4>1835062</vt:i4>
      </vt:variant>
      <vt:variant>
        <vt:i4>764</vt:i4>
      </vt:variant>
      <vt:variant>
        <vt:i4>0</vt:i4>
      </vt:variant>
      <vt:variant>
        <vt:i4>5</vt:i4>
      </vt:variant>
      <vt:variant>
        <vt:lpwstr/>
      </vt:variant>
      <vt:variant>
        <vt:lpwstr>_Toc472931348</vt:lpwstr>
      </vt:variant>
      <vt:variant>
        <vt:i4>1835062</vt:i4>
      </vt:variant>
      <vt:variant>
        <vt:i4>758</vt:i4>
      </vt:variant>
      <vt:variant>
        <vt:i4>0</vt:i4>
      </vt:variant>
      <vt:variant>
        <vt:i4>5</vt:i4>
      </vt:variant>
      <vt:variant>
        <vt:lpwstr/>
      </vt:variant>
      <vt:variant>
        <vt:lpwstr>_Toc472931347</vt:lpwstr>
      </vt:variant>
      <vt:variant>
        <vt:i4>1835062</vt:i4>
      </vt:variant>
      <vt:variant>
        <vt:i4>752</vt:i4>
      </vt:variant>
      <vt:variant>
        <vt:i4>0</vt:i4>
      </vt:variant>
      <vt:variant>
        <vt:i4>5</vt:i4>
      </vt:variant>
      <vt:variant>
        <vt:lpwstr/>
      </vt:variant>
      <vt:variant>
        <vt:lpwstr>_Toc472931346</vt:lpwstr>
      </vt:variant>
      <vt:variant>
        <vt:i4>1835062</vt:i4>
      </vt:variant>
      <vt:variant>
        <vt:i4>746</vt:i4>
      </vt:variant>
      <vt:variant>
        <vt:i4>0</vt:i4>
      </vt:variant>
      <vt:variant>
        <vt:i4>5</vt:i4>
      </vt:variant>
      <vt:variant>
        <vt:lpwstr/>
      </vt:variant>
      <vt:variant>
        <vt:lpwstr>_Toc472931345</vt:lpwstr>
      </vt:variant>
      <vt:variant>
        <vt:i4>1835062</vt:i4>
      </vt:variant>
      <vt:variant>
        <vt:i4>740</vt:i4>
      </vt:variant>
      <vt:variant>
        <vt:i4>0</vt:i4>
      </vt:variant>
      <vt:variant>
        <vt:i4>5</vt:i4>
      </vt:variant>
      <vt:variant>
        <vt:lpwstr/>
      </vt:variant>
      <vt:variant>
        <vt:lpwstr>_Toc472931344</vt:lpwstr>
      </vt:variant>
      <vt:variant>
        <vt:i4>1835062</vt:i4>
      </vt:variant>
      <vt:variant>
        <vt:i4>734</vt:i4>
      </vt:variant>
      <vt:variant>
        <vt:i4>0</vt:i4>
      </vt:variant>
      <vt:variant>
        <vt:i4>5</vt:i4>
      </vt:variant>
      <vt:variant>
        <vt:lpwstr/>
      </vt:variant>
      <vt:variant>
        <vt:lpwstr>_Toc472931343</vt:lpwstr>
      </vt:variant>
      <vt:variant>
        <vt:i4>1835062</vt:i4>
      </vt:variant>
      <vt:variant>
        <vt:i4>728</vt:i4>
      </vt:variant>
      <vt:variant>
        <vt:i4>0</vt:i4>
      </vt:variant>
      <vt:variant>
        <vt:i4>5</vt:i4>
      </vt:variant>
      <vt:variant>
        <vt:lpwstr/>
      </vt:variant>
      <vt:variant>
        <vt:lpwstr>_Toc472931342</vt:lpwstr>
      </vt:variant>
      <vt:variant>
        <vt:i4>1835062</vt:i4>
      </vt:variant>
      <vt:variant>
        <vt:i4>722</vt:i4>
      </vt:variant>
      <vt:variant>
        <vt:i4>0</vt:i4>
      </vt:variant>
      <vt:variant>
        <vt:i4>5</vt:i4>
      </vt:variant>
      <vt:variant>
        <vt:lpwstr/>
      </vt:variant>
      <vt:variant>
        <vt:lpwstr>_Toc472931341</vt:lpwstr>
      </vt:variant>
      <vt:variant>
        <vt:i4>1835062</vt:i4>
      </vt:variant>
      <vt:variant>
        <vt:i4>716</vt:i4>
      </vt:variant>
      <vt:variant>
        <vt:i4>0</vt:i4>
      </vt:variant>
      <vt:variant>
        <vt:i4>5</vt:i4>
      </vt:variant>
      <vt:variant>
        <vt:lpwstr/>
      </vt:variant>
      <vt:variant>
        <vt:lpwstr>_Toc472931340</vt:lpwstr>
      </vt:variant>
      <vt:variant>
        <vt:i4>1769526</vt:i4>
      </vt:variant>
      <vt:variant>
        <vt:i4>710</vt:i4>
      </vt:variant>
      <vt:variant>
        <vt:i4>0</vt:i4>
      </vt:variant>
      <vt:variant>
        <vt:i4>5</vt:i4>
      </vt:variant>
      <vt:variant>
        <vt:lpwstr/>
      </vt:variant>
      <vt:variant>
        <vt:lpwstr>_Toc472931339</vt:lpwstr>
      </vt:variant>
      <vt:variant>
        <vt:i4>1769526</vt:i4>
      </vt:variant>
      <vt:variant>
        <vt:i4>704</vt:i4>
      </vt:variant>
      <vt:variant>
        <vt:i4>0</vt:i4>
      </vt:variant>
      <vt:variant>
        <vt:i4>5</vt:i4>
      </vt:variant>
      <vt:variant>
        <vt:lpwstr/>
      </vt:variant>
      <vt:variant>
        <vt:lpwstr>_Toc472931338</vt:lpwstr>
      </vt:variant>
      <vt:variant>
        <vt:i4>1769526</vt:i4>
      </vt:variant>
      <vt:variant>
        <vt:i4>698</vt:i4>
      </vt:variant>
      <vt:variant>
        <vt:i4>0</vt:i4>
      </vt:variant>
      <vt:variant>
        <vt:i4>5</vt:i4>
      </vt:variant>
      <vt:variant>
        <vt:lpwstr/>
      </vt:variant>
      <vt:variant>
        <vt:lpwstr>_Toc472931337</vt:lpwstr>
      </vt:variant>
      <vt:variant>
        <vt:i4>1769526</vt:i4>
      </vt:variant>
      <vt:variant>
        <vt:i4>692</vt:i4>
      </vt:variant>
      <vt:variant>
        <vt:i4>0</vt:i4>
      </vt:variant>
      <vt:variant>
        <vt:i4>5</vt:i4>
      </vt:variant>
      <vt:variant>
        <vt:lpwstr/>
      </vt:variant>
      <vt:variant>
        <vt:lpwstr>_Toc472931336</vt:lpwstr>
      </vt:variant>
      <vt:variant>
        <vt:i4>1769526</vt:i4>
      </vt:variant>
      <vt:variant>
        <vt:i4>686</vt:i4>
      </vt:variant>
      <vt:variant>
        <vt:i4>0</vt:i4>
      </vt:variant>
      <vt:variant>
        <vt:i4>5</vt:i4>
      </vt:variant>
      <vt:variant>
        <vt:lpwstr/>
      </vt:variant>
      <vt:variant>
        <vt:lpwstr>_Toc472931335</vt:lpwstr>
      </vt:variant>
      <vt:variant>
        <vt:i4>1769526</vt:i4>
      </vt:variant>
      <vt:variant>
        <vt:i4>680</vt:i4>
      </vt:variant>
      <vt:variant>
        <vt:i4>0</vt:i4>
      </vt:variant>
      <vt:variant>
        <vt:i4>5</vt:i4>
      </vt:variant>
      <vt:variant>
        <vt:lpwstr/>
      </vt:variant>
      <vt:variant>
        <vt:lpwstr>_Toc472931334</vt:lpwstr>
      </vt:variant>
      <vt:variant>
        <vt:i4>1769526</vt:i4>
      </vt:variant>
      <vt:variant>
        <vt:i4>674</vt:i4>
      </vt:variant>
      <vt:variant>
        <vt:i4>0</vt:i4>
      </vt:variant>
      <vt:variant>
        <vt:i4>5</vt:i4>
      </vt:variant>
      <vt:variant>
        <vt:lpwstr/>
      </vt:variant>
      <vt:variant>
        <vt:lpwstr>_Toc472931333</vt:lpwstr>
      </vt:variant>
      <vt:variant>
        <vt:i4>1769526</vt:i4>
      </vt:variant>
      <vt:variant>
        <vt:i4>668</vt:i4>
      </vt:variant>
      <vt:variant>
        <vt:i4>0</vt:i4>
      </vt:variant>
      <vt:variant>
        <vt:i4>5</vt:i4>
      </vt:variant>
      <vt:variant>
        <vt:lpwstr/>
      </vt:variant>
      <vt:variant>
        <vt:lpwstr>_Toc472931332</vt:lpwstr>
      </vt:variant>
      <vt:variant>
        <vt:i4>1769526</vt:i4>
      </vt:variant>
      <vt:variant>
        <vt:i4>662</vt:i4>
      </vt:variant>
      <vt:variant>
        <vt:i4>0</vt:i4>
      </vt:variant>
      <vt:variant>
        <vt:i4>5</vt:i4>
      </vt:variant>
      <vt:variant>
        <vt:lpwstr/>
      </vt:variant>
      <vt:variant>
        <vt:lpwstr>_Toc472931331</vt:lpwstr>
      </vt:variant>
      <vt:variant>
        <vt:i4>1769526</vt:i4>
      </vt:variant>
      <vt:variant>
        <vt:i4>656</vt:i4>
      </vt:variant>
      <vt:variant>
        <vt:i4>0</vt:i4>
      </vt:variant>
      <vt:variant>
        <vt:i4>5</vt:i4>
      </vt:variant>
      <vt:variant>
        <vt:lpwstr/>
      </vt:variant>
      <vt:variant>
        <vt:lpwstr>_Toc472931330</vt:lpwstr>
      </vt:variant>
      <vt:variant>
        <vt:i4>1703990</vt:i4>
      </vt:variant>
      <vt:variant>
        <vt:i4>650</vt:i4>
      </vt:variant>
      <vt:variant>
        <vt:i4>0</vt:i4>
      </vt:variant>
      <vt:variant>
        <vt:i4>5</vt:i4>
      </vt:variant>
      <vt:variant>
        <vt:lpwstr/>
      </vt:variant>
      <vt:variant>
        <vt:lpwstr>_Toc472931329</vt:lpwstr>
      </vt:variant>
      <vt:variant>
        <vt:i4>1703990</vt:i4>
      </vt:variant>
      <vt:variant>
        <vt:i4>644</vt:i4>
      </vt:variant>
      <vt:variant>
        <vt:i4>0</vt:i4>
      </vt:variant>
      <vt:variant>
        <vt:i4>5</vt:i4>
      </vt:variant>
      <vt:variant>
        <vt:lpwstr/>
      </vt:variant>
      <vt:variant>
        <vt:lpwstr>_Toc472931328</vt:lpwstr>
      </vt:variant>
      <vt:variant>
        <vt:i4>1703990</vt:i4>
      </vt:variant>
      <vt:variant>
        <vt:i4>638</vt:i4>
      </vt:variant>
      <vt:variant>
        <vt:i4>0</vt:i4>
      </vt:variant>
      <vt:variant>
        <vt:i4>5</vt:i4>
      </vt:variant>
      <vt:variant>
        <vt:lpwstr/>
      </vt:variant>
      <vt:variant>
        <vt:lpwstr>_Toc472931327</vt:lpwstr>
      </vt:variant>
      <vt:variant>
        <vt:i4>1703990</vt:i4>
      </vt:variant>
      <vt:variant>
        <vt:i4>632</vt:i4>
      </vt:variant>
      <vt:variant>
        <vt:i4>0</vt:i4>
      </vt:variant>
      <vt:variant>
        <vt:i4>5</vt:i4>
      </vt:variant>
      <vt:variant>
        <vt:lpwstr/>
      </vt:variant>
      <vt:variant>
        <vt:lpwstr>_Toc472931326</vt:lpwstr>
      </vt:variant>
      <vt:variant>
        <vt:i4>1703990</vt:i4>
      </vt:variant>
      <vt:variant>
        <vt:i4>626</vt:i4>
      </vt:variant>
      <vt:variant>
        <vt:i4>0</vt:i4>
      </vt:variant>
      <vt:variant>
        <vt:i4>5</vt:i4>
      </vt:variant>
      <vt:variant>
        <vt:lpwstr/>
      </vt:variant>
      <vt:variant>
        <vt:lpwstr>_Toc472931325</vt:lpwstr>
      </vt:variant>
      <vt:variant>
        <vt:i4>1703990</vt:i4>
      </vt:variant>
      <vt:variant>
        <vt:i4>620</vt:i4>
      </vt:variant>
      <vt:variant>
        <vt:i4>0</vt:i4>
      </vt:variant>
      <vt:variant>
        <vt:i4>5</vt:i4>
      </vt:variant>
      <vt:variant>
        <vt:lpwstr/>
      </vt:variant>
      <vt:variant>
        <vt:lpwstr>_Toc472931324</vt:lpwstr>
      </vt:variant>
      <vt:variant>
        <vt:i4>1703990</vt:i4>
      </vt:variant>
      <vt:variant>
        <vt:i4>614</vt:i4>
      </vt:variant>
      <vt:variant>
        <vt:i4>0</vt:i4>
      </vt:variant>
      <vt:variant>
        <vt:i4>5</vt:i4>
      </vt:variant>
      <vt:variant>
        <vt:lpwstr/>
      </vt:variant>
      <vt:variant>
        <vt:lpwstr>_Toc472931323</vt:lpwstr>
      </vt:variant>
      <vt:variant>
        <vt:i4>1703990</vt:i4>
      </vt:variant>
      <vt:variant>
        <vt:i4>608</vt:i4>
      </vt:variant>
      <vt:variant>
        <vt:i4>0</vt:i4>
      </vt:variant>
      <vt:variant>
        <vt:i4>5</vt:i4>
      </vt:variant>
      <vt:variant>
        <vt:lpwstr/>
      </vt:variant>
      <vt:variant>
        <vt:lpwstr>_Toc472931322</vt:lpwstr>
      </vt:variant>
      <vt:variant>
        <vt:i4>1703990</vt:i4>
      </vt:variant>
      <vt:variant>
        <vt:i4>602</vt:i4>
      </vt:variant>
      <vt:variant>
        <vt:i4>0</vt:i4>
      </vt:variant>
      <vt:variant>
        <vt:i4>5</vt:i4>
      </vt:variant>
      <vt:variant>
        <vt:lpwstr/>
      </vt:variant>
      <vt:variant>
        <vt:lpwstr>_Toc472931321</vt:lpwstr>
      </vt:variant>
      <vt:variant>
        <vt:i4>1703990</vt:i4>
      </vt:variant>
      <vt:variant>
        <vt:i4>596</vt:i4>
      </vt:variant>
      <vt:variant>
        <vt:i4>0</vt:i4>
      </vt:variant>
      <vt:variant>
        <vt:i4>5</vt:i4>
      </vt:variant>
      <vt:variant>
        <vt:lpwstr/>
      </vt:variant>
      <vt:variant>
        <vt:lpwstr>_Toc472931320</vt:lpwstr>
      </vt:variant>
      <vt:variant>
        <vt:i4>1638454</vt:i4>
      </vt:variant>
      <vt:variant>
        <vt:i4>590</vt:i4>
      </vt:variant>
      <vt:variant>
        <vt:i4>0</vt:i4>
      </vt:variant>
      <vt:variant>
        <vt:i4>5</vt:i4>
      </vt:variant>
      <vt:variant>
        <vt:lpwstr/>
      </vt:variant>
      <vt:variant>
        <vt:lpwstr>_Toc472931319</vt:lpwstr>
      </vt:variant>
      <vt:variant>
        <vt:i4>1638454</vt:i4>
      </vt:variant>
      <vt:variant>
        <vt:i4>584</vt:i4>
      </vt:variant>
      <vt:variant>
        <vt:i4>0</vt:i4>
      </vt:variant>
      <vt:variant>
        <vt:i4>5</vt:i4>
      </vt:variant>
      <vt:variant>
        <vt:lpwstr/>
      </vt:variant>
      <vt:variant>
        <vt:lpwstr>_Toc472931318</vt:lpwstr>
      </vt:variant>
      <vt:variant>
        <vt:i4>1638454</vt:i4>
      </vt:variant>
      <vt:variant>
        <vt:i4>578</vt:i4>
      </vt:variant>
      <vt:variant>
        <vt:i4>0</vt:i4>
      </vt:variant>
      <vt:variant>
        <vt:i4>5</vt:i4>
      </vt:variant>
      <vt:variant>
        <vt:lpwstr/>
      </vt:variant>
      <vt:variant>
        <vt:lpwstr>_Toc472931317</vt:lpwstr>
      </vt:variant>
      <vt:variant>
        <vt:i4>1638454</vt:i4>
      </vt:variant>
      <vt:variant>
        <vt:i4>572</vt:i4>
      </vt:variant>
      <vt:variant>
        <vt:i4>0</vt:i4>
      </vt:variant>
      <vt:variant>
        <vt:i4>5</vt:i4>
      </vt:variant>
      <vt:variant>
        <vt:lpwstr/>
      </vt:variant>
      <vt:variant>
        <vt:lpwstr>_Toc472931316</vt:lpwstr>
      </vt:variant>
      <vt:variant>
        <vt:i4>1638454</vt:i4>
      </vt:variant>
      <vt:variant>
        <vt:i4>566</vt:i4>
      </vt:variant>
      <vt:variant>
        <vt:i4>0</vt:i4>
      </vt:variant>
      <vt:variant>
        <vt:i4>5</vt:i4>
      </vt:variant>
      <vt:variant>
        <vt:lpwstr/>
      </vt:variant>
      <vt:variant>
        <vt:lpwstr>_Toc472931315</vt:lpwstr>
      </vt:variant>
      <vt:variant>
        <vt:i4>1638454</vt:i4>
      </vt:variant>
      <vt:variant>
        <vt:i4>560</vt:i4>
      </vt:variant>
      <vt:variant>
        <vt:i4>0</vt:i4>
      </vt:variant>
      <vt:variant>
        <vt:i4>5</vt:i4>
      </vt:variant>
      <vt:variant>
        <vt:lpwstr/>
      </vt:variant>
      <vt:variant>
        <vt:lpwstr>_Toc472931314</vt:lpwstr>
      </vt:variant>
      <vt:variant>
        <vt:i4>1638454</vt:i4>
      </vt:variant>
      <vt:variant>
        <vt:i4>554</vt:i4>
      </vt:variant>
      <vt:variant>
        <vt:i4>0</vt:i4>
      </vt:variant>
      <vt:variant>
        <vt:i4>5</vt:i4>
      </vt:variant>
      <vt:variant>
        <vt:lpwstr/>
      </vt:variant>
      <vt:variant>
        <vt:lpwstr>_Toc472931313</vt:lpwstr>
      </vt:variant>
      <vt:variant>
        <vt:i4>1638454</vt:i4>
      </vt:variant>
      <vt:variant>
        <vt:i4>548</vt:i4>
      </vt:variant>
      <vt:variant>
        <vt:i4>0</vt:i4>
      </vt:variant>
      <vt:variant>
        <vt:i4>5</vt:i4>
      </vt:variant>
      <vt:variant>
        <vt:lpwstr/>
      </vt:variant>
      <vt:variant>
        <vt:lpwstr>_Toc472931312</vt:lpwstr>
      </vt:variant>
      <vt:variant>
        <vt:i4>1638454</vt:i4>
      </vt:variant>
      <vt:variant>
        <vt:i4>542</vt:i4>
      </vt:variant>
      <vt:variant>
        <vt:i4>0</vt:i4>
      </vt:variant>
      <vt:variant>
        <vt:i4>5</vt:i4>
      </vt:variant>
      <vt:variant>
        <vt:lpwstr/>
      </vt:variant>
      <vt:variant>
        <vt:lpwstr>_Toc472931311</vt:lpwstr>
      </vt:variant>
      <vt:variant>
        <vt:i4>1638454</vt:i4>
      </vt:variant>
      <vt:variant>
        <vt:i4>536</vt:i4>
      </vt:variant>
      <vt:variant>
        <vt:i4>0</vt:i4>
      </vt:variant>
      <vt:variant>
        <vt:i4>5</vt:i4>
      </vt:variant>
      <vt:variant>
        <vt:lpwstr/>
      </vt:variant>
      <vt:variant>
        <vt:lpwstr>_Toc472931310</vt:lpwstr>
      </vt:variant>
      <vt:variant>
        <vt:i4>1572918</vt:i4>
      </vt:variant>
      <vt:variant>
        <vt:i4>530</vt:i4>
      </vt:variant>
      <vt:variant>
        <vt:i4>0</vt:i4>
      </vt:variant>
      <vt:variant>
        <vt:i4>5</vt:i4>
      </vt:variant>
      <vt:variant>
        <vt:lpwstr/>
      </vt:variant>
      <vt:variant>
        <vt:lpwstr>_Toc472931309</vt:lpwstr>
      </vt:variant>
      <vt:variant>
        <vt:i4>1572918</vt:i4>
      </vt:variant>
      <vt:variant>
        <vt:i4>524</vt:i4>
      </vt:variant>
      <vt:variant>
        <vt:i4>0</vt:i4>
      </vt:variant>
      <vt:variant>
        <vt:i4>5</vt:i4>
      </vt:variant>
      <vt:variant>
        <vt:lpwstr/>
      </vt:variant>
      <vt:variant>
        <vt:lpwstr>_Toc472931308</vt:lpwstr>
      </vt:variant>
      <vt:variant>
        <vt:i4>1572918</vt:i4>
      </vt:variant>
      <vt:variant>
        <vt:i4>518</vt:i4>
      </vt:variant>
      <vt:variant>
        <vt:i4>0</vt:i4>
      </vt:variant>
      <vt:variant>
        <vt:i4>5</vt:i4>
      </vt:variant>
      <vt:variant>
        <vt:lpwstr/>
      </vt:variant>
      <vt:variant>
        <vt:lpwstr>_Toc472931307</vt:lpwstr>
      </vt:variant>
      <vt:variant>
        <vt:i4>1572918</vt:i4>
      </vt:variant>
      <vt:variant>
        <vt:i4>512</vt:i4>
      </vt:variant>
      <vt:variant>
        <vt:i4>0</vt:i4>
      </vt:variant>
      <vt:variant>
        <vt:i4>5</vt:i4>
      </vt:variant>
      <vt:variant>
        <vt:lpwstr/>
      </vt:variant>
      <vt:variant>
        <vt:lpwstr>_Toc472931306</vt:lpwstr>
      </vt:variant>
      <vt:variant>
        <vt:i4>1572918</vt:i4>
      </vt:variant>
      <vt:variant>
        <vt:i4>506</vt:i4>
      </vt:variant>
      <vt:variant>
        <vt:i4>0</vt:i4>
      </vt:variant>
      <vt:variant>
        <vt:i4>5</vt:i4>
      </vt:variant>
      <vt:variant>
        <vt:lpwstr/>
      </vt:variant>
      <vt:variant>
        <vt:lpwstr>_Toc472931305</vt:lpwstr>
      </vt:variant>
      <vt:variant>
        <vt:i4>1572918</vt:i4>
      </vt:variant>
      <vt:variant>
        <vt:i4>500</vt:i4>
      </vt:variant>
      <vt:variant>
        <vt:i4>0</vt:i4>
      </vt:variant>
      <vt:variant>
        <vt:i4>5</vt:i4>
      </vt:variant>
      <vt:variant>
        <vt:lpwstr/>
      </vt:variant>
      <vt:variant>
        <vt:lpwstr>_Toc472931304</vt:lpwstr>
      </vt:variant>
      <vt:variant>
        <vt:i4>1572918</vt:i4>
      </vt:variant>
      <vt:variant>
        <vt:i4>494</vt:i4>
      </vt:variant>
      <vt:variant>
        <vt:i4>0</vt:i4>
      </vt:variant>
      <vt:variant>
        <vt:i4>5</vt:i4>
      </vt:variant>
      <vt:variant>
        <vt:lpwstr/>
      </vt:variant>
      <vt:variant>
        <vt:lpwstr>_Toc472931303</vt:lpwstr>
      </vt:variant>
      <vt:variant>
        <vt:i4>1572918</vt:i4>
      </vt:variant>
      <vt:variant>
        <vt:i4>488</vt:i4>
      </vt:variant>
      <vt:variant>
        <vt:i4>0</vt:i4>
      </vt:variant>
      <vt:variant>
        <vt:i4>5</vt:i4>
      </vt:variant>
      <vt:variant>
        <vt:lpwstr/>
      </vt:variant>
      <vt:variant>
        <vt:lpwstr>_Toc472931302</vt:lpwstr>
      </vt:variant>
      <vt:variant>
        <vt:i4>1572918</vt:i4>
      </vt:variant>
      <vt:variant>
        <vt:i4>482</vt:i4>
      </vt:variant>
      <vt:variant>
        <vt:i4>0</vt:i4>
      </vt:variant>
      <vt:variant>
        <vt:i4>5</vt:i4>
      </vt:variant>
      <vt:variant>
        <vt:lpwstr/>
      </vt:variant>
      <vt:variant>
        <vt:lpwstr>_Toc472931301</vt:lpwstr>
      </vt:variant>
      <vt:variant>
        <vt:i4>1572918</vt:i4>
      </vt:variant>
      <vt:variant>
        <vt:i4>476</vt:i4>
      </vt:variant>
      <vt:variant>
        <vt:i4>0</vt:i4>
      </vt:variant>
      <vt:variant>
        <vt:i4>5</vt:i4>
      </vt:variant>
      <vt:variant>
        <vt:lpwstr/>
      </vt:variant>
      <vt:variant>
        <vt:lpwstr>_Toc472931300</vt:lpwstr>
      </vt:variant>
      <vt:variant>
        <vt:i4>1114167</vt:i4>
      </vt:variant>
      <vt:variant>
        <vt:i4>470</vt:i4>
      </vt:variant>
      <vt:variant>
        <vt:i4>0</vt:i4>
      </vt:variant>
      <vt:variant>
        <vt:i4>5</vt:i4>
      </vt:variant>
      <vt:variant>
        <vt:lpwstr/>
      </vt:variant>
      <vt:variant>
        <vt:lpwstr>_Toc472931299</vt:lpwstr>
      </vt:variant>
      <vt:variant>
        <vt:i4>1114167</vt:i4>
      </vt:variant>
      <vt:variant>
        <vt:i4>464</vt:i4>
      </vt:variant>
      <vt:variant>
        <vt:i4>0</vt:i4>
      </vt:variant>
      <vt:variant>
        <vt:i4>5</vt:i4>
      </vt:variant>
      <vt:variant>
        <vt:lpwstr/>
      </vt:variant>
      <vt:variant>
        <vt:lpwstr>_Toc472931298</vt:lpwstr>
      </vt:variant>
      <vt:variant>
        <vt:i4>1114167</vt:i4>
      </vt:variant>
      <vt:variant>
        <vt:i4>458</vt:i4>
      </vt:variant>
      <vt:variant>
        <vt:i4>0</vt:i4>
      </vt:variant>
      <vt:variant>
        <vt:i4>5</vt:i4>
      </vt:variant>
      <vt:variant>
        <vt:lpwstr/>
      </vt:variant>
      <vt:variant>
        <vt:lpwstr>_Toc472931297</vt:lpwstr>
      </vt:variant>
      <vt:variant>
        <vt:i4>1114167</vt:i4>
      </vt:variant>
      <vt:variant>
        <vt:i4>452</vt:i4>
      </vt:variant>
      <vt:variant>
        <vt:i4>0</vt:i4>
      </vt:variant>
      <vt:variant>
        <vt:i4>5</vt:i4>
      </vt:variant>
      <vt:variant>
        <vt:lpwstr/>
      </vt:variant>
      <vt:variant>
        <vt:lpwstr>_Toc472931296</vt:lpwstr>
      </vt:variant>
      <vt:variant>
        <vt:i4>1114167</vt:i4>
      </vt:variant>
      <vt:variant>
        <vt:i4>446</vt:i4>
      </vt:variant>
      <vt:variant>
        <vt:i4>0</vt:i4>
      </vt:variant>
      <vt:variant>
        <vt:i4>5</vt:i4>
      </vt:variant>
      <vt:variant>
        <vt:lpwstr/>
      </vt:variant>
      <vt:variant>
        <vt:lpwstr>_Toc472931295</vt:lpwstr>
      </vt:variant>
      <vt:variant>
        <vt:i4>1114167</vt:i4>
      </vt:variant>
      <vt:variant>
        <vt:i4>440</vt:i4>
      </vt:variant>
      <vt:variant>
        <vt:i4>0</vt:i4>
      </vt:variant>
      <vt:variant>
        <vt:i4>5</vt:i4>
      </vt:variant>
      <vt:variant>
        <vt:lpwstr/>
      </vt:variant>
      <vt:variant>
        <vt:lpwstr>_Toc472931294</vt:lpwstr>
      </vt:variant>
      <vt:variant>
        <vt:i4>1114167</vt:i4>
      </vt:variant>
      <vt:variant>
        <vt:i4>434</vt:i4>
      </vt:variant>
      <vt:variant>
        <vt:i4>0</vt:i4>
      </vt:variant>
      <vt:variant>
        <vt:i4>5</vt:i4>
      </vt:variant>
      <vt:variant>
        <vt:lpwstr/>
      </vt:variant>
      <vt:variant>
        <vt:lpwstr>_Toc472931293</vt:lpwstr>
      </vt:variant>
      <vt:variant>
        <vt:i4>1114167</vt:i4>
      </vt:variant>
      <vt:variant>
        <vt:i4>428</vt:i4>
      </vt:variant>
      <vt:variant>
        <vt:i4>0</vt:i4>
      </vt:variant>
      <vt:variant>
        <vt:i4>5</vt:i4>
      </vt:variant>
      <vt:variant>
        <vt:lpwstr/>
      </vt:variant>
      <vt:variant>
        <vt:lpwstr>_Toc472931292</vt:lpwstr>
      </vt:variant>
      <vt:variant>
        <vt:i4>1114167</vt:i4>
      </vt:variant>
      <vt:variant>
        <vt:i4>422</vt:i4>
      </vt:variant>
      <vt:variant>
        <vt:i4>0</vt:i4>
      </vt:variant>
      <vt:variant>
        <vt:i4>5</vt:i4>
      </vt:variant>
      <vt:variant>
        <vt:lpwstr/>
      </vt:variant>
      <vt:variant>
        <vt:lpwstr>_Toc472931291</vt:lpwstr>
      </vt:variant>
      <vt:variant>
        <vt:i4>1114167</vt:i4>
      </vt:variant>
      <vt:variant>
        <vt:i4>416</vt:i4>
      </vt:variant>
      <vt:variant>
        <vt:i4>0</vt:i4>
      </vt:variant>
      <vt:variant>
        <vt:i4>5</vt:i4>
      </vt:variant>
      <vt:variant>
        <vt:lpwstr/>
      </vt:variant>
      <vt:variant>
        <vt:lpwstr>_Toc472931290</vt:lpwstr>
      </vt:variant>
      <vt:variant>
        <vt:i4>1048631</vt:i4>
      </vt:variant>
      <vt:variant>
        <vt:i4>410</vt:i4>
      </vt:variant>
      <vt:variant>
        <vt:i4>0</vt:i4>
      </vt:variant>
      <vt:variant>
        <vt:i4>5</vt:i4>
      </vt:variant>
      <vt:variant>
        <vt:lpwstr/>
      </vt:variant>
      <vt:variant>
        <vt:lpwstr>_Toc472931289</vt:lpwstr>
      </vt:variant>
      <vt:variant>
        <vt:i4>1048631</vt:i4>
      </vt:variant>
      <vt:variant>
        <vt:i4>404</vt:i4>
      </vt:variant>
      <vt:variant>
        <vt:i4>0</vt:i4>
      </vt:variant>
      <vt:variant>
        <vt:i4>5</vt:i4>
      </vt:variant>
      <vt:variant>
        <vt:lpwstr/>
      </vt:variant>
      <vt:variant>
        <vt:lpwstr>_Toc472931288</vt:lpwstr>
      </vt:variant>
      <vt:variant>
        <vt:i4>1048631</vt:i4>
      </vt:variant>
      <vt:variant>
        <vt:i4>398</vt:i4>
      </vt:variant>
      <vt:variant>
        <vt:i4>0</vt:i4>
      </vt:variant>
      <vt:variant>
        <vt:i4>5</vt:i4>
      </vt:variant>
      <vt:variant>
        <vt:lpwstr/>
      </vt:variant>
      <vt:variant>
        <vt:lpwstr>_Toc472931287</vt:lpwstr>
      </vt:variant>
      <vt:variant>
        <vt:i4>1048631</vt:i4>
      </vt:variant>
      <vt:variant>
        <vt:i4>392</vt:i4>
      </vt:variant>
      <vt:variant>
        <vt:i4>0</vt:i4>
      </vt:variant>
      <vt:variant>
        <vt:i4>5</vt:i4>
      </vt:variant>
      <vt:variant>
        <vt:lpwstr/>
      </vt:variant>
      <vt:variant>
        <vt:lpwstr>_Toc472931286</vt:lpwstr>
      </vt:variant>
      <vt:variant>
        <vt:i4>1048631</vt:i4>
      </vt:variant>
      <vt:variant>
        <vt:i4>386</vt:i4>
      </vt:variant>
      <vt:variant>
        <vt:i4>0</vt:i4>
      </vt:variant>
      <vt:variant>
        <vt:i4>5</vt:i4>
      </vt:variant>
      <vt:variant>
        <vt:lpwstr/>
      </vt:variant>
      <vt:variant>
        <vt:lpwstr>_Toc472931285</vt:lpwstr>
      </vt:variant>
      <vt:variant>
        <vt:i4>1048631</vt:i4>
      </vt:variant>
      <vt:variant>
        <vt:i4>380</vt:i4>
      </vt:variant>
      <vt:variant>
        <vt:i4>0</vt:i4>
      </vt:variant>
      <vt:variant>
        <vt:i4>5</vt:i4>
      </vt:variant>
      <vt:variant>
        <vt:lpwstr/>
      </vt:variant>
      <vt:variant>
        <vt:lpwstr>_Toc472931284</vt:lpwstr>
      </vt:variant>
      <vt:variant>
        <vt:i4>1048631</vt:i4>
      </vt:variant>
      <vt:variant>
        <vt:i4>374</vt:i4>
      </vt:variant>
      <vt:variant>
        <vt:i4>0</vt:i4>
      </vt:variant>
      <vt:variant>
        <vt:i4>5</vt:i4>
      </vt:variant>
      <vt:variant>
        <vt:lpwstr/>
      </vt:variant>
      <vt:variant>
        <vt:lpwstr>_Toc472931283</vt:lpwstr>
      </vt:variant>
      <vt:variant>
        <vt:i4>1048631</vt:i4>
      </vt:variant>
      <vt:variant>
        <vt:i4>368</vt:i4>
      </vt:variant>
      <vt:variant>
        <vt:i4>0</vt:i4>
      </vt:variant>
      <vt:variant>
        <vt:i4>5</vt:i4>
      </vt:variant>
      <vt:variant>
        <vt:lpwstr/>
      </vt:variant>
      <vt:variant>
        <vt:lpwstr>_Toc472931282</vt:lpwstr>
      </vt:variant>
      <vt:variant>
        <vt:i4>1048631</vt:i4>
      </vt:variant>
      <vt:variant>
        <vt:i4>362</vt:i4>
      </vt:variant>
      <vt:variant>
        <vt:i4>0</vt:i4>
      </vt:variant>
      <vt:variant>
        <vt:i4>5</vt:i4>
      </vt:variant>
      <vt:variant>
        <vt:lpwstr/>
      </vt:variant>
      <vt:variant>
        <vt:lpwstr>_Toc472931281</vt:lpwstr>
      </vt:variant>
      <vt:variant>
        <vt:i4>1048631</vt:i4>
      </vt:variant>
      <vt:variant>
        <vt:i4>356</vt:i4>
      </vt:variant>
      <vt:variant>
        <vt:i4>0</vt:i4>
      </vt:variant>
      <vt:variant>
        <vt:i4>5</vt:i4>
      </vt:variant>
      <vt:variant>
        <vt:lpwstr/>
      </vt:variant>
      <vt:variant>
        <vt:lpwstr>_Toc472931280</vt:lpwstr>
      </vt:variant>
      <vt:variant>
        <vt:i4>2031671</vt:i4>
      </vt:variant>
      <vt:variant>
        <vt:i4>350</vt:i4>
      </vt:variant>
      <vt:variant>
        <vt:i4>0</vt:i4>
      </vt:variant>
      <vt:variant>
        <vt:i4>5</vt:i4>
      </vt:variant>
      <vt:variant>
        <vt:lpwstr/>
      </vt:variant>
      <vt:variant>
        <vt:lpwstr>_Toc472931279</vt:lpwstr>
      </vt:variant>
      <vt:variant>
        <vt:i4>2031671</vt:i4>
      </vt:variant>
      <vt:variant>
        <vt:i4>344</vt:i4>
      </vt:variant>
      <vt:variant>
        <vt:i4>0</vt:i4>
      </vt:variant>
      <vt:variant>
        <vt:i4>5</vt:i4>
      </vt:variant>
      <vt:variant>
        <vt:lpwstr/>
      </vt:variant>
      <vt:variant>
        <vt:lpwstr>_Toc472931278</vt:lpwstr>
      </vt:variant>
      <vt:variant>
        <vt:i4>2031671</vt:i4>
      </vt:variant>
      <vt:variant>
        <vt:i4>338</vt:i4>
      </vt:variant>
      <vt:variant>
        <vt:i4>0</vt:i4>
      </vt:variant>
      <vt:variant>
        <vt:i4>5</vt:i4>
      </vt:variant>
      <vt:variant>
        <vt:lpwstr/>
      </vt:variant>
      <vt:variant>
        <vt:lpwstr>_Toc472931277</vt:lpwstr>
      </vt:variant>
      <vt:variant>
        <vt:i4>2031671</vt:i4>
      </vt:variant>
      <vt:variant>
        <vt:i4>332</vt:i4>
      </vt:variant>
      <vt:variant>
        <vt:i4>0</vt:i4>
      </vt:variant>
      <vt:variant>
        <vt:i4>5</vt:i4>
      </vt:variant>
      <vt:variant>
        <vt:lpwstr/>
      </vt:variant>
      <vt:variant>
        <vt:lpwstr>_Toc472931276</vt:lpwstr>
      </vt:variant>
      <vt:variant>
        <vt:i4>2031671</vt:i4>
      </vt:variant>
      <vt:variant>
        <vt:i4>326</vt:i4>
      </vt:variant>
      <vt:variant>
        <vt:i4>0</vt:i4>
      </vt:variant>
      <vt:variant>
        <vt:i4>5</vt:i4>
      </vt:variant>
      <vt:variant>
        <vt:lpwstr/>
      </vt:variant>
      <vt:variant>
        <vt:lpwstr>_Toc472931275</vt:lpwstr>
      </vt:variant>
      <vt:variant>
        <vt:i4>2031671</vt:i4>
      </vt:variant>
      <vt:variant>
        <vt:i4>320</vt:i4>
      </vt:variant>
      <vt:variant>
        <vt:i4>0</vt:i4>
      </vt:variant>
      <vt:variant>
        <vt:i4>5</vt:i4>
      </vt:variant>
      <vt:variant>
        <vt:lpwstr/>
      </vt:variant>
      <vt:variant>
        <vt:lpwstr>_Toc472931274</vt:lpwstr>
      </vt:variant>
      <vt:variant>
        <vt:i4>2031671</vt:i4>
      </vt:variant>
      <vt:variant>
        <vt:i4>314</vt:i4>
      </vt:variant>
      <vt:variant>
        <vt:i4>0</vt:i4>
      </vt:variant>
      <vt:variant>
        <vt:i4>5</vt:i4>
      </vt:variant>
      <vt:variant>
        <vt:lpwstr/>
      </vt:variant>
      <vt:variant>
        <vt:lpwstr>_Toc472931273</vt:lpwstr>
      </vt:variant>
      <vt:variant>
        <vt:i4>2031671</vt:i4>
      </vt:variant>
      <vt:variant>
        <vt:i4>308</vt:i4>
      </vt:variant>
      <vt:variant>
        <vt:i4>0</vt:i4>
      </vt:variant>
      <vt:variant>
        <vt:i4>5</vt:i4>
      </vt:variant>
      <vt:variant>
        <vt:lpwstr/>
      </vt:variant>
      <vt:variant>
        <vt:lpwstr>_Toc472931272</vt:lpwstr>
      </vt:variant>
      <vt:variant>
        <vt:i4>2031671</vt:i4>
      </vt:variant>
      <vt:variant>
        <vt:i4>302</vt:i4>
      </vt:variant>
      <vt:variant>
        <vt:i4>0</vt:i4>
      </vt:variant>
      <vt:variant>
        <vt:i4>5</vt:i4>
      </vt:variant>
      <vt:variant>
        <vt:lpwstr/>
      </vt:variant>
      <vt:variant>
        <vt:lpwstr>_Toc472931271</vt:lpwstr>
      </vt:variant>
      <vt:variant>
        <vt:i4>2031671</vt:i4>
      </vt:variant>
      <vt:variant>
        <vt:i4>296</vt:i4>
      </vt:variant>
      <vt:variant>
        <vt:i4>0</vt:i4>
      </vt:variant>
      <vt:variant>
        <vt:i4>5</vt:i4>
      </vt:variant>
      <vt:variant>
        <vt:lpwstr/>
      </vt:variant>
      <vt:variant>
        <vt:lpwstr>_Toc472931270</vt:lpwstr>
      </vt:variant>
      <vt:variant>
        <vt:i4>1966135</vt:i4>
      </vt:variant>
      <vt:variant>
        <vt:i4>290</vt:i4>
      </vt:variant>
      <vt:variant>
        <vt:i4>0</vt:i4>
      </vt:variant>
      <vt:variant>
        <vt:i4>5</vt:i4>
      </vt:variant>
      <vt:variant>
        <vt:lpwstr/>
      </vt:variant>
      <vt:variant>
        <vt:lpwstr>_Toc472931269</vt:lpwstr>
      </vt:variant>
      <vt:variant>
        <vt:i4>1966135</vt:i4>
      </vt:variant>
      <vt:variant>
        <vt:i4>284</vt:i4>
      </vt:variant>
      <vt:variant>
        <vt:i4>0</vt:i4>
      </vt:variant>
      <vt:variant>
        <vt:i4>5</vt:i4>
      </vt:variant>
      <vt:variant>
        <vt:lpwstr/>
      </vt:variant>
      <vt:variant>
        <vt:lpwstr>_Toc472931268</vt:lpwstr>
      </vt:variant>
      <vt:variant>
        <vt:i4>1966135</vt:i4>
      </vt:variant>
      <vt:variant>
        <vt:i4>278</vt:i4>
      </vt:variant>
      <vt:variant>
        <vt:i4>0</vt:i4>
      </vt:variant>
      <vt:variant>
        <vt:i4>5</vt:i4>
      </vt:variant>
      <vt:variant>
        <vt:lpwstr/>
      </vt:variant>
      <vt:variant>
        <vt:lpwstr>_Toc472931267</vt:lpwstr>
      </vt:variant>
      <vt:variant>
        <vt:i4>1966135</vt:i4>
      </vt:variant>
      <vt:variant>
        <vt:i4>272</vt:i4>
      </vt:variant>
      <vt:variant>
        <vt:i4>0</vt:i4>
      </vt:variant>
      <vt:variant>
        <vt:i4>5</vt:i4>
      </vt:variant>
      <vt:variant>
        <vt:lpwstr/>
      </vt:variant>
      <vt:variant>
        <vt:lpwstr>_Toc472931266</vt:lpwstr>
      </vt:variant>
      <vt:variant>
        <vt:i4>1966135</vt:i4>
      </vt:variant>
      <vt:variant>
        <vt:i4>266</vt:i4>
      </vt:variant>
      <vt:variant>
        <vt:i4>0</vt:i4>
      </vt:variant>
      <vt:variant>
        <vt:i4>5</vt:i4>
      </vt:variant>
      <vt:variant>
        <vt:lpwstr/>
      </vt:variant>
      <vt:variant>
        <vt:lpwstr>_Toc472931265</vt:lpwstr>
      </vt:variant>
      <vt:variant>
        <vt:i4>1966135</vt:i4>
      </vt:variant>
      <vt:variant>
        <vt:i4>260</vt:i4>
      </vt:variant>
      <vt:variant>
        <vt:i4>0</vt:i4>
      </vt:variant>
      <vt:variant>
        <vt:i4>5</vt:i4>
      </vt:variant>
      <vt:variant>
        <vt:lpwstr/>
      </vt:variant>
      <vt:variant>
        <vt:lpwstr>_Toc472931264</vt:lpwstr>
      </vt:variant>
      <vt:variant>
        <vt:i4>1966135</vt:i4>
      </vt:variant>
      <vt:variant>
        <vt:i4>254</vt:i4>
      </vt:variant>
      <vt:variant>
        <vt:i4>0</vt:i4>
      </vt:variant>
      <vt:variant>
        <vt:i4>5</vt:i4>
      </vt:variant>
      <vt:variant>
        <vt:lpwstr/>
      </vt:variant>
      <vt:variant>
        <vt:lpwstr>_Toc472931263</vt:lpwstr>
      </vt:variant>
      <vt:variant>
        <vt:i4>1966135</vt:i4>
      </vt:variant>
      <vt:variant>
        <vt:i4>248</vt:i4>
      </vt:variant>
      <vt:variant>
        <vt:i4>0</vt:i4>
      </vt:variant>
      <vt:variant>
        <vt:i4>5</vt:i4>
      </vt:variant>
      <vt:variant>
        <vt:lpwstr/>
      </vt:variant>
      <vt:variant>
        <vt:lpwstr>_Toc472931262</vt:lpwstr>
      </vt:variant>
      <vt:variant>
        <vt:i4>1966135</vt:i4>
      </vt:variant>
      <vt:variant>
        <vt:i4>242</vt:i4>
      </vt:variant>
      <vt:variant>
        <vt:i4>0</vt:i4>
      </vt:variant>
      <vt:variant>
        <vt:i4>5</vt:i4>
      </vt:variant>
      <vt:variant>
        <vt:lpwstr/>
      </vt:variant>
      <vt:variant>
        <vt:lpwstr>_Toc472931261</vt:lpwstr>
      </vt:variant>
      <vt:variant>
        <vt:i4>1966135</vt:i4>
      </vt:variant>
      <vt:variant>
        <vt:i4>236</vt:i4>
      </vt:variant>
      <vt:variant>
        <vt:i4>0</vt:i4>
      </vt:variant>
      <vt:variant>
        <vt:i4>5</vt:i4>
      </vt:variant>
      <vt:variant>
        <vt:lpwstr/>
      </vt:variant>
      <vt:variant>
        <vt:lpwstr>_Toc472931260</vt:lpwstr>
      </vt:variant>
      <vt:variant>
        <vt:i4>1900599</vt:i4>
      </vt:variant>
      <vt:variant>
        <vt:i4>230</vt:i4>
      </vt:variant>
      <vt:variant>
        <vt:i4>0</vt:i4>
      </vt:variant>
      <vt:variant>
        <vt:i4>5</vt:i4>
      </vt:variant>
      <vt:variant>
        <vt:lpwstr/>
      </vt:variant>
      <vt:variant>
        <vt:lpwstr>_Toc472931259</vt:lpwstr>
      </vt:variant>
      <vt:variant>
        <vt:i4>1900599</vt:i4>
      </vt:variant>
      <vt:variant>
        <vt:i4>224</vt:i4>
      </vt:variant>
      <vt:variant>
        <vt:i4>0</vt:i4>
      </vt:variant>
      <vt:variant>
        <vt:i4>5</vt:i4>
      </vt:variant>
      <vt:variant>
        <vt:lpwstr/>
      </vt:variant>
      <vt:variant>
        <vt:lpwstr>_Toc472931258</vt:lpwstr>
      </vt:variant>
      <vt:variant>
        <vt:i4>1900599</vt:i4>
      </vt:variant>
      <vt:variant>
        <vt:i4>218</vt:i4>
      </vt:variant>
      <vt:variant>
        <vt:i4>0</vt:i4>
      </vt:variant>
      <vt:variant>
        <vt:i4>5</vt:i4>
      </vt:variant>
      <vt:variant>
        <vt:lpwstr/>
      </vt:variant>
      <vt:variant>
        <vt:lpwstr>_Toc472931257</vt:lpwstr>
      </vt:variant>
      <vt:variant>
        <vt:i4>1900599</vt:i4>
      </vt:variant>
      <vt:variant>
        <vt:i4>212</vt:i4>
      </vt:variant>
      <vt:variant>
        <vt:i4>0</vt:i4>
      </vt:variant>
      <vt:variant>
        <vt:i4>5</vt:i4>
      </vt:variant>
      <vt:variant>
        <vt:lpwstr/>
      </vt:variant>
      <vt:variant>
        <vt:lpwstr>_Toc472931256</vt:lpwstr>
      </vt:variant>
      <vt:variant>
        <vt:i4>1900599</vt:i4>
      </vt:variant>
      <vt:variant>
        <vt:i4>206</vt:i4>
      </vt:variant>
      <vt:variant>
        <vt:i4>0</vt:i4>
      </vt:variant>
      <vt:variant>
        <vt:i4>5</vt:i4>
      </vt:variant>
      <vt:variant>
        <vt:lpwstr/>
      </vt:variant>
      <vt:variant>
        <vt:lpwstr>_Toc472931255</vt:lpwstr>
      </vt:variant>
      <vt:variant>
        <vt:i4>1900599</vt:i4>
      </vt:variant>
      <vt:variant>
        <vt:i4>200</vt:i4>
      </vt:variant>
      <vt:variant>
        <vt:i4>0</vt:i4>
      </vt:variant>
      <vt:variant>
        <vt:i4>5</vt:i4>
      </vt:variant>
      <vt:variant>
        <vt:lpwstr/>
      </vt:variant>
      <vt:variant>
        <vt:lpwstr>_Toc472931254</vt:lpwstr>
      </vt:variant>
      <vt:variant>
        <vt:i4>1900599</vt:i4>
      </vt:variant>
      <vt:variant>
        <vt:i4>194</vt:i4>
      </vt:variant>
      <vt:variant>
        <vt:i4>0</vt:i4>
      </vt:variant>
      <vt:variant>
        <vt:i4>5</vt:i4>
      </vt:variant>
      <vt:variant>
        <vt:lpwstr/>
      </vt:variant>
      <vt:variant>
        <vt:lpwstr>_Toc472931253</vt:lpwstr>
      </vt:variant>
      <vt:variant>
        <vt:i4>1900599</vt:i4>
      </vt:variant>
      <vt:variant>
        <vt:i4>188</vt:i4>
      </vt:variant>
      <vt:variant>
        <vt:i4>0</vt:i4>
      </vt:variant>
      <vt:variant>
        <vt:i4>5</vt:i4>
      </vt:variant>
      <vt:variant>
        <vt:lpwstr/>
      </vt:variant>
      <vt:variant>
        <vt:lpwstr>_Toc472931252</vt:lpwstr>
      </vt:variant>
      <vt:variant>
        <vt:i4>1900599</vt:i4>
      </vt:variant>
      <vt:variant>
        <vt:i4>182</vt:i4>
      </vt:variant>
      <vt:variant>
        <vt:i4>0</vt:i4>
      </vt:variant>
      <vt:variant>
        <vt:i4>5</vt:i4>
      </vt:variant>
      <vt:variant>
        <vt:lpwstr/>
      </vt:variant>
      <vt:variant>
        <vt:lpwstr>_Toc472931251</vt:lpwstr>
      </vt:variant>
      <vt:variant>
        <vt:i4>1900599</vt:i4>
      </vt:variant>
      <vt:variant>
        <vt:i4>176</vt:i4>
      </vt:variant>
      <vt:variant>
        <vt:i4>0</vt:i4>
      </vt:variant>
      <vt:variant>
        <vt:i4>5</vt:i4>
      </vt:variant>
      <vt:variant>
        <vt:lpwstr/>
      </vt:variant>
      <vt:variant>
        <vt:lpwstr>_Toc472931250</vt:lpwstr>
      </vt:variant>
      <vt:variant>
        <vt:i4>1835063</vt:i4>
      </vt:variant>
      <vt:variant>
        <vt:i4>170</vt:i4>
      </vt:variant>
      <vt:variant>
        <vt:i4>0</vt:i4>
      </vt:variant>
      <vt:variant>
        <vt:i4>5</vt:i4>
      </vt:variant>
      <vt:variant>
        <vt:lpwstr/>
      </vt:variant>
      <vt:variant>
        <vt:lpwstr>_Toc472931249</vt:lpwstr>
      </vt:variant>
      <vt:variant>
        <vt:i4>1835063</vt:i4>
      </vt:variant>
      <vt:variant>
        <vt:i4>164</vt:i4>
      </vt:variant>
      <vt:variant>
        <vt:i4>0</vt:i4>
      </vt:variant>
      <vt:variant>
        <vt:i4>5</vt:i4>
      </vt:variant>
      <vt:variant>
        <vt:lpwstr/>
      </vt:variant>
      <vt:variant>
        <vt:lpwstr>_Toc472931248</vt:lpwstr>
      </vt:variant>
      <vt:variant>
        <vt:i4>1835063</vt:i4>
      </vt:variant>
      <vt:variant>
        <vt:i4>158</vt:i4>
      </vt:variant>
      <vt:variant>
        <vt:i4>0</vt:i4>
      </vt:variant>
      <vt:variant>
        <vt:i4>5</vt:i4>
      </vt:variant>
      <vt:variant>
        <vt:lpwstr/>
      </vt:variant>
      <vt:variant>
        <vt:lpwstr>_Toc472931247</vt:lpwstr>
      </vt:variant>
      <vt:variant>
        <vt:i4>1835063</vt:i4>
      </vt:variant>
      <vt:variant>
        <vt:i4>152</vt:i4>
      </vt:variant>
      <vt:variant>
        <vt:i4>0</vt:i4>
      </vt:variant>
      <vt:variant>
        <vt:i4>5</vt:i4>
      </vt:variant>
      <vt:variant>
        <vt:lpwstr/>
      </vt:variant>
      <vt:variant>
        <vt:lpwstr>_Toc472931246</vt:lpwstr>
      </vt:variant>
      <vt:variant>
        <vt:i4>1835063</vt:i4>
      </vt:variant>
      <vt:variant>
        <vt:i4>146</vt:i4>
      </vt:variant>
      <vt:variant>
        <vt:i4>0</vt:i4>
      </vt:variant>
      <vt:variant>
        <vt:i4>5</vt:i4>
      </vt:variant>
      <vt:variant>
        <vt:lpwstr/>
      </vt:variant>
      <vt:variant>
        <vt:lpwstr>_Toc472931245</vt:lpwstr>
      </vt:variant>
      <vt:variant>
        <vt:i4>1835063</vt:i4>
      </vt:variant>
      <vt:variant>
        <vt:i4>140</vt:i4>
      </vt:variant>
      <vt:variant>
        <vt:i4>0</vt:i4>
      </vt:variant>
      <vt:variant>
        <vt:i4>5</vt:i4>
      </vt:variant>
      <vt:variant>
        <vt:lpwstr/>
      </vt:variant>
      <vt:variant>
        <vt:lpwstr>_Toc472931244</vt:lpwstr>
      </vt:variant>
      <vt:variant>
        <vt:i4>1835063</vt:i4>
      </vt:variant>
      <vt:variant>
        <vt:i4>134</vt:i4>
      </vt:variant>
      <vt:variant>
        <vt:i4>0</vt:i4>
      </vt:variant>
      <vt:variant>
        <vt:i4>5</vt:i4>
      </vt:variant>
      <vt:variant>
        <vt:lpwstr/>
      </vt:variant>
      <vt:variant>
        <vt:lpwstr>_Toc472931243</vt:lpwstr>
      </vt:variant>
      <vt:variant>
        <vt:i4>1835063</vt:i4>
      </vt:variant>
      <vt:variant>
        <vt:i4>128</vt:i4>
      </vt:variant>
      <vt:variant>
        <vt:i4>0</vt:i4>
      </vt:variant>
      <vt:variant>
        <vt:i4>5</vt:i4>
      </vt:variant>
      <vt:variant>
        <vt:lpwstr/>
      </vt:variant>
      <vt:variant>
        <vt:lpwstr>_Toc472931242</vt:lpwstr>
      </vt:variant>
      <vt:variant>
        <vt:i4>1835063</vt:i4>
      </vt:variant>
      <vt:variant>
        <vt:i4>122</vt:i4>
      </vt:variant>
      <vt:variant>
        <vt:i4>0</vt:i4>
      </vt:variant>
      <vt:variant>
        <vt:i4>5</vt:i4>
      </vt:variant>
      <vt:variant>
        <vt:lpwstr/>
      </vt:variant>
      <vt:variant>
        <vt:lpwstr>_Toc472931241</vt:lpwstr>
      </vt:variant>
      <vt:variant>
        <vt:i4>1835063</vt:i4>
      </vt:variant>
      <vt:variant>
        <vt:i4>116</vt:i4>
      </vt:variant>
      <vt:variant>
        <vt:i4>0</vt:i4>
      </vt:variant>
      <vt:variant>
        <vt:i4>5</vt:i4>
      </vt:variant>
      <vt:variant>
        <vt:lpwstr/>
      </vt:variant>
      <vt:variant>
        <vt:lpwstr>_Toc472931240</vt:lpwstr>
      </vt:variant>
      <vt:variant>
        <vt:i4>1769527</vt:i4>
      </vt:variant>
      <vt:variant>
        <vt:i4>110</vt:i4>
      </vt:variant>
      <vt:variant>
        <vt:i4>0</vt:i4>
      </vt:variant>
      <vt:variant>
        <vt:i4>5</vt:i4>
      </vt:variant>
      <vt:variant>
        <vt:lpwstr/>
      </vt:variant>
      <vt:variant>
        <vt:lpwstr>_Toc472931239</vt:lpwstr>
      </vt:variant>
      <vt:variant>
        <vt:i4>1769527</vt:i4>
      </vt:variant>
      <vt:variant>
        <vt:i4>104</vt:i4>
      </vt:variant>
      <vt:variant>
        <vt:i4>0</vt:i4>
      </vt:variant>
      <vt:variant>
        <vt:i4>5</vt:i4>
      </vt:variant>
      <vt:variant>
        <vt:lpwstr/>
      </vt:variant>
      <vt:variant>
        <vt:lpwstr>_Toc472931238</vt:lpwstr>
      </vt:variant>
      <vt:variant>
        <vt:i4>1769527</vt:i4>
      </vt:variant>
      <vt:variant>
        <vt:i4>98</vt:i4>
      </vt:variant>
      <vt:variant>
        <vt:i4>0</vt:i4>
      </vt:variant>
      <vt:variant>
        <vt:i4>5</vt:i4>
      </vt:variant>
      <vt:variant>
        <vt:lpwstr/>
      </vt:variant>
      <vt:variant>
        <vt:lpwstr>_Toc472931237</vt:lpwstr>
      </vt:variant>
      <vt:variant>
        <vt:i4>1769527</vt:i4>
      </vt:variant>
      <vt:variant>
        <vt:i4>92</vt:i4>
      </vt:variant>
      <vt:variant>
        <vt:i4>0</vt:i4>
      </vt:variant>
      <vt:variant>
        <vt:i4>5</vt:i4>
      </vt:variant>
      <vt:variant>
        <vt:lpwstr/>
      </vt:variant>
      <vt:variant>
        <vt:lpwstr>_Toc472931236</vt:lpwstr>
      </vt:variant>
      <vt:variant>
        <vt:i4>1769527</vt:i4>
      </vt:variant>
      <vt:variant>
        <vt:i4>86</vt:i4>
      </vt:variant>
      <vt:variant>
        <vt:i4>0</vt:i4>
      </vt:variant>
      <vt:variant>
        <vt:i4>5</vt:i4>
      </vt:variant>
      <vt:variant>
        <vt:lpwstr/>
      </vt:variant>
      <vt:variant>
        <vt:lpwstr>_Toc472931235</vt:lpwstr>
      </vt:variant>
      <vt:variant>
        <vt:i4>1769527</vt:i4>
      </vt:variant>
      <vt:variant>
        <vt:i4>80</vt:i4>
      </vt:variant>
      <vt:variant>
        <vt:i4>0</vt:i4>
      </vt:variant>
      <vt:variant>
        <vt:i4>5</vt:i4>
      </vt:variant>
      <vt:variant>
        <vt:lpwstr/>
      </vt:variant>
      <vt:variant>
        <vt:lpwstr>_Toc472931234</vt:lpwstr>
      </vt:variant>
      <vt:variant>
        <vt:i4>1769527</vt:i4>
      </vt:variant>
      <vt:variant>
        <vt:i4>74</vt:i4>
      </vt:variant>
      <vt:variant>
        <vt:i4>0</vt:i4>
      </vt:variant>
      <vt:variant>
        <vt:i4>5</vt:i4>
      </vt:variant>
      <vt:variant>
        <vt:lpwstr/>
      </vt:variant>
      <vt:variant>
        <vt:lpwstr>_Toc472931233</vt:lpwstr>
      </vt:variant>
      <vt:variant>
        <vt:i4>1769527</vt:i4>
      </vt:variant>
      <vt:variant>
        <vt:i4>68</vt:i4>
      </vt:variant>
      <vt:variant>
        <vt:i4>0</vt:i4>
      </vt:variant>
      <vt:variant>
        <vt:i4>5</vt:i4>
      </vt:variant>
      <vt:variant>
        <vt:lpwstr/>
      </vt:variant>
      <vt:variant>
        <vt:lpwstr>_Toc472931232</vt:lpwstr>
      </vt:variant>
      <vt:variant>
        <vt:i4>1769527</vt:i4>
      </vt:variant>
      <vt:variant>
        <vt:i4>62</vt:i4>
      </vt:variant>
      <vt:variant>
        <vt:i4>0</vt:i4>
      </vt:variant>
      <vt:variant>
        <vt:i4>5</vt:i4>
      </vt:variant>
      <vt:variant>
        <vt:lpwstr/>
      </vt:variant>
      <vt:variant>
        <vt:lpwstr>_Toc472931231</vt:lpwstr>
      </vt:variant>
      <vt:variant>
        <vt:i4>1769527</vt:i4>
      </vt:variant>
      <vt:variant>
        <vt:i4>56</vt:i4>
      </vt:variant>
      <vt:variant>
        <vt:i4>0</vt:i4>
      </vt:variant>
      <vt:variant>
        <vt:i4>5</vt:i4>
      </vt:variant>
      <vt:variant>
        <vt:lpwstr/>
      </vt:variant>
      <vt:variant>
        <vt:lpwstr>_Toc472931230</vt:lpwstr>
      </vt:variant>
      <vt:variant>
        <vt:i4>1703991</vt:i4>
      </vt:variant>
      <vt:variant>
        <vt:i4>50</vt:i4>
      </vt:variant>
      <vt:variant>
        <vt:i4>0</vt:i4>
      </vt:variant>
      <vt:variant>
        <vt:i4>5</vt:i4>
      </vt:variant>
      <vt:variant>
        <vt:lpwstr/>
      </vt:variant>
      <vt:variant>
        <vt:lpwstr>_Toc472931229</vt:lpwstr>
      </vt:variant>
      <vt:variant>
        <vt:i4>1703991</vt:i4>
      </vt:variant>
      <vt:variant>
        <vt:i4>44</vt:i4>
      </vt:variant>
      <vt:variant>
        <vt:i4>0</vt:i4>
      </vt:variant>
      <vt:variant>
        <vt:i4>5</vt:i4>
      </vt:variant>
      <vt:variant>
        <vt:lpwstr/>
      </vt:variant>
      <vt:variant>
        <vt:lpwstr>_Toc472931228</vt:lpwstr>
      </vt:variant>
      <vt:variant>
        <vt:i4>1703991</vt:i4>
      </vt:variant>
      <vt:variant>
        <vt:i4>38</vt:i4>
      </vt:variant>
      <vt:variant>
        <vt:i4>0</vt:i4>
      </vt:variant>
      <vt:variant>
        <vt:i4>5</vt:i4>
      </vt:variant>
      <vt:variant>
        <vt:lpwstr/>
      </vt:variant>
      <vt:variant>
        <vt:lpwstr>_Toc472931227</vt:lpwstr>
      </vt:variant>
      <vt:variant>
        <vt:i4>1703991</vt:i4>
      </vt:variant>
      <vt:variant>
        <vt:i4>32</vt:i4>
      </vt:variant>
      <vt:variant>
        <vt:i4>0</vt:i4>
      </vt:variant>
      <vt:variant>
        <vt:i4>5</vt:i4>
      </vt:variant>
      <vt:variant>
        <vt:lpwstr/>
      </vt:variant>
      <vt:variant>
        <vt:lpwstr>_Toc472931226</vt:lpwstr>
      </vt:variant>
      <vt:variant>
        <vt:i4>1703991</vt:i4>
      </vt:variant>
      <vt:variant>
        <vt:i4>26</vt:i4>
      </vt:variant>
      <vt:variant>
        <vt:i4>0</vt:i4>
      </vt:variant>
      <vt:variant>
        <vt:i4>5</vt:i4>
      </vt:variant>
      <vt:variant>
        <vt:lpwstr/>
      </vt:variant>
      <vt:variant>
        <vt:lpwstr>_Toc472931225</vt:lpwstr>
      </vt:variant>
      <vt:variant>
        <vt:i4>1703991</vt:i4>
      </vt:variant>
      <vt:variant>
        <vt:i4>20</vt:i4>
      </vt:variant>
      <vt:variant>
        <vt:i4>0</vt:i4>
      </vt:variant>
      <vt:variant>
        <vt:i4>5</vt:i4>
      </vt:variant>
      <vt:variant>
        <vt:lpwstr/>
      </vt:variant>
      <vt:variant>
        <vt:lpwstr>_Toc472931224</vt:lpwstr>
      </vt:variant>
      <vt:variant>
        <vt:i4>1703991</vt:i4>
      </vt:variant>
      <vt:variant>
        <vt:i4>14</vt:i4>
      </vt:variant>
      <vt:variant>
        <vt:i4>0</vt:i4>
      </vt:variant>
      <vt:variant>
        <vt:i4>5</vt:i4>
      </vt:variant>
      <vt:variant>
        <vt:lpwstr/>
      </vt:variant>
      <vt:variant>
        <vt:lpwstr>_Toc472931223</vt:lpwstr>
      </vt:variant>
      <vt:variant>
        <vt:i4>1703991</vt:i4>
      </vt:variant>
      <vt:variant>
        <vt:i4>8</vt:i4>
      </vt:variant>
      <vt:variant>
        <vt:i4>0</vt:i4>
      </vt:variant>
      <vt:variant>
        <vt:i4>5</vt:i4>
      </vt:variant>
      <vt:variant>
        <vt:lpwstr/>
      </vt:variant>
      <vt:variant>
        <vt:lpwstr>_Toc472931222</vt:lpwstr>
      </vt:variant>
      <vt:variant>
        <vt:i4>1703991</vt:i4>
      </vt:variant>
      <vt:variant>
        <vt:i4>2</vt:i4>
      </vt:variant>
      <vt:variant>
        <vt:i4>0</vt:i4>
      </vt:variant>
      <vt:variant>
        <vt:i4>5</vt:i4>
      </vt:variant>
      <vt:variant>
        <vt:lpwstr/>
      </vt:variant>
      <vt:variant>
        <vt:lpwstr>_Toc472931221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Briana Sullivan</dc:creator>
  <cp:keywords/>
  <cp:lastModifiedBy>Kurt Hess</cp:lastModifiedBy>
  <cp:revision>2</cp:revision>
  <cp:lastPrinted>2018-01-25T15:48:00Z</cp:lastPrinted>
  <dcterms:created xsi:type="dcterms:W3CDTF">2018-04-04T13:41:00Z</dcterms:created>
  <dcterms:modified xsi:type="dcterms:W3CDTF">2018-04-04T13:41:00Z</dcterms:modified>
</cp:coreProperties>
</file>