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A06" w:rsidRPr="00A37D89" w:rsidRDefault="00F70D86" w:rsidP="004F5A06">
      <w:pPr>
        <w:jc w:val="right"/>
        <w:rPr>
          <w:rFonts w:ascii="Arial Narrow" w:hAnsi="Arial Narrow"/>
          <w:b/>
          <w:sz w:val="22"/>
          <w:szCs w:val="22"/>
          <w:highlight w:val="yellow"/>
        </w:rPr>
      </w:pPr>
      <w:r w:rsidRPr="00A37D89">
        <w:rPr>
          <w:rFonts w:ascii="Arial Narrow" w:hAnsi="Arial Narrow"/>
          <w:b/>
          <w:sz w:val="22"/>
          <w:szCs w:val="22"/>
          <w:highlight w:val="yellow"/>
          <w:bdr w:val="single" w:sz="4" w:space="0" w:color="auto"/>
        </w:rPr>
        <w:t>N</w:t>
      </w:r>
      <w:r w:rsidR="00C6019E" w:rsidRPr="00A37D89">
        <w:rPr>
          <w:rFonts w:ascii="Arial Narrow" w:hAnsi="Arial Narrow"/>
          <w:b/>
          <w:sz w:val="22"/>
          <w:szCs w:val="22"/>
          <w:highlight w:val="yellow"/>
          <w:bdr w:val="single" w:sz="4" w:space="0" w:color="auto"/>
        </w:rPr>
        <w:t>I</w:t>
      </w:r>
      <w:r w:rsidRPr="00A37D89">
        <w:rPr>
          <w:rFonts w:ascii="Arial Narrow" w:hAnsi="Arial Narrow"/>
          <w:b/>
          <w:sz w:val="22"/>
          <w:szCs w:val="22"/>
          <w:highlight w:val="yellow"/>
          <w:bdr w:val="single" w:sz="4" w:space="0" w:color="auto"/>
        </w:rPr>
        <w:t xml:space="preserve">PWG </w:t>
      </w:r>
      <w:r w:rsidR="00253122" w:rsidRPr="00A37D89">
        <w:rPr>
          <w:rFonts w:ascii="Arial Narrow" w:hAnsi="Arial Narrow"/>
          <w:b/>
          <w:sz w:val="22"/>
          <w:szCs w:val="22"/>
          <w:highlight w:val="yellow"/>
          <w:bdr w:val="single" w:sz="4" w:space="0" w:color="auto"/>
        </w:rPr>
        <w:t>6</w:t>
      </w:r>
      <w:r w:rsidRPr="00A37D89">
        <w:rPr>
          <w:rFonts w:ascii="Arial Narrow" w:hAnsi="Arial Narrow"/>
          <w:b/>
          <w:sz w:val="22"/>
          <w:szCs w:val="22"/>
          <w:highlight w:val="yellow"/>
          <w:bdr w:val="single" w:sz="4" w:space="0" w:color="auto"/>
        </w:rPr>
        <w:t>-</w:t>
      </w:r>
      <w:r w:rsidR="007957E2">
        <w:rPr>
          <w:rFonts w:ascii="Arial Narrow" w:hAnsi="Arial Narrow"/>
          <w:b/>
          <w:sz w:val="22"/>
          <w:szCs w:val="22"/>
          <w:highlight w:val="yellow"/>
          <w:bdr w:val="single" w:sz="4" w:space="0" w:color="auto"/>
        </w:rPr>
        <w:t>45</w:t>
      </w:r>
      <w:r w:rsidR="001C0722">
        <w:rPr>
          <w:rFonts w:ascii="Arial Narrow" w:hAnsi="Arial Narrow"/>
          <w:b/>
          <w:sz w:val="22"/>
          <w:szCs w:val="22"/>
          <w:highlight w:val="yellow"/>
          <w:bdr w:val="single" w:sz="4" w:space="0" w:color="auto"/>
        </w:rPr>
        <w:t>.</w:t>
      </w:r>
      <w:r w:rsidR="007957E2">
        <w:rPr>
          <w:rFonts w:ascii="Arial Narrow" w:hAnsi="Arial Narrow"/>
          <w:b/>
          <w:sz w:val="22"/>
          <w:szCs w:val="22"/>
          <w:highlight w:val="yellow"/>
          <w:bdr w:val="single" w:sz="4" w:space="0" w:color="auto"/>
        </w:rPr>
        <w:t>3</w:t>
      </w:r>
    </w:p>
    <w:p w:rsidR="002D0241" w:rsidRPr="001C0722" w:rsidRDefault="002D0241" w:rsidP="002D0241">
      <w:pPr>
        <w:pStyle w:val="berschrift2"/>
        <w:jc w:val="center"/>
        <w:rPr>
          <w:szCs w:val="22"/>
        </w:rPr>
      </w:pPr>
      <w:r w:rsidRPr="001C0722">
        <w:rPr>
          <w:szCs w:val="22"/>
        </w:rPr>
        <w:t>Paper for consideration by N</w:t>
      </w:r>
      <w:r w:rsidR="00C6019E" w:rsidRPr="001C0722">
        <w:rPr>
          <w:szCs w:val="22"/>
        </w:rPr>
        <w:t>I</w:t>
      </w:r>
      <w:r w:rsidR="00BB00DD" w:rsidRPr="001C0722">
        <w:rPr>
          <w:szCs w:val="22"/>
        </w:rPr>
        <w:t>PWG</w:t>
      </w:r>
      <w:r w:rsidR="00253122" w:rsidRPr="001C0722">
        <w:rPr>
          <w:szCs w:val="22"/>
        </w:rPr>
        <w:t xml:space="preserve"> 6</w:t>
      </w:r>
    </w:p>
    <w:p w:rsidR="004F5A06" w:rsidRPr="001C0722" w:rsidRDefault="007957E2" w:rsidP="004F5A06">
      <w:pPr>
        <w:pStyle w:val="berschrift2"/>
        <w:jc w:val="center"/>
        <w:rPr>
          <w:szCs w:val="22"/>
        </w:rPr>
      </w:pPr>
      <w:r>
        <w:rPr>
          <w:szCs w:val="22"/>
        </w:rPr>
        <w:t>Outcome of HGDM2 meeting</w:t>
      </w:r>
    </w:p>
    <w:p w:rsidR="004F5A06" w:rsidRPr="001C0722" w:rsidRDefault="004F5A06" w:rsidP="004F5A06">
      <w:pPr>
        <w:rPr>
          <w:rFonts w:ascii="Arial Narrow" w:hAnsi="Arial Narrow"/>
          <w:sz w:val="22"/>
          <w:szCs w:val="22"/>
          <w:lang w:val="en-AU"/>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34"/>
        <w:gridCol w:w="6271"/>
      </w:tblGrid>
      <w:tr w:rsidR="004F5A06" w:rsidRPr="001C0722">
        <w:trPr>
          <w:jc w:val="center"/>
        </w:trPr>
        <w:tc>
          <w:tcPr>
            <w:tcW w:w="2634" w:type="dxa"/>
          </w:tcPr>
          <w:p w:rsidR="004F5A06" w:rsidRPr="001C0722" w:rsidRDefault="004F5A06" w:rsidP="004F5A06">
            <w:pPr>
              <w:rPr>
                <w:rFonts w:ascii="Arial Narrow" w:hAnsi="Arial Narrow"/>
                <w:b/>
                <w:i/>
                <w:sz w:val="22"/>
                <w:szCs w:val="22"/>
                <w:lang w:val="en-AU"/>
              </w:rPr>
            </w:pPr>
            <w:r w:rsidRPr="001C0722">
              <w:rPr>
                <w:rFonts w:ascii="Arial Narrow" w:hAnsi="Arial Narrow"/>
                <w:sz w:val="22"/>
                <w:szCs w:val="22"/>
                <w:lang w:val="en-AU"/>
              </w:rPr>
              <w:br w:type="page"/>
            </w:r>
            <w:r w:rsidRPr="001C0722">
              <w:rPr>
                <w:rFonts w:ascii="Arial Narrow" w:hAnsi="Arial Narrow"/>
                <w:b/>
                <w:i/>
                <w:sz w:val="22"/>
                <w:szCs w:val="22"/>
                <w:lang w:val="en-AU"/>
              </w:rPr>
              <w:t>Submitted by:</w:t>
            </w:r>
          </w:p>
        </w:tc>
        <w:tc>
          <w:tcPr>
            <w:tcW w:w="6271" w:type="dxa"/>
          </w:tcPr>
          <w:p w:rsidR="004F5A06" w:rsidRPr="001C0722" w:rsidRDefault="00BB00DD" w:rsidP="004F5A06">
            <w:pPr>
              <w:rPr>
                <w:rFonts w:ascii="Arial Narrow" w:hAnsi="Arial Narrow"/>
                <w:sz w:val="22"/>
                <w:szCs w:val="22"/>
                <w:lang w:val="en-AU"/>
              </w:rPr>
            </w:pPr>
            <w:r w:rsidRPr="001C0722">
              <w:rPr>
                <w:rFonts w:ascii="Arial Narrow" w:hAnsi="Arial Narrow"/>
                <w:sz w:val="22"/>
                <w:szCs w:val="22"/>
                <w:lang w:val="en-AU"/>
              </w:rPr>
              <w:t>NIPWG</w:t>
            </w:r>
            <w:r w:rsidR="00B0068D" w:rsidRPr="001C0722">
              <w:rPr>
                <w:rFonts w:ascii="Arial Narrow" w:hAnsi="Arial Narrow"/>
                <w:sz w:val="22"/>
                <w:szCs w:val="22"/>
                <w:lang w:val="en-AU"/>
              </w:rPr>
              <w:t xml:space="preserve"> Chair group</w:t>
            </w:r>
          </w:p>
        </w:tc>
      </w:tr>
      <w:tr w:rsidR="004F5A06" w:rsidRPr="001C0722">
        <w:trPr>
          <w:jc w:val="center"/>
        </w:trPr>
        <w:tc>
          <w:tcPr>
            <w:tcW w:w="2634" w:type="dxa"/>
          </w:tcPr>
          <w:p w:rsidR="004F5A06" w:rsidRPr="001C0722" w:rsidRDefault="004F5A06" w:rsidP="004F5A06">
            <w:pPr>
              <w:rPr>
                <w:rFonts w:ascii="Arial Narrow" w:hAnsi="Arial Narrow"/>
                <w:b/>
                <w:i/>
                <w:sz w:val="22"/>
                <w:szCs w:val="22"/>
                <w:lang w:val="en-AU"/>
              </w:rPr>
            </w:pPr>
            <w:r w:rsidRPr="001C0722">
              <w:rPr>
                <w:rFonts w:ascii="Arial Narrow" w:hAnsi="Arial Narrow"/>
                <w:b/>
                <w:i/>
                <w:sz w:val="22"/>
                <w:szCs w:val="22"/>
                <w:lang w:val="en-AU"/>
              </w:rPr>
              <w:t>Executive Summary:</w:t>
            </w:r>
          </w:p>
        </w:tc>
        <w:tc>
          <w:tcPr>
            <w:tcW w:w="6271" w:type="dxa"/>
          </w:tcPr>
          <w:p w:rsidR="004F5A06" w:rsidRPr="001C0722" w:rsidRDefault="007957E2" w:rsidP="002D449A">
            <w:pPr>
              <w:rPr>
                <w:rFonts w:ascii="Arial Narrow" w:hAnsi="Arial Narrow"/>
                <w:sz w:val="22"/>
                <w:szCs w:val="22"/>
                <w:lang w:val="en-AU"/>
              </w:rPr>
            </w:pPr>
            <w:r>
              <w:rPr>
                <w:rFonts w:ascii="Arial Narrow" w:hAnsi="Arial Narrow"/>
                <w:sz w:val="22"/>
                <w:szCs w:val="22"/>
                <w:lang w:val="en-AU"/>
              </w:rPr>
              <w:t>Brief on HGDM2 meeting</w:t>
            </w:r>
            <w:r w:rsidR="0016642E" w:rsidRPr="001C0722">
              <w:rPr>
                <w:rFonts w:ascii="Arial Narrow" w:hAnsi="Arial Narrow"/>
                <w:sz w:val="22"/>
                <w:szCs w:val="22"/>
                <w:lang w:val="en-AU"/>
              </w:rPr>
              <w:t xml:space="preserve"> </w:t>
            </w:r>
          </w:p>
        </w:tc>
      </w:tr>
      <w:tr w:rsidR="004F5A06" w:rsidRPr="001C0722">
        <w:trPr>
          <w:jc w:val="center"/>
        </w:trPr>
        <w:tc>
          <w:tcPr>
            <w:tcW w:w="2634" w:type="dxa"/>
          </w:tcPr>
          <w:p w:rsidR="004F5A06" w:rsidRPr="001C0722" w:rsidRDefault="004F5A06" w:rsidP="004F5A06">
            <w:pPr>
              <w:rPr>
                <w:rFonts w:ascii="Arial Narrow" w:hAnsi="Arial Narrow"/>
                <w:b/>
                <w:i/>
                <w:sz w:val="22"/>
                <w:szCs w:val="22"/>
                <w:lang w:val="en-AU"/>
              </w:rPr>
            </w:pPr>
            <w:r w:rsidRPr="001C0722">
              <w:rPr>
                <w:rFonts w:ascii="Arial Narrow" w:hAnsi="Arial Narrow"/>
                <w:b/>
                <w:i/>
                <w:sz w:val="22"/>
                <w:szCs w:val="22"/>
                <w:lang w:val="en-AU"/>
              </w:rPr>
              <w:t>Related Documents:</w:t>
            </w:r>
          </w:p>
        </w:tc>
        <w:tc>
          <w:tcPr>
            <w:tcW w:w="6271" w:type="dxa"/>
          </w:tcPr>
          <w:p w:rsidR="008C19C7" w:rsidRPr="001C0722" w:rsidRDefault="007957E2" w:rsidP="000D0BB0">
            <w:r>
              <w:rPr>
                <w:rFonts w:ascii="Arial Narrow" w:hAnsi="Arial Narrow"/>
                <w:sz w:val="22"/>
                <w:szCs w:val="22"/>
                <w:lang w:val="en-AU"/>
              </w:rPr>
              <w:t>IMO E-navigation strategy</w:t>
            </w:r>
          </w:p>
        </w:tc>
      </w:tr>
      <w:tr w:rsidR="004F5A06" w:rsidRPr="001C0722">
        <w:trPr>
          <w:jc w:val="center"/>
        </w:trPr>
        <w:tc>
          <w:tcPr>
            <w:tcW w:w="2634" w:type="dxa"/>
          </w:tcPr>
          <w:p w:rsidR="004F5A06" w:rsidRPr="001C0722" w:rsidRDefault="004F5A06" w:rsidP="004F5A06">
            <w:pPr>
              <w:rPr>
                <w:rFonts w:ascii="Arial Narrow" w:hAnsi="Arial Narrow"/>
                <w:b/>
                <w:i/>
                <w:sz w:val="22"/>
                <w:szCs w:val="22"/>
                <w:lang w:val="en-AU"/>
              </w:rPr>
            </w:pPr>
            <w:r w:rsidRPr="001C0722">
              <w:rPr>
                <w:rFonts w:ascii="Arial Narrow" w:hAnsi="Arial Narrow"/>
                <w:b/>
                <w:i/>
                <w:sz w:val="22"/>
                <w:szCs w:val="22"/>
                <w:lang w:val="en-AU"/>
              </w:rPr>
              <w:t>Related Projects:</w:t>
            </w:r>
          </w:p>
        </w:tc>
        <w:tc>
          <w:tcPr>
            <w:tcW w:w="6271" w:type="dxa"/>
          </w:tcPr>
          <w:p w:rsidR="004F5A06" w:rsidRPr="001C0722" w:rsidRDefault="000D0BB0" w:rsidP="0022426D">
            <w:pPr>
              <w:rPr>
                <w:rFonts w:ascii="Arial Narrow" w:hAnsi="Arial Narrow"/>
                <w:sz w:val="22"/>
                <w:szCs w:val="22"/>
                <w:lang w:val="en-AU"/>
              </w:rPr>
            </w:pPr>
            <w:r w:rsidRPr="001C0722">
              <w:rPr>
                <w:rFonts w:ascii="Arial Narrow" w:hAnsi="Arial Narrow"/>
                <w:sz w:val="22"/>
                <w:szCs w:val="22"/>
                <w:lang w:val="en-AU"/>
              </w:rPr>
              <w:t>NIL</w:t>
            </w:r>
          </w:p>
        </w:tc>
      </w:tr>
    </w:tbl>
    <w:p w:rsidR="004F5A06" w:rsidRPr="001C0722" w:rsidRDefault="004F5A06" w:rsidP="004F5A06">
      <w:pPr>
        <w:pStyle w:val="berschrift2"/>
        <w:rPr>
          <w:szCs w:val="22"/>
        </w:rPr>
      </w:pPr>
      <w:r w:rsidRPr="001C0722">
        <w:rPr>
          <w:szCs w:val="22"/>
        </w:rPr>
        <w:t>Introduction / Background</w:t>
      </w:r>
    </w:p>
    <w:p w:rsidR="00253122" w:rsidRDefault="007957E2" w:rsidP="000D0BB0">
      <w:pPr>
        <w:jc w:val="both"/>
        <w:rPr>
          <w:rFonts w:ascii="Arial Narrow" w:hAnsi="Arial Narrow"/>
          <w:sz w:val="22"/>
          <w:szCs w:val="22"/>
          <w:lang w:val="en-AU"/>
        </w:rPr>
      </w:pPr>
      <w:r>
        <w:rPr>
          <w:rFonts w:ascii="Arial Narrow" w:hAnsi="Arial Narrow"/>
          <w:sz w:val="22"/>
          <w:szCs w:val="22"/>
          <w:lang w:val="en-AU"/>
        </w:rPr>
        <w:t>Based on action items HSSC10/31 and 32, NIPWG coordinated the IHO submissions to the 2</w:t>
      </w:r>
      <w:r w:rsidRPr="007957E2">
        <w:rPr>
          <w:rFonts w:ascii="Arial Narrow" w:hAnsi="Arial Narrow"/>
          <w:sz w:val="22"/>
          <w:szCs w:val="22"/>
          <w:vertAlign w:val="superscript"/>
          <w:lang w:val="en-AU"/>
        </w:rPr>
        <w:t>nd</w:t>
      </w:r>
      <w:r>
        <w:rPr>
          <w:rFonts w:ascii="Arial Narrow" w:hAnsi="Arial Narrow"/>
          <w:sz w:val="22"/>
          <w:szCs w:val="22"/>
          <w:lang w:val="en-AU"/>
        </w:rPr>
        <w:t xml:space="preserve"> HGDM meeting. According to action items HSSC10/52, IHO Member States were encouraged to participate the meeting.</w:t>
      </w:r>
    </w:p>
    <w:p w:rsidR="007A1EE7" w:rsidRPr="001C0722" w:rsidRDefault="004F5A06" w:rsidP="0016642E">
      <w:pPr>
        <w:pStyle w:val="berschrift2"/>
        <w:rPr>
          <w:szCs w:val="22"/>
        </w:rPr>
      </w:pPr>
      <w:r w:rsidRPr="001C0722">
        <w:rPr>
          <w:szCs w:val="22"/>
        </w:rPr>
        <w:t>Analysis/Discussion</w:t>
      </w:r>
    </w:p>
    <w:p w:rsidR="007957E2" w:rsidRDefault="006277A6" w:rsidP="006277A6">
      <w:pPr>
        <w:jc w:val="both"/>
        <w:rPr>
          <w:rFonts w:ascii="Arial Narrow" w:hAnsi="Arial Narrow"/>
          <w:sz w:val="22"/>
          <w:szCs w:val="22"/>
          <w:lang w:val="en-AU"/>
        </w:rPr>
      </w:pPr>
      <w:r w:rsidRPr="001C0722">
        <w:rPr>
          <w:rFonts w:ascii="Arial Narrow" w:hAnsi="Arial Narrow"/>
          <w:sz w:val="22"/>
          <w:szCs w:val="22"/>
          <w:lang w:val="en-AU"/>
        </w:rPr>
        <w:t>The</w:t>
      </w:r>
      <w:r w:rsidR="007957E2">
        <w:rPr>
          <w:rFonts w:ascii="Arial Narrow" w:hAnsi="Arial Narrow"/>
          <w:sz w:val="22"/>
          <w:szCs w:val="22"/>
          <w:lang w:val="en-AU"/>
        </w:rPr>
        <w:t xml:space="preserve"> </w:t>
      </w:r>
      <w:r w:rsidR="009F5179">
        <w:rPr>
          <w:rFonts w:ascii="Arial Narrow" w:hAnsi="Arial Narrow"/>
          <w:sz w:val="22"/>
          <w:szCs w:val="22"/>
          <w:lang w:val="en-AU"/>
        </w:rPr>
        <w:t>annexed</w:t>
      </w:r>
      <w:r w:rsidR="007957E2">
        <w:rPr>
          <w:rFonts w:ascii="Arial Narrow" w:hAnsi="Arial Narrow"/>
          <w:sz w:val="22"/>
          <w:szCs w:val="22"/>
          <w:lang w:val="en-AU"/>
        </w:rPr>
        <w:t xml:space="preserve"> HSSC11 paper reflects the outcome of the HDGM meeting. The paper also provides red line versions of the Maritime Services which are under IHO remit. </w:t>
      </w:r>
    </w:p>
    <w:p w:rsidR="00A66B27" w:rsidRPr="001C0722" w:rsidRDefault="007957E2" w:rsidP="007957E2">
      <w:pPr>
        <w:jc w:val="both"/>
        <w:rPr>
          <w:rFonts w:ascii="Arial Narrow" w:hAnsi="Arial Narrow"/>
          <w:sz w:val="22"/>
          <w:szCs w:val="22"/>
          <w:lang w:val="en-AU"/>
        </w:rPr>
      </w:pPr>
      <w:r>
        <w:rPr>
          <w:rFonts w:ascii="Arial Narrow" w:hAnsi="Arial Narrow"/>
          <w:sz w:val="22"/>
          <w:szCs w:val="22"/>
          <w:lang w:val="en-AU"/>
        </w:rPr>
        <w:t xml:space="preserve">It is intended to offer </w:t>
      </w:r>
      <w:r w:rsidR="009F5179">
        <w:rPr>
          <w:rFonts w:ascii="Arial Narrow" w:hAnsi="Arial Narrow"/>
          <w:sz w:val="22"/>
          <w:szCs w:val="22"/>
          <w:lang w:val="en-AU"/>
        </w:rPr>
        <w:t xml:space="preserve">that NIPWG continues </w:t>
      </w:r>
      <w:r>
        <w:rPr>
          <w:rFonts w:ascii="Arial Narrow" w:hAnsi="Arial Narrow"/>
          <w:sz w:val="22"/>
          <w:szCs w:val="22"/>
          <w:lang w:val="en-AU"/>
        </w:rPr>
        <w:t>the coordination of the IHO submissions and to invite the responsible HSSC/IRCC WGs to update their Maritime Services descriptions, taking into account the provided comments.</w:t>
      </w:r>
      <w:r w:rsidR="006277A6" w:rsidRPr="001C0722">
        <w:rPr>
          <w:rFonts w:ascii="Arial Narrow" w:hAnsi="Arial Narrow"/>
          <w:sz w:val="22"/>
          <w:szCs w:val="22"/>
          <w:lang w:val="en-AU"/>
        </w:rPr>
        <w:t xml:space="preserve"> </w:t>
      </w:r>
      <w:r w:rsidR="000F4BE9">
        <w:rPr>
          <w:rFonts w:ascii="Arial Narrow" w:hAnsi="Arial Narrow"/>
          <w:sz w:val="22"/>
          <w:szCs w:val="22"/>
          <w:lang w:val="en-AU"/>
        </w:rPr>
        <w:t xml:space="preserve">  It is also proposed to put a new permanent agenda item to the HSSC meeting where Maritime Service description issues can be discussed.</w:t>
      </w:r>
      <w:bookmarkStart w:id="0" w:name="_GoBack"/>
      <w:bookmarkEnd w:id="0"/>
    </w:p>
    <w:p w:rsidR="00622E6F" w:rsidRPr="001C0722" w:rsidRDefault="004F5A06" w:rsidP="00B0068D">
      <w:pPr>
        <w:pStyle w:val="berschrift2"/>
        <w:rPr>
          <w:szCs w:val="22"/>
        </w:rPr>
      </w:pPr>
      <w:r w:rsidRPr="001C0722">
        <w:rPr>
          <w:szCs w:val="22"/>
        </w:rPr>
        <w:t>Justifica</w:t>
      </w:r>
      <w:r w:rsidRPr="001C0722">
        <w:rPr>
          <w:b w:val="0"/>
          <w:szCs w:val="22"/>
        </w:rPr>
        <w:t>t</w:t>
      </w:r>
      <w:r w:rsidRPr="001C0722">
        <w:rPr>
          <w:szCs w:val="22"/>
        </w:rPr>
        <w:t>ion and Impacts</w:t>
      </w:r>
    </w:p>
    <w:p w:rsidR="00B0068D" w:rsidRPr="001C0722" w:rsidRDefault="00253122" w:rsidP="00B0068D">
      <w:pPr>
        <w:rPr>
          <w:rFonts w:ascii="Arial Narrow" w:hAnsi="Arial Narrow"/>
          <w:lang w:val="en-AU"/>
        </w:rPr>
      </w:pPr>
      <w:r w:rsidRPr="001C0722">
        <w:rPr>
          <w:rFonts w:ascii="Arial Narrow" w:hAnsi="Arial Narrow"/>
          <w:sz w:val="22"/>
          <w:szCs w:val="22"/>
          <w:lang w:val="en-AU"/>
        </w:rPr>
        <w:t>The propos</w:t>
      </w:r>
      <w:r w:rsidR="007957E2">
        <w:rPr>
          <w:rFonts w:ascii="Arial Narrow" w:hAnsi="Arial Narrow"/>
          <w:sz w:val="22"/>
          <w:szCs w:val="22"/>
          <w:lang w:val="en-AU"/>
        </w:rPr>
        <w:t xml:space="preserve">al has no additional impact on the current NIPWG work load. </w:t>
      </w:r>
    </w:p>
    <w:p w:rsidR="003A4BD5" w:rsidRPr="001C0722" w:rsidRDefault="00E55002" w:rsidP="004F5A06">
      <w:pPr>
        <w:pStyle w:val="berschrift2"/>
        <w:rPr>
          <w:szCs w:val="22"/>
        </w:rPr>
      </w:pPr>
      <w:r w:rsidRPr="001C0722">
        <w:rPr>
          <w:szCs w:val="22"/>
        </w:rPr>
        <w:t xml:space="preserve">Action required of </w:t>
      </w:r>
      <w:r w:rsidR="003A4BD5" w:rsidRPr="001C0722">
        <w:rPr>
          <w:szCs w:val="22"/>
        </w:rPr>
        <w:t>N</w:t>
      </w:r>
      <w:r w:rsidRPr="001C0722">
        <w:rPr>
          <w:szCs w:val="22"/>
        </w:rPr>
        <w:t>I</w:t>
      </w:r>
      <w:r w:rsidR="003A4BD5" w:rsidRPr="001C0722">
        <w:rPr>
          <w:szCs w:val="22"/>
        </w:rPr>
        <w:t>PWG</w:t>
      </w:r>
      <w:r w:rsidR="00253122" w:rsidRPr="001C0722">
        <w:rPr>
          <w:szCs w:val="22"/>
        </w:rPr>
        <w:t>6</w:t>
      </w:r>
    </w:p>
    <w:p w:rsidR="003A4BD5" w:rsidRPr="001C0722" w:rsidRDefault="00E55002" w:rsidP="003A4BD5">
      <w:pPr>
        <w:rPr>
          <w:rFonts w:ascii="Arial Narrow" w:hAnsi="Arial Narrow"/>
          <w:sz w:val="22"/>
          <w:szCs w:val="22"/>
          <w:lang w:val="en-AU"/>
        </w:rPr>
      </w:pPr>
      <w:r w:rsidRPr="001C0722">
        <w:rPr>
          <w:rFonts w:ascii="Arial Narrow" w:hAnsi="Arial Narrow"/>
          <w:sz w:val="22"/>
          <w:szCs w:val="22"/>
          <w:lang w:val="en-AU"/>
        </w:rPr>
        <w:t xml:space="preserve">The </w:t>
      </w:r>
      <w:r w:rsidR="003A4BD5" w:rsidRPr="001C0722">
        <w:rPr>
          <w:rFonts w:ascii="Arial Narrow" w:hAnsi="Arial Narrow"/>
          <w:sz w:val="22"/>
          <w:szCs w:val="22"/>
          <w:lang w:val="en-AU"/>
        </w:rPr>
        <w:t>N</w:t>
      </w:r>
      <w:r w:rsidRPr="001C0722">
        <w:rPr>
          <w:rFonts w:ascii="Arial Narrow" w:hAnsi="Arial Narrow"/>
          <w:sz w:val="22"/>
          <w:szCs w:val="22"/>
          <w:lang w:val="en-AU"/>
        </w:rPr>
        <w:t>I</w:t>
      </w:r>
      <w:r w:rsidR="003A4BD5" w:rsidRPr="001C0722">
        <w:rPr>
          <w:rFonts w:ascii="Arial Narrow" w:hAnsi="Arial Narrow"/>
          <w:sz w:val="22"/>
          <w:szCs w:val="22"/>
          <w:lang w:val="en-AU"/>
        </w:rPr>
        <w:t>PWG</w:t>
      </w:r>
      <w:r w:rsidR="00253122" w:rsidRPr="001C0722">
        <w:rPr>
          <w:rFonts w:ascii="Arial Narrow" w:hAnsi="Arial Narrow"/>
          <w:sz w:val="22"/>
          <w:szCs w:val="22"/>
          <w:lang w:val="en-AU"/>
        </w:rPr>
        <w:t>6</w:t>
      </w:r>
      <w:r w:rsidR="00EC5E12" w:rsidRPr="001C0722">
        <w:rPr>
          <w:rFonts w:ascii="Arial Narrow" w:hAnsi="Arial Narrow"/>
          <w:sz w:val="22"/>
          <w:szCs w:val="22"/>
          <w:lang w:val="en-AU"/>
        </w:rPr>
        <w:t xml:space="preserve"> </w:t>
      </w:r>
      <w:r w:rsidR="003A4BD5" w:rsidRPr="001C0722">
        <w:rPr>
          <w:rFonts w:ascii="Arial Narrow" w:hAnsi="Arial Narrow"/>
          <w:sz w:val="22"/>
          <w:szCs w:val="22"/>
          <w:lang w:val="en-AU"/>
        </w:rPr>
        <w:t>is invited to:</w:t>
      </w:r>
    </w:p>
    <w:p w:rsidR="004475BA" w:rsidRPr="001C0722" w:rsidRDefault="00992D0B" w:rsidP="00DB6C6B">
      <w:pPr>
        <w:pStyle w:val="subpara"/>
        <w:numPr>
          <w:ilvl w:val="0"/>
          <w:numId w:val="4"/>
        </w:numPr>
        <w:rPr>
          <w:szCs w:val="22"/>
        </w:rPr>
      </w:pPr>
      <w:r w:rsidRPr="001C0722">
        <w:rPr>
          <w:szCs w:val="22"/>
        </w:rPr>
        <w:t>note this paper</w:t>
      </w:r>
      <w:r w:rsidR="004475BA" w:rsidRPr="001C0722">
        <w:rPr>
          <w:szCs w:val="22"/>
        </w:rPr>
        <w:t>,</w:t>
      </w:r>
    </w:p>
    <w:p w:rsidR="0022426D" w:rsidRPr="001C0722" w:rsidRDefault="007957E2" w:rsidP="00DB6C6B">
      <w:pPr>
        <w:pStyle w:val="subpara"/>
        <w:numPr>
          <w:ilvl w:val="0"/>
          <w:numId w:val="4"/>
        </w:numPr>
        <w:rPr>
          <w:szCs w:val="22"/>
        </w:rPr>
      </w:pPr>
      <w:proofErr w:type="gramStart"/>
      <w:r>
        <w:rPr>
          <w:szCs w:val="22"/>
        </w:rPr>
        <w:t>consider</w:t>
      </w:r>
      <w:proofErr w:type="gramEnd"/>
      <w:r>
        <w:rPr>
          <w:szCs w:val="22"/>
        </w:rPr>
        <w:t xml:space="preserve"> the NIPWG position and discuss whether the actions requested by HSSC11 are appropriate.</w:t>
      </w:r>
    </w:p>
    <w:p w:rsidR="00E340ED" w:rsidRDefault="00E340ED">
      <w:pPr>
        <w:rPr>
          <w:rFonts w:ascii="Arial Narrow" w:hAnsi="Arial Narrow"/>
          <w:b/>
          <w:szCs w:val="22"/>
          <w:highlight w:val="yellow"/>
        </w:rPr>
      </w:pPr>
      <w:r>
        <w:rPr>
          <w:szCs w:val="22"/>
          <w:highlight w:val="yellow"/>
        </w:rPr>
        <w:br w:type="page"/>
      </w:r>
      <w:r w:rsidR="007957E2" w:rsidRPr="007957E2">
        <w:rPr>
          <w:rFonts w:ascii="Arial Narrow" w:hAnsi="Arial Narrow"/>
          <w:b/>
          <w:szCs w:val="22"/>
          <w:highlight w:val="yellow"/>
        </w:rPr>
        <w:lastRenderedPageBreak/>
        <w:t>Annex</w:t>
      </w:r>
    </w:p>
    <w:p w:rsidR="007957E2" w:rsidRDefault="007957E2">
      <w:pPr>
        <w:rPr>
          <w:rFonts w:ascii="Arial Narrow" w:hAnsi="Arial Narrow"/>
          <w:b/>
          <w:szCs w:val="22"/>
          <w:highlight w:val="yellow"/>
        </w:rPr>
      </w:pPr>
    </w:p>
    <w:p w:rsidR="009F5179" w:rsidRPr="00175FA6" w:rsidRDefault="009F5179" w:rsidP="009F5179">
      <w:pPr>
        <w:jc w:val="right"/>
        <w:rPr>
          <w:rFonts w:ascii="Arial Narrow" w:hAnsi="Arial Narrow"/>
          <w:b/>
          <w:szCs w:val="22"/>
        </w:rPr>
      </w:pPr>
      <w:r>
        <w:rPr>
          <w:rFonts w:ascii="Arial Narrow" w:hAnsi="Arial Narrow"/>
          <w:b/>
          <w:szCs w:val="22"/>
          <w:bdr w:val="single" w:sz="4" w:space="0" w:color="auto"/>
        </w:rPr>
        <w:t>HSSC11-05.3D</w:t>
      </w:r>
    </w:p>
    <w:p w:rsidR="009F5179" w:rsidRDefault="009F5179" w:rsidP="009F5179">
      <w:pPr>
        <w:pStyle w:val="Titre2"/>
        <w:jc w:val="center"/>
        <w:rPr>
          <w:lang w:bidi="ar-BH"/>
        </w:rPr>
      </w:pPr>
      <w:r w:rsidRPr="00B11B4F">
        <w:t>HGDM2 report and related tasks</w:t>
      </w:r>
    </w:p>
    <w:tbl>
      <w:tblPr>
        <w:tblW w:w="0" w:type="auto"/>
        <w:tblInd w:w="65" w:type="dxa"/>
        <w:tblBorders>
          <w:top w:val="single" w:sz="4" w:space="0" w:color="00000A"/>
          <w:left w:val="single" w:sz="4" w:space="0" w:color="00000A"/>
          <w:bottom w:val="nil"/>
          <w:right w:val="nil"/>
          <w:insideH w:val="nil"/>
          <w:insideV w:val="nil"/>
        </w:tblBorders>
        <w:tblCellMar>
          <w:left w:w="65" w:type="dxa"/>
          <w:right w:w="70" w:type="dxa"/>
        </w:tblCellMar>
        <w:tblLook w:val="04A0" w:firstRow="1" w:lastRow="0" w:firstColumn="1" w:lastColumn="0" w:noHBand="0" w:noVBand="1"/>
      </w:tblPr>
      <w:tblGrid>
        <w:gridCol w:w="2266"/>
        <w:gridCol w:w="5954"/>
      </w:tblGrid>
      <w:tr w:rsidR="009F5179" w:rsidRPr="002B7917" w:rsidTr="009F5179">
        <w:tc>
          <w:tcPr>
            <w:tcW w:w="2266" w:type="dxa"/>
            <w:tcBorders>
              <w:top w:val="single" w:sz="4" w:space="0" w:color="00000A"/>
              <w:left w:val="single" w:sz="4" w:space="0" w:color="00000A"/>
              <w:bottom w:val="nil"/>
              <w:right w:val="nil"/>
            </w:tcBorders>
            <w:shd w:val="clear" w:color="auto" w:fill="FFFFFF"/>
            <w:tcMar>
              <w:left w:w="65" w:type="dxa"/>
            </w:tcMar>
          </w:tcPr>
          <w:p w:rsidR="009F5179" w:rsidRDefault="009F5179" w:rsidP="009F5179">
            <w:pPr>
              <w:jc w:val="both"/>
              <w:rPr>
                <w:rFonts w:ascii="Arial Narrow" w:hAnsi="Arial Narrow"/>
                <w:b/>
                <w:i/>
                <w:sz w:val="22"/>
                <w:lang w:val="en-AU" w:bidi="ar-BH"/>
              </w:rPr>
            </w:pPr>
            <w:r>
              <w:rPr>
                <w:rFonts w:ascii="Arial Narrow" w:hAnsi="Arial Narrow"/>
                <w:b/>
                <w:i/>
                <w:sz w:val="22"/>
                <w:lang w:val="en-AU" w:bidi="ar-BH"/>
              </w:rPr>
              <w:t>Submitted by:</w:t>
            </w:r>
          </w:p>
        </w:tc>
        <w:tc>
          <w:tcPr>
            <w:tcW w:w="5954" w:type="dxa"/>
            <w:tcBorders>
              <w:top w:val="single" w:sz="4" w:space="0" w:color="00000A"/>
              <w:left w:val="nil"/>
              <w:bottom w:val="nil"/>
              <w:right w:val="single" w:sz="4" w:space="0" w:color="00000A"/>
            </w:tcBorders>
            <w:shd w:val="clear" w:color="auto" w:fill="FFFFFF"/>
            <w:tcMar>
              <w:left w:w="75" w:type="dxa"/>
            </w:tcMar>
          </w:tcPr>
          <w:p w:rsidR="009F5179" w:rsidRPr="00DF1E3F" w:rsidRDefault="009F5179" w:rsidP="009F5179">
            <w:pPr>
              <w:rPr>
                <w:rFonts w:ascii="Arial Narrow" w:hAnsi="Arial Narrow"/>
                <w:sz w:val="22"/>
                <w:lang w:bidi="ar-BH"/>
              </w:rPr>
            </w:pPr>
            <w:r>
              <w:rPr>
                <w:rFonts w:ascii="Arial Narrow" w:hAnsi="Arial Narrow"/>
                <w:sz w:val="22"/>
                <w:lang w:bidi="ar-BH"/>
              </w:rPr>
              <w:t>NIPWG Chair</w:t>
            </w:r>
          </w:p>
        </w:tc>
      </w:tr>
      <w:tr w:rsidR="009F5179" w:rsidRPr="00AB22AF" w:rsidTr="009F5179">
        <w:tc>
          <w:tcPr>
            <w:tcW w:w="2266" w:type="dxa"/>
            <w:tcBorders>
              <w:top w:val="nil"/>
              <w:left w:val="single" w:sz="4" w:space="0" w:color="00000A"/>
              <w:bottom w:val="nil"/>
              <w:right w:val="nil"/>
            </w:tcBorders>
            <w:shd w:val="clear" w:color="auto" w:fill="FFFFFF"/>
            <w:tcMar>
              <w:left w:w="65" w:type="dxa"/>
            </w:tcMar>
          </w:tcPr>
          <w:p w:rsidR="009F5179" w:rsidRDefault="009F5179" w:rsidP="009F5179">
            <w:pPr>
              <w:jc w:val="both"/>
              <w:rPr>
                <w:rFonts w:ascii="Arial Narrow" w:hAnsi="Arial Narrow"/>
                <w:b/>
                <w:i/>
                <w:sz w:val="22"/>
                <w:lang w:val="en-AU" w:bidi="ar-BH"/>
              </w:rPr>
            </w:pPr>
            <w:r>
              <w:rPr>
                <w:rFonts w:ascii="Arial Narrow" w:hAnsi="Arial Narrow"/>
                <w:b/>
                <w:i/>
                <w:sz w:val="22"/>
                <w:lang w:val="en-AU" w:bidi="ar-BH"/>
              </w:rPr>
              <w:t>Related Documents:</w:t>
            </w:r>
          </w:p>
        </w:tc>
        <w:tc>
          <w:tcPr>
            <w:tcW w:w="5954" w:type="dxa"/>
            <w:tcBorders>
              <w:top w:val="nil"/>
              <w:left w:val="nil"/>
              <w:bottom w:val="nil"/>
              <w:right w:val="single" w:sz="4" w:space="0" w:color="00000A"/>
            </w:tcBorders>
            <w:shd w:val="clear" w:color="auto" w:fill="FFFFFF"/>
            <w:tcMar>
              <w:left w:w="75" w:type="dxa"/>
            </w:tcMar>
          </w:tcPr>
          <w:p w:rsidR="009F5179" w:rsidRPr="00A81F39" w:rsidRDefault="009F5179" w:rsidP="009F5179">
            <w:pPr>
              <w:jc w:val="both"/>
              <w:rPr>
                <w:rFonts w:ascii="Arial Narrow" w:hAnsi="Arial Narrow"/>
                <w:sz w:val="22"/>
                <w:lang w:val="de-DE" w:bidi="ar-BH"/>
              </w:rPr>
            </w:pPr>
            <w:r>
              <w:rPr>
                <w:rFonts w:ascii="Arial Narrow" w:hAnsi="Arial Narrow"/>
                <w:sz w:val="22"/>
                <w:lang w:val="de-DE" w:bidi="ar-BH"/>
              </w:rPr>
              <w:t>??????????????</w:t>
            </w:r>
          </w:p>
        </w:tc>
      </w:tr>
      <w:tr w:rsidR="009F5179" w:rsidTr="009F5179">
        <w:tc>
          <w:tcPr>
            <w:tcW w:w="2266" w:type="dxa"/>
            <w:tcBorders>
              <w:top w:val="nil"/>
              <w:left w:val="single" w:sz="4" w:space="0" w:color="00000A"/>
              <w:bottom w:val="single" w:sz="4" w:space="0" w:color="00000A"/>
              <w:right w:val="nil"/>
            </w:tcBorders>
            <w:shd w:val="clear" w:color="auto" w:fill="FFFFFF"/>
            <w:tcMar>
              <w:left w:w="65" w:type="dxa"/>
            </w:tcMar>
          </w:tcPr>
          <w:p w:rsidR="009F5179" w:rsidRDefault="009F5179" w:rsidP="009F5179">
            <w:pPr>
              <w:jc w:val="both"/>
              <w:rPr>
                <w:rFonts w:ascii="Arial Narrow" w:hAnsi="Arial Narrow"/>
                <w:b/>
                <w:i/>
                <w:sz w:val="22"/>
                <w:lang w:val="en-AU" w:bidi="ar-BH"/>
              </w:rPr>
            </w:pPr>
            <w:r>
              <w:rPr>
                <w:rFonts w:ascii="Arial Narrow" w:hAnsi="Arial Narrow"/>
                <w:b/>
                <w:i/>
                <w:sz w:val="22"/>
                <w:lang w:val="en-AU" w:bidi="ar-BH"/>
              </w:rPr>
              <w:t>Related Projects:</w:t>
            </w:r>
          </w:p>
        </w:tc>
        <w:tc>
          <w:tcPr>
            <w:tcW w:w="5954" w:type="dxa"/>
            <w:tcBorders>
              <w:top w:val="nil"/>
              <w:left w:val="nil"/>
              <w:bottom w:val="single" w:sz="4" w:space="0" w:color="00000A"/>
              <w:right w:val="single" w:sz="4" w:space="0" w:color="00000A"/>
            </w:tcBorders>
            <w:shd w:val="clear" w:color="auto" w:fill="FFFFFF"/>
            <w:tcMar>
              <w:left w:w="75" w:type="dxa"/>
            </w:tcMar>
          </w:tcPr>
          <w:p w:rsidR="009F5179" w:rsidRDefault="009F5179" w:rsidP="009F5179">
            <w:pPr>
              <w:jc w:val="both"/>
              <w:rPr>
                <w:rFonts w:ascii="Arial Narrow" w:hAnsi="Arial Narrow"/>
                <w:sz w:val="22"/>
                <w:lang w:val="en-AU" w:bidi="ar-BH"/>
              </w:rPr>
            </w:pPr>
            <w:r>
              <w:rPr>
                <w:rFonts w:ascii="Arial Narrow" w:hAnsi="Arial Narrow"/>
                <w:sz w:val="22"/>
                <w:lang w:val="en-AU" w:bidi="ar-BH"/>
              </w:rPr>
              <w:t xml:space="preserve">IMO E-navigation, </w:t>
            </w:r>
          </w:p>
        </w:tc>
      </w:tr>
    </w:tbl>
    <w:p w:rsidR="009F5179" w:rsidRDefault="009F5179" w:rsidP="009F5179">
      <w:pPr>
        <w:jc w:val="both"/>
        <w:rPr>
          <w:rFonts w:ascii="Arial Narrow" w:hAnsi="Arial Narrow"/>
          <w:sz w:val="22"/>
          <w:lang w:val="en-AU" w:bidi="ar-BH"/>
        </w:rPr>
      </w:pPr>
    </w:p>
    <w:p w:rsidR="009F5179" w:rsidRDefault="009F5179" w:rsidP="009F5179">
      <w:pPr>
        <w:pStyle w:val="Titre2"/>
        <w:jc w:val="both"/>
        <w:rPr>
          <w:lang w:bidi="ar-BH"/>
        </w:rPr>
      </w:pPr>
      <w:r>
        <w:rPr>
          <w:lang w:bidi="ar-BH"/>
        </w:rPr>
        <w:t>Introduction/Background</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The second meeting of the IMO/IHO Harmonization Group on Data Modelling (the Group) was held at IMO Headquarters in London, from 29 October to 2 November 2018, chaired by Mr. </w:t>
      </w:r>
      <w:proofErr w:type="spellStart"/>
      <w:r w:rsidRPr="001C1D06">
        <w:rPr>
          <w:rFonts w:ascii="Arial Narrow" w:hAnsi="Arial Narrow"/>
          <w:sz w:val="22"/>
          <w:lang w:bidi="ar-BH"/>
        </w:rPr>
        <w:t>Sunbae</w:t>
      </w:r>
      <w:proofErr w:type="spellEnd"/>
      <w:r w:rsidRPr="001C1D06">
        <w:rPr>
          <w:rFonts w:ascii="Arial Narrow" w:hAnsi="Arial Narrow"/>
          <w:sz w:val="22"/>
          <w:lang w:bidi="ar-BH"/>
        </w:rPr>
        <w:t xml:space="preserve"> Hong (Republic of Korea).</w:t>
      </w:r>
      <w:r>
        <w:rPr>
          <w:rFonts w:ascii="Arial Narrow" w:hAnsi="Arial Narrow"/>
          <w:sz w:val="22"/>
          <w:lang w:bidi="ar-BH"/>
        </w:rPr>
        <w:t xml:space="preserve"> </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The Group was attended by delegations from </w:t>
      </w:r>
      <w:r>
        <w:rPr>
          <w:rFonts w:ascii="Arial Narrow" w:hAnsi="Arial Narrow"/>
          <w:sz w:val="22"/>
          <w:lang w:bidi="ar-BH"/>
        </w:rPr>
        <w:t xml:space="preserve">14 Member States and from 9 intergovernmental and </w:t>
      </w:r>
      <w:r w:rsidRPr="001C1D06">
        <w:rPr>
          <w:rFonts w:ascii="Arial Narrow" w:hAnsi="Arial Narrow"/>
          <w:sz w:val="22"/>
          <w:lang w:bidi="ar-BH"/>
        </w:rPr>
        <w:t>non-governmental</w:t>
      </w:r>
      <w:r>
        <w:rPr>
          <w:rFonts w:ascii="Arial Narrow" w:hAnsi="Arial Narrow"/>
          <w:sz w:val="22"/>
          <w:lang w:bidi="ar-BH"/>
        </w:rPr>
        <w:t xml:space="preserve"> </w:t>
      </w:r>
      <w:r w:rsidRPr="001C1D06">
        <w:rPr>
          <w:rFonts w:ascii="Arial Narrow" w:hAnsi="Arial Narrow"/>
          <w:sz w:val="22"/>
          <w:lang w:bidi="ar-BH"/>
        </w:rPr>
        <w:t>organi</w:t>
      </w:r>
      <w:r>
        <w:rPr>
          <w:rFonts w:ascii="Arial Narrow" w:hAnsi="Arial Narrow"/>
          <w:sz w:val="22"/>
          <w:lang w:bidi="ar-BH"/>
        </w:rPr>
        <w:t>sations.</w:t>
      </w:r>
    </w:p>
    <w:p w:rsidR="009F5179" w:rsidRDefault="009F5179" w:rsidP="009F5179">
      <w:pPr>
        <w:jc w:val="both"/>
        <w:rPr>
          <w:rFonts w:ascii="Arial Narrow" w:hAnsi="Arial Narrow"/>
          <w:sz w:val="22"/>
          <w:lang w:bidi="ar-BH"/>
        </w:rPr>
      </w:pPr>
      <w:r>
        <w:rPr>
          <w:rFonts w:ascii="Arial Narrow" w:hAnsi="Arial Narrow"/>
          <w:sz w:val="22"/>
          <w:lang w:bidi="ar-BH"/>
        </w:rPr>
        <w:t xml:space="preserve">Based on the E-navigation strategy implementation plan (SIP), IMO defined a set of 16 different Maritime Services.  Stakeholders were invited to provide descriptions of Maritime Services under their remit.  Each description should be based on a template which was developed during the first HGDM meeting. Maritime Services relevant for IHO are: </w:t>
      </w:r>
    </w:p>
    <w:p w:rsidR="009F5179" w:rsidRDefault="009F5179" w:rsidP="009F5179">
      <w:pPr>
        <w:jc w:val="both"/>
        <w:rPr>
          <w:rFonts w:ascii="Arial Narrow" w:hAnsi="Arial Narrow"/>
          <w:sz w:val="22"/>
          <w:lang w:bidi="ar-BH"/>
        </w:rPr>
      </w:pPr>
      <w:r w:rsidRPr="001C1D06">
        <w:rPr>
          <w:rFonts w:ascii="Arial Narrow" w:hAnsi="Arial Narrow"/>
          <w:sz w:val="22"/>
          <w:lang w:bidi="ar-BH"/>
        </w:rPr>
        <w:t>MS 5 (Maritime S</w:t>
      </w:r>
      <w:r>
        <w:rPr>
          <w:rFonts w:ascii="Arial Narrow" w:hAnsi="Arial Narrow"/>
          <w:sz w:val="22"/>
          <w:lang w:bidi="ar-BH"/>
        </w:rPr>
        <w:t>afety Information Service (MSI)),</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MS 11 (Nautical Chart Service), </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MS 12 (Nautical Publications Service), </w:t>
      </w:r>
    </w:p>
    <w:p w:rsidR="009F5179" w:rsidRDefault="009F5179" w:rsidP="009F5179">
      <w:pPr>
        <w:jc w:val="both"/>
        <w:rPr>
          <w:rFonts w:ascii="Arial Narrow" w:hAnsi="Arial Narrow"/>
          <w:sz w:val="22"/>
          <w:lang w:bidi="ar-BH"/>
        </w:rPr>
      </w:pPr>
      <w:r>
        <w:rPr>
          <w:rFonts w:ascii="Arial Narrow" w:hAnsi="Arial Narrow"/>
          <w:sz w:val="22"/>
          <w:lang w:bidi="ar-BH"/>
        </w:rPr>
        <w:t>M</w:t>
      </w:r>
      <w:r w:rsidRPr="001C1D06">
        <w:rPr>
          <w:rFonts w:ascii="Arial Narrow" w:hAnsi="Arial Narrow"/>
          <w:sz w:val="22"/>
          <w:lang w:bidi="ar-BH"/>
        </w:rPr>
        <w:t>S 15 (Real-time hydrographic and environmental information Service).</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Pr>
          <w:rFonts w:ascii="Arial Narrow" w:hAnsi="Arial Narrow"/>
          <w:sz w:val="22"/>
          <w:lang w:bidi="ar-BH"/>
        </w:rPr>
        <w:t>The description of each maritime service was the focus of this meeting.</w:t>
      </w:r>
    </w:p>
    <w:p w:rsidR="009F5179" w:rsidRDefault="009F5179" w:rsidP="009F5179">
      <w:pPr>
        <w:pStyle w:val="Titre2"/>
        <w:jc w:val="both"/>
      </w:pPr>
      <w:r>
        <w:t>Analysis / Discussion</w:t>
      </w:r>
    </w:p>
    <w:p w:rsidR="009F5179" w:rsidRDefault="009F5179" w:rsidP="009F5179">
      <w:pPr>
        <w:jc w:val="both"/>
        <w:rPr>
          <w:rFonts w:ascii="Arial Narrow" w:hAnsi="Arial Narrow"/>
          <w:sz w:val="22"/>
          <w:lang w:bidi="ar-BH"/>
        </w:rPr>
      </w:pPr>
      <w:r>
        <w:rPr>
          <w:rFonts w:ascii="Arial Narrow" w:hAnsi="Arial Narrow"/>
          <w:sz w:val="22"/>
          <w:lang w:bidi="ar-BH"/>
        </w:rPr>
        <w:t>The group reviewed the submitted document for relevance.</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The Group considered </w:t>
      </w:r>
      <w:r>
        <w:rPr>
          <w:rFonts w:ascii="Arial Narrow" w:hAnsi="Arial Narrow"/>
          <w:sz w:val="22"/>
          <w:lang w:bidi="ar-BH"/>
        </w:rPr>
        <w:t xml:space="preserve">an IHMA </w:t>
      </w:r>
      <w:r w:rsidRPr="001C1D06">
        <w:rPr>
          <w:rFonts w:ascii="Arial Narrow" w:hAnsi="Arial Narrow"/>
          <w:sz w:val="22"/>
          <w:lang w:bidi="ar-BH"/>
        </w:rPr>
        <w:t>document providing comments on the high-level terminology currently used in the draft guidance on the definition and harmonization of the format and structure of maritime services within a Maritime Service Portfolio (the draft Guidance), in particular regarding the use of the terms “Maritime Services” and “Local Port Services”.</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During the consideration, while expressing some sympathy to the proposals, the view was expressed that it would be difficult to change the terms proposed as these had already been agreed as part of the E-navigation strategy implementation plan – update 1 (MSC.1/Circ.1595) and thus, changing the title of “Local Port Services” would also require updating the e-navigation strategy implementation plan (SIP). </w:t>
      </w:r>
      <w:r>
        <w:rPr>
          <w:rFonts w:ascii="Arial Narrow" w:hAnsi="Arial Narrow"/>
          <w:sz w:val="22"/>
          <w:lang w:bidi="ar-BH"/>
        </w:rPr>
        <w:t xml:space="preserve"> </w:t>
      </w:r>
      <w:r w:rsidRPr="001C1D06">
        <w:rPr>
          <w:rFonts w:ascii="Arial Narrow" w:hAnsi="Arial Narrow"/>
          <w:sz w:val="22"/>
          <w:lang w:bidi="ar-BH"/>
        </w:rPr>
        <w:t>On the other hand, it was recognized that certain flexibility should be given to the domain coordinating bodies to address these kind of issues and that the issues raised by IHMA could be further elaborated or explained under the description of the corresponding maritime service.</w:t>
      </w:r>
    </w:p>
    <w:p w:rsidR="009F5179" w:rsidRDefault="009F5179" w:rsidP="009F5179">
      <w:pPr>
        <w:jc w:val="both"/>
        <w:rPr>
          <w:rFonts w:ascii="Arial Narrow" w:hAnsi="Arial Narrow"/>
          <w:sz w:val="22"/>
          <w:lang w:bidi="ar-BH"/>
        </w:rPr>
      </w:pPr>
      <w:r>
        <w:rPr>
          <w:rFonts w:ascii="Arial Narrow" w:hAnsi="Arial Narrow"/>
          <w:sz w:val="22"/>
          <w:lang w:bidi="ar-BH"/>
        </w:rPr>
        <w:t xml:space="preserve">It was decided not to </w:t>
      </w:r>
      <w:r w:rsidRPr="001C1D06">
        <w:rPr>
          <w:rFonts w:ascii="Arial Narrow" w:hAnsi="Arial Narrow"/>
          <w:sz w:val="22"/>
          <w:lang w:bidi="ar-BH"/>
        </w:rPr>
        <w:t>further consider the</w:t>
      </w:r>
      <w:r>
        <w:rPr>
          <w:rFonts w:ascii="Arial Narrow" w:hAnsi="Arial Narrow"/>
          <w:sz w:val="22"/>
          <w:lang w:bidi="ar-BH"/>
        </w:rPr>
        <w:t xml:space="preserve"> IHMA proposal and to refer the issue to NCSR6 for consideration.  </w:t>
      </w:r>
      <w:r w:rsidRPr="001C1D06">
        <w:rPr>
          <w:rFonts w:ascii="Arial Narrow" w:hAnsi="Arial Narrow"/>
          <w:sz w:val="22"/>
          <w:lang w:bidi="ar-BH"/>
        </w:rPr>
        <w:t>In addition, IHMA was invited to provide a description of maritime service “Local Port Services” to NCSR 6, together with any concerns regarding the use of these terms.</w:t>
      </w:r>
    </w:p>
    <w:p w:rsidR="009F5179" w:rsidRDefault="009F5179" w:rsidP="009F5179">
      <w:pPr>
        <w:jc w:val="both"/>
        <w:rPr>
          <w:rFonts w:ascii="Arial Narrow" w:hAnsi="Arial Narrow"/>
          <w:sz w:val="22"/>
          <w:lang w:bidi="ar-BH"/>
        </w:rPr>
      </w:pPr>
      <w:r>
        <w:rPr>
          <w:rFonts w:ascii="Arial Narrow" w:hAnsi="Arial Narrow"/>
          <w:sz w:val="22"/>
          <w:lang w:bidi="ar-BH"/>
        </w:rPr>
        <w:t>Later during the meeting, t</w:t>
      </w:r>
      <w:r w:rsidRPr="001C1D06">
        <w:rPr>
          <w:rFonts w:ascii="Arial Narrow" w:hAnsi="Arial Narrow"/>
          <w:sz w:val="22"/>
          <w:lang w:bidi="ar-BH"/>
        </w:rPr>
        <w:t>he Group noted that IHMA would be submitting a description on MS 4 (Local Port Service (LPS)) to NCSR 6, including a proposal and justification to rename this MS. In this context, the observer from IALA supported the change of the name of MS 4 as the term “LPS” was in use already for other applications and could create confusion. IALA recommended using instead “Local Port Logistics”.</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Pr>
          <w:rFonts w:ascii="Arial Narrow" w:hAnsi="Arial Narrow"/>
          <w:sz w:val="22"/>
          <w:lang w:bidi="ar-BH"/>
        </w:rPr>
        <w:t>The group considered the best structure of MSC documents and decided to propose following structure:</w:t>
      </w:r>
    </w:p>
    <w:p w:rsidR="009F5179" w:rsidRPr="00E14B88" w:rsidRDefault="009F5179" w:rsidP="009F5179">
      <w:pPr>
        <w:pStyle w:val="Listenabsatz"/>
        <w:numPr>
          <w:ilvl w:val="0"/>
          <w:numId w:val="24"/>
        </w:numPr>
        <w:suppressAutoHyphens/>
        <w:contextualSpacing/>
        <w:jc w:val="both"/>
        <w:rPr>
          <w:rFonts w:ascii="Arial Narrow" w:hAnsi="Arial Narrow"/>
          <w:sz w:val="22"/>
          <w:lang w:val="en-GB" w:bidi="ar-BH"/>
        </w:rPr>
      </w:pPr>
      <w:r w:rsidRPr="00E14B88">
        <w:rPr>
          <w:rFonts w:ascii="Arial Narrow" w:hAnsi="Arial Narrow"/>
          <w:sz w:val="22"/>
          <w:lang w:val="en-GB" w:bidi="ar-BH"/>
        </w:rPr>
        <w:t xml:space="preserve">a draft MSC resolution containing the draft Guidance, including the template for the submission of maritime services </w:t>
      </w:r>
      <w:r>
        <w:rPr>
          <w:rFonts w:ascii="Arial Narrow" w:hAnsi="Arial Narrow"/>
          <w:sz w:val="22"/>
          <w:lang w:val="en-GB" w:bidi="ar-BH"/>
        </w:rPr>
        <w:t xml:space="preserve">(see Annex A) </w:t>
      </w:r>
      <w:r w:rsidRPr="00E14B88">
        <w:rPr>
          <w:rFonts w:ascii="Arial Narrow" w:hAnsi="Arial Narrow"/>
          <w:sz w:val="22"/>
          <w:lang w:val="en-GB" w:bidi="ar-BH"/>
        </w:rPr>
        <w:t>and a description for the harmonized specification of technical services</w:t>
      </w:r>
      <w:r>
        <w:rPr>
          <w:rFonts w:ascii="Arial Narrow" w:hAnsi="Arial Narrow"/>
          <w:sz w:val="22"/>
          <w:lang w:val="en-GB" w:bidi="ar-BH"/>
        </w:rPr>
        <w:t xml:space="preserve"> (see Annex B)</w:t>
      </w:r>
      <w:r w:rsidRPr="00E14B88">
        <w:rPr>
          <w:rFonts w:ascii="Arial Narrow" w:hAnsi="Arial Narrow"/>
          <w:sz w:val="22"/>
          <w:lang w:val="en-GB" w:bidi="ar-BH"/>
        </w:rPr>
        <w:t>, and inviting Member States and international organizations acting as domain coordinating bodies to submit descriptions of maritime services to the Organization; and</w:t>
      </w:r>
    </w:p>
    <w:p w:rsidR="009F5179" w:rsidRPr="00E14B88" w:rsidRDefault="009F5179" w:rsidP="009F5179">
      <w:pPr>
        <w:pStyle w:val="Listenabsatz"/>
        <w:numPr>
          <w:ilvl w:val="0"/>
          <w:numId w:val="24"/>
        </w:numPr>
        <w:suppressAutoHyphens/>
        <w:contextualSpacing/>
        <w:jc w:val="both"/>
        <w:rPr>
          <w:rFonts w:ascii="Arial Narrow" w:hAnsi="Arial Narrow"/>
          <w:sz w:val="22"/>
          <w:lang w:val="en-GB" w:bidi="ar-BH"/>
        </w:rPr>
      </w:pPr>
      <w:proofErr w:type="gramStart"/>
      <w:r w:rsidRPr="00E14B88">
        <w:rPr>
          <w:rFonts w:ascii="Arial Narrow" w:hAnsi="Arial Narrow"/>
          <w:sz w:val="22"/>
          <w:lang w:val="en-GB" w:bidi="ar-BH"/>
        </w:rPr>
        <w:t>a</w:t>
      </w:r>
      <w:proofErr w:type="gramEnd"/>
      <w:r w:rsidRPr="00E14B88">
        <w:rPr>
          <w:rFonts w:ascii="Arial Narrow" w:hAnsi="Arial Narrow"/>
          <w:sz w:val="22"/>
          <w:lang w:val="en-GB" w:bidi="ar-BH"/>
        </w:rPr>
        <w:t xml:space="preserve"> draft MSC circular consolidating the descriptions of maritime services, which could be re-issued, as revised versions, when maritime services were added or updated.</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Pr>
          <w:rFonts w:ascii="Arial Narrow" w:hAnsi="Arial Narrow"/>
          <w:sz w:val="22"/>
          <w:lang w:bidi="ar-BH"/>
        </w:rPr>
        <w:lastRenderedPageBreak/>
        <w:t xml:space="preserve">The </w:t>
      </w:r>
      <w:r w:rsidRPr="001C1D06">
        <w:rPr>
          <w:rFonts w:ascii="Arial Narrow" w:hAnsi="Arial Narrow"/>
          <w:sz w:val="22"/>
          <w:lang w:bidi="ar-BH"/>
        </w:rPr>
        <w:t>Group agreed to rename the title of the draft Guidance to “guidance on the definition and harmonization of the format and structure of maritime services”, excluding the reference to “maritime service portfolio”.</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sidRPr="001C1D06">
        <w:rPr>
          <w:rFonts w:ascii="Arial Narrow" w:hAnsi="Arial Narrow"/>
          <w:sz w:val="22"/>
          <w:lang w:bidi="ar-BH"/>
        </w:rPr>
        <w:t>The Group discussed whether the HGDM should be maintained as a permanent group for the consideration of maritime services descriptions and if a continuous output would be required.</w:t>
      </w:r>
      <w:r>
        <w:rPr>
          <w:rFonts w:ascii="Arial Narrow" w:hAnsi="Arial Narrow"/>
          <w:sz w:val="22"/>
          <w:lang w:bidi="ar-BH"/>
        </w:rPr>
        <w:t xml:space="preserve">  It was agreed t</w:t>
      </w:r>
      <w:r w:rsidRPr="001C1D06">
        <w:rPr>
          <w:rFonts w:ascii="Arial Narrow" w:hAnsi="Arial Narrow"/>
          <w:sz w:val="22"/>
          <w:lang w:bidi="ar-BH"/>
        </w:rPr>
        <w:t xml:space="preserve">o recommend that descriptions of maritime services could be submitted to the NCSR Sub-Committee for consideration under either a revised output referring to the “Consideration of descriptions of maritime services” or under “Any other business”. </w:t>
      </w:r>
      <w:r>
        <w:rPr>
          <w:rFonts w:ascii="Arial Narrow" w:hAnsi="Arial Narrow"/>
          <w:sz w:val="22"/>
          <w:lang w:bidi="ar-BH"/>
        </w:rPr>
        <w:t xml:space="preserve"> </w:t>
      </w:r>
      <w:r w:rsidRPr="001C1D06">
        <w:rPr>
          <w:rFonts w:ascii="Arial Narrow" w:hAnsi="Arial Narrow"/>
          <w:sz w:val="22"/>
          <w:lang w:bidi="ar-BH"/>
        </w:rPr>
        <w:t>Based on the required to be conducted, NCSR could then decide how to address the required work (e.g. by the Sub-Committee itself or one of the Working Groups, or by reactivating the HGDM).</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Pr>
          <w:rFonts w:ascii="Arial Narrow" w:hAnsi="Arial Narrow"/>
          <w:sz w:val="22"/>
          <w:lang w:bidi="ar-BH"/>
        </w:rPr>
        <w:t>The group considered the submitted Maritime Services descriptions.  It was expressed during the reviewing process that</w:t>
      </w:r>
    </w:p>
    <w:p w:rsidR="009F5179" w:rsidRPr="007A344C" w:rsidRDefault="009F5179" w:rsidP="009F5179">
      <w:pPr>
        <w:pStyle w:val="Listenabsatz"/>
        <w:numPr>
          <w:ilvl w:val="0"/>
          <w:numId w:val="18"/>
        </w:numPr>
        <w:suppressAutoHyphens/>
        <w:contextualSpacing/>
        <w:jc w:val="both"/>
        <w:rPr>
          <w:rFonts w:ascii="Arial Narrow" w:hAnsi="Arial Narrow"/>
          <w:sz w:val="22"/>
          <w:lang w:val="en-GB" w:bidi="ar-BH"/>
        </w:rPr>
      </w:pPr>
      <w:proofErr w:type="gramStart"/>
      <w:r w:rsidRPr="007A344C">
        <w:rPr>
          <w:rFonts w:ascii="Arial Narrow" w:hAnsi="Arial Narrow"/>
          <w:sz w:val="22"/>
          <w:lang w:val="en-GB" w:bidi="ar-BH"/>
        </w:rPr>
        <w:t>the</w:t>
      </w:r>
      <w:proofErr w:type="gramEnd"/>
      <w:r w:rsidRPr="007A344C">
        <w:rPr>
          <w:rFonts w:ascii="Arial Narrow" w:hAnsi="Arial Narrow"/>
          <w:sz w:val="22"/>
          <w:lang w:val="en-GB" w:bidi="ar-BH"/>
        </w:rPr>
        <w:t xml:space="preserve"> draft descriptions of maritime services submitted to this Group were not final descriptions and would require further development. </w:t>
      </w:r>
    </w:p>
    <w:p w:rsidR="009F5179" w:rsidRPr="007A344C" w:rsidRDefault="009F5179" w:rsidP="009F5179">
      <w:pPr>
        <w:pStyle w:val="Listenabsatz"/>
        <w:numPr>
          <w:ilvl w:val="0"/>
          <w:numId w:val="18"/>
        </w:numPr>
        <w:suppressAutoHyphens/>
        <w:contextualSpacing/>
        <w:jc w:val="both"/>
        <w:rPr>
          <w:rFonts w:ascii="Arial Narrow" w:hAnsi="Arial Narrow"/>
          <w:sz w:val="22"/>
          <w:lang w:val="en-GB" w:bidi="ar-BH"/>
        </w:rPr>
      </w:pPr>
      <w:proofErr w:type="gramStart"/>
      <w:r w:rsidRPr="007A344C">
        <w:rPr>
          <w:rFonts w:ascii="Arial Narrow" w:hAnsi="Arial Narrow"/>
          <w:sz w:val="22"/>
          <w:lang w:val="en-GB" w:bidi="ar-BH"/>
        </w:rPr>
        <w:t>the</w:t>
      </w:r>
      <w:proofErr w:type="gramEnd"/>
      <w:r w:rsidRPr="007A344C">
        <w:rPr>
          <w:rFonts w:ascii="Arial Narrow" w:hAnsi="Arial Narrow"/>
          <w:sz w:val="22"/>
          <w:lang w:val="en-GB" w:bidi="ar-BH"/>
        </w:rPr>
        <w:t xml:space="preserve"> Group should not modify the descriptions submitted by domain coordinating bodies, but rather raise any concerns regarding harmonization and provide recommendations and advice for further developments. </w:t>
      </w:r>
    </w:p>
    <w:p w:rsidR="009F5179" w:rsidRPr="007A344C" w:rsidRDefault="009F5179" w:rsidP="009F5179">
      <w:pPr>
        <w:pStyle w:val="Listenabsatz"/>
        <w:numPr>
          <w:ilvl w:val="0"/>
          <w:numId w:val="18"/>
        </w:numPr>
        <w:suppressAutoHyphens/>
        <w:contextualSpacing/>
        <w:jc w:val="both"/>
        <w:rPr>
          <w:rFonts w:ascii="Arial Narrow" w:hAnsi="Arial Narrow"/>
          <w:sz w:val="22"/>
          <w:lang w:val="en-GB" w:bidi="ar-BH"/>
        </w:rPr>
      </w:pPr>
      <w:r w:rsidRPr="007A344C">
        <w:rPr>
          <w:rFonts w:ascii="Arial Narrow" w:hAnsi="Arial Narrow"/>
          <w:sz w:val="22"/>
          <w:lang w:val="en-GB" w:bidi="ar-BH"/>
        </w:rPr>
        <w:t>it was necessary to undertake a high-level editorial review to ensure consistency with IMO style and use of correct terminology;</w:t>
      </w:r>
    </w:p>
    <w:p w:rsidR="009F5179" w:rsidRPr="007A344C" w:rsidRDefault="009F5179" w:rsidP="009F5179">
      <w:pPr>
        <w:pStyle w:val="Listenabsatz"/>
        <w:numPr>
          <w:ilvl w:val="0"/>
          <w:numId w:val="18"/>
        </w:numPr>
        <w:suppressAutoHyphens/>
        <w:contextualSpacing/>
        <w:jc w:val="both"/>
        <w:rPr>
          <w:rFonts w:ascii="Arial Narrow" w:hAnsi="Arial Narrow"/>
          <w:sz w:val="22"/>
          <w:lang w:val="en-GB" w:bidi="ar-BH"/>
        </w:rPr>
      </w:pPr>
      <w:r w:rsidRPr="007A344C">
        <w:rPr>
          <w:rFonts w:ascii="Arial Narrow" w:hAnsi="Arial Narrow"/>
          <w:sz w:val="22"/>
          <w:lang w:val="en-GB" w:bidi="ar-BH"/>
        </w:rPr>
        <w:t>additional guidance on how to complete the template was required;</w:t>
      </w:r>
    </w:p>
    <w:p w:rsidR="009F5179" w:rsidRPr="007A344C" w:rsidRDefault="009F5179" w:rsidP="009F5179">
      <w:pPr>
        <w:pStyle w:val="Listenabsatz"/>
        <w:numPr>
          <w:ilvl w:val="0"/>
          <w:numId w:val="18"/>
        </w:numPr>
        <w:suppressAutoHyphens/>
        <w:contextualSpacing/>
        <w:jc w:val="both"/>
        <w:rPr>
          <w:rFonts w:ascii="Arial Narrow" w:hAnsi="Arial Narrow"/>
          <w:sz w:val="22"/>
          <w:lang w:val="en-GB" w:bidi="ar-BH"/>
        </w:rPr>
      </w:pPr>
      <w:r w:rsidRPr="007A344C">
        <w:rPr>
          <w:rFonts w:ascii="Arial Narrow" w:hAnsi="Arial Narrow"/>
          <w:sz w:val="22"/>
          <w:lang w:val="en-GB" w:bidi="ar-BH"/>
        </w:rPr>
        <w:t>descriptions of maritime services should be finalized before publishing a MSC circular; and</w:t>
      </w:r>
    </w:p>
    <w:p w:rsidR="009F5179" w:rsidRDefault="009F5179" w:rsidP="009F5179">
      <w:pPr>
        <w:pStyle w:val="Listenabsatz"/>
        <w:numPr>
          <w:ilvl w:val="0"/>
          <w:numId w:val="18"/>
        </w:numPr>
        <w:suppressAutoHyphens/>
        <w:contextualSpacing/>
        <w:jc w:val="both"/>
        <w:rPr>
          <w:rFonts w:ascii="Arial Narrow" w:hAnsi="Arial Narrow"/>
          <w:sz w:val="22"/>
          <w:lang w:val="en-GB" w:bidi="ar-BH"/>
        </w:rPr>
      </w:pPr>
      <w:proofErr w:type="gramStart"/>
      <w:r w:rsidRPr="007A344C">
        <w:rPr>
          <w:rFonts w:ascii="Arial Narrow" w:hAnsi="Arial Narrow"/>
          <w:sz w:val="22"/>
          <w:lang w:val="en-GB" w:bidi="ar-BH"/>
        </w:rPr>
        <w:t>available</w:t>
      </w:r>
      <w:proofErr w:type="gramEnd"/>
      <w:r w:rsidRPr="007A344C">
        <w:rPr>
          <w:rFonts w:ascii="Arial Narrow" w:hAnsi="Arial Narrow"/>
          <w:sz w:val="22"/>
          <w:lang w:val="en-GB" w:bidi="ar-BH"/>
        </w:rPr>
        <w:t xml:space="preserve"> descriptions of maritime services should be consolidated and published under a MSC circular, which could be subsequently revised, as and when necessary.</w:t>
      </w:r>
    </w:p>
    <w:p w:rsidR="009F5179" w:rsidRPr="007A344C" w:rsidRDefault="009F5179" w:rsidP="009F5179">
      <w:pPr>
        <w:jc w:val="both"/>
        <w:rPr>
          <w:rFonts w:ascii="Arial Narrow" w:hAnsi="Arial Narrow"/>
          <w:sz w:val="22"/>
          <w:lang w:bidi="ar-BH"/>
        </w:rPr>
      </w:pPr>
    </w:p>
    <w:p w:rsidR="009F5179" w:rsidRPr="007A344C" w:rsidRDefault="009F5179" w:rsidP="009F5179">
      <w:pPr>
        <w:jc w:val="both"/>
        <w:rPr>
          <w:rFonts w:ascii="Arial Narrow" w:hAnsi="Arial Narrow"/>
          <w:sz w:val="22"/>
          <w:lang w:bidi="ar-BH"/>
        </w:rPr>
      </w:pPr>
      <w:r w:rsidRPr="007A344C">
        <w:rPr>
          <w:rFonts w:ascii="Arial Narrow" w:hAnsi="Arial Narrow"/>
          <w:sz w:val="22"/>
          <w:lang w:bidi="ar-BH"/>
        </w:rPr>
        <w:t>After the initial general consideration, the Group agreed to proceed with the high-level review of maritime descriptions with the view of preparing a draft MSC circular containing the descriptions of maritime services.</w:t>
      </w:r>
    </w:p>
    <w:p w:rsidR="009F5179" w:rsidRDefault="009F5179" w:rsidP="009F5179">
      <w:pPr>
        <w:jc w:val="both"/>
        <w:rPr>
          <w:rFonts w:ascii="Arial Narrow" w:hAnsi="Arial Narrow"/>
          <w:sz w:val="22"/>
          <w:lang w:bidi="ar-BH"/>
        </w:rPr>
      </w:pPr>
      <w:r w:rsidRPr="007A344C">
        <w:rPr>
          <w:rFonts w:ascii="Arial Narrow" w:hAnsi="Arial Narrow"/>
          <w:sz w:val="22"/>
          <w:lang w:bidi="ar-BH"/>
        </w:rPr>
        <w:t>The Group also agreed that the cover of the MSC circular should clearly indicate that these descriptions of maritime services were preliminary drafts which would be periodically updated taking into account developments and related work on harmonization.</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Based on the information provided, the Group reviewed the descriptions of </w:t>
      </w:r>
      <w:r>
        <w:rPr>
          <w:rFonts w:ascii="Arial Narrow" w:hAnsi="Arial Narrow"/>
          <w:sz w:val="22"/>
          <w:lang w:bidi="ar-BH"/>
        </w:rPr>
        <w:t>all submitted maritime services. Relevant for IHO were:</w:t>
      </w:r>
    </w:p>
    <w:p w:rsidR="009F5179" w:rsidRDefault="009F5179" w:rsidP="009F5179">
      <w:pPr>
        <w:jc w:val="both"/>
        <w:rPr>
          <w:rFonts w:ascii="Arial Narrow" w:hAnsi="Arial Narrow"/>
          <w:sz w:val="22"/>
          <w:lang w:bidi="ar-BH"/>
        </w:rPr>
      </w:pPr>
    </w:p>
    <w:p w:rsidR="009F5179" w:rsidRDefault="009F5179" w:rsidP="009F5179">
      <w:pPr>
        <w:jc w:val="both"/>
        <w:rPr>
          <w:rFonts w:ascii="Arial Narrow" w:hAnsi="Arial Narrow"/>
          <w:sz w:val="22"/>
          <w:lang w:bidi="ar-BH"/>
        </w:rPr>
      </w:pPr>
      <w:r w:rsidRPr="001C1D06">
        <w:rPr>
          <w:rFonts w:ascii="Arial Narrow" w:hAnsi="Arial Narrow"/>
          <w:sz w:val="22"/>
          <w:lang w:bidi="ar-BH"/>
        </w:rPr>
        <w:t>MS 5 (Maritime S</w:t>
      </w:r>
      <w:r>
        <w:rPr>
          <w:rFonts w:ascii="Arial Narrow" w:hAnsi="Arial Narrow"/>
          <w:sz w:val="22"/>
          <w:lang w:bidi="ar-BH"/>
        </w:rPr>
        <w:t xml:space="preserve">afety Information Service (MSI)), </w:t>
      </w:r>
    </w:p>
    <w:p w:rsidR="009F5179" w:rsidRDefault="009F5179" w:rsidP="009F5179">
      <w:pPr>
        <w:jc w:val="both"/>
        <w:rPr>
          <w:rFonts w:ascii="Arial Narrow" w:hAnsi="Arial Narrow"/>
          <w:sz w:val="22"/>
          <w:lang w:bidi="ar-BH"/>
        </w:rPr>
      </w:pPr>
      <w:r w:rsidRPr="001C1D06">
        <w:rPr>
          <w:rFonts w:ascii="Arial Narrow" w:hAnsi="Arial Narrow"/>
          <w:sz w:val="22"/>
          <w:lang w:bidi="ar-BH"/>
        </w:rPr>
        <w:t xml:space="preserve">MS 11 (Nautical Chart Service), </w:t>
      </w:r>
    </w:p>
    <w:p w:rsidR="009F5179" w:rsidRDefault="009F5179" w:rsidP="009F5179">
      <w:pPr>
        <w:jc w:val="both"/>
        <w:rPr>
          <w:rFonts w:ascii="Arial Narrow" w:hAnsi="Arial Narrow"/>
          <w:sz w:val="22"/>
          <w:lang w:bidi="ar-BH"/>
        </w:rPr>
      </w:pPr>
      <w:r w:rsidRPr="001C1D06">
        <w:rPr>
          <w:rFonts w:ascii="Arial Narrow" w:hAnsi="Arial Narrow"/>
          <w:sz w:val="22"/>
          <w:lang w:bidi="ar-BH"/>
        </w:rPr>
        <w:t>MS 12 (</w:t>
      </w:r>
      <w:r>
        <w:rPr>
          <w:rFonts w:ascii="Arial Narrow" w:hAnsi="Arial Narrow"/>
          <w:sz w:val="22"/>
          <w:lang w:bidi="ar-BH"/>
        </w:rPr>
        <w:t>Nautical Publications Service),</w:t>
      </w:r>
    </w:p>
    <w:p w:rsidR="009F5179" w:rsidRDefault="009F5179" w:rsidP="009F5179">
      <w:pPr>
        <w:jc w:val="both"/>
        <w:rPr>
          <w:rFonts w:ascii="Arial Narrow" w:hAnsi="Arial Narrow"/>
          <w:sz w:val="22"/>
          <w:lang w:bidi="ar-BH"/>
        </w:rPr>
      </w:pPr>
      <w:r>
        <w:rPr>
          <w:rFonts w:ascii="Arial Narrow" w:hAnsi="Arial Narrow"/>
          <w:sz w:val="22"/>
          <w:lang w:bidi="ar-BH"/>
        </w:rPr>
        <w:t>M</w:t>
      </w:r>
      <w:r w:rsidRPr="001C1D06">
        <w:rPr>
          <w:rFonts w:ascii="Arial Narrow" w:hAnsi="Arial Narrow"/>
          <w:sz w:val="22"/>
          <w:lang w:bidi="ar-BH"/>
        </w:rPr>
        <w:t>S 15 (Real-time hydrographic and environmental information Service)</w:t>
      </w:r>
      <w:r>
        <w:rPr>
          <w:rFonts w:ascii="Arial Narrow" w:hAnsi="Arial Narrow"/>
          <w:sz w:val="22"/>
          <w:lang w:bidi="ar-BH"/>
        </w:rPr>
        <w:t xml:space="preserve">. </w:t>
      </w:r>
    </w:p>
    <w:p w:rsidR="009F5179" w:rsidRDefault="009F5179" w:rsidP="009F5179">
      <w:pPr>
        <w:jc w:val="both"/>
        <w:rPr>
          <w:rFonts w:ascii="Arial Narrow" w:hAnsi="Arial Narrow"/>
          <w:sz w:val="22"/>
          <w:lang w:bidi="ar-BH"/>
        </w:rPr>
      </w:pPr>
    </w:p>
    <w:p w:rsidR="009F5179" w:rsidRPr="001C1D06" w:rsidRDefault="009F5179" w:rsidP="009F5179">
      <w:pPr>
        <w:jc w:val="both"/>
        <w:rPr>
          <w:rFonts w:ascii="Arial Narrow" w:hAnsi="Arial Narrow"/>
          <w:sz w:val="22"/>
          <w:lang w:bidi="ar-BH"/>
        </w:rPr>
      </w:pPr>
      <w:r w:rsidRPr="001C1D06">
        <w:rPr>
          <w:rFonts w:ascii="Arial Narrow" w:hAnsi="Arial Narrow"/>
          <w:sz w:val="22"/>
          <w:lang w:bidi="ar-BH"/>
        </w:rPr>
        <w:t xml:space="preserve">The Group noted that </w:t>
      </w:r>
      <w:r>
        <w:rPr>
          <w:rFonts w:ascii="Arial Narrow" w:hAnsi="Arial Narrow"/>
          <w:sz w:val="22"/>
          <w:lang w:bidi="ar-BH"/>
        </w:rPr>
        <w:t>MS</w:t>
      </w:r>
      <w:r w:rsidRPr="001C1D06">
        <w:rPr>
          <w:rFonts w:ascii="Arial Narrow" w:hAnsi="Arial Narrow"/>
          <w:sz w:val="22"/>
          <w:lang w:bidi="ar-BH"/>
        </w:rPr>
        <w:t xml:space="preserve"> 15 (Real-time hydrographic and environmental information Service) was divided into two sub-services. It was noted that this was necessary in order to make a clear distinction between “Water level information for navigation” and “Surface water currents for navigation”.</w:t>
      </w:r>
    </w:p>
    <w:p w:rsidR="009F5179" w:rsidRDefault="009F5179" w:rsidP="009F5179">
      <w:pPr>
        <w:jc w:val="both"/>
        <w:rPr>
          <w:rFonts w:ascii="Arial Narrow" w:hAnsi="Arial Narrow"/>
          <w:sz w:val="22"/>
          <w:lang w:bidi="ar-BH"/>
        </w:rPr>
      </w:pPr>
    </w:p>
    <w:p w:rsidR="009F5179" w:rsidRPr="001C1D06" w:rsidRDefault="009F5179" w:rsidP="009F5179">
      <w:pPr>
        <w:jc w:val="both"/>
        <w:rPr>
          <w:rFonts w:ascii="Arial Narrow" w:hAnsi="Arial Narrow"/>
          <w:sz w:val="22"/>
          <w:lang w:bidi="ar-BH"/>
        </w:rPr>
      </w:pPr>
      <w:r w:rsidRPr="001C1D06">
        <w:rPr>
          <w:rFonts w:ascii="Arial Narrow" w:hAnsi="Arial Narrow"/>
          <w:sz w:val="22"/>
          <w:lang w:bidi="ar-BH"/>
        </w:rPr>
        <w:t>As part of the general comments regarding the descriptions, the Group invited domain coordinating bodies and Member States involved in the preparation of maritime service descriptions:</w:t>
      </w:r>
    </w:p>
    <w:p w:rsidR="009F5179" w:rsidRPr="007A344C" w:rsidRDefault="009F5179" w:rsidP="009F5179">
      <w:pPr>
        <w:pStyle w:val="Listenabsatz"/>
        <w:numPr>
          <w:ilvl w:val="0"/>
          <w:numId w:val="20"/>
        </w:numPr>
        <w:suppressAutoHyphens/>
        <w:contextualSpacing/>
        <w:jc w:val="both"/>
        <w:rPr>
          <w:rFonts w:ascii="Arial Narrow" w:hAnsi="Arial Narrow"/>
          <w:sz w:val="22"/>
          <w:lang w:val="en-GB" w:bidi="ar-BH"/>
        </w:rPr>
      </w:pPr>
      <w:r w:rsidRPr="007A344C">
        <w:rPr>
          <w:rFonts w:ascii="Arial Narrow" w:hAnsi="Arial Narrow"/>
          <w:sz w:val="22"/>
          <w:lang w:val="en-GB" w:bidi="ar-BH"/>
        </w:rPr>
        <w:t>when defining the associated technical services, to ensure that only MRNs that had been accepted as a global harmonized solution were included;</w:t>
      </w:r>
    </w:p>
    <w:p w:rsidR="009F5179" w:rsidRPr="007A344C" w:rsidRDefault="009F5179" w:rsidP="009F5179">
      <w:pPr>
        <w:pStyle w:val="Listenabsatz"/>
        <w:numPr>
          <w:ilvl w:val="0"/>
          <w:numId w:val="20"/>
        </w:numPr>
        <w:suppressAutoHyphens/>
        <w:contextualSpacing/>
        <w:jc w:val="both"/>
        <w:rPr>
          <w:rFonts w:ascii="Arial Narrow" w:hAnsi="Arial Narrow"/>
          <w:sz w:val="22"/>
          <w:lang w:val="en-GB" w:bidi="ar-BH"/>
        </w:rPr>
      </w:pPr>
      <w:r w:rsidRPr="007A344C">
        <w:rPr>
          <w:rFonts w:ascii="Arial Narrow" w:hAnsi="Arial Narrow"/>
          <w:sz w:val="22"/>
          <w:lang w:val="en-GB" w:bidi="ar-BH"/>
        </w:rPr>
        <w:t>to complete as much as possible all sections of the template;</w:t>
      </w:r>
    </w:p>
    <w:p w:rsidR="009F5179" w:rsidRPr="007A344C" w:rsidRDefault="009F5179" w:rsidP="009F5179">
      <w:pPr>
        <w:pStyle w:val="Listenabsatz"/>
        <w:numPr>
          <w:ilvl w:val="0"/>
          <w:numId w:val="20"/>
        </w:numPr>
        <w:suppressAutoHyphens/>
        <w:contextualSpacing/>
        <w:jc w:val="both"/>
        <w:rPr>
          <w:rFonts w:ascii="Arial Narrow" w:hAnsi="Arial Narrow"/>
          <w:sz w:val="22"/>
          <w:lang w:val="en-GB" w:bidi="ar-BH"/>
        </w:rPr>
      </w:pPr>
      <w:r w:rsidRPr="007A344C">
        <w:rPr>
          <w:rFonts w:ascii="Arial Narrow" w:hAnsi="Arial Narrow"/>
          <w:sz w:val="22"/>
          <w:lang w:val="en-GB" w:bidi="ar-BH"/>
        </w:rPr>
        <w:t>to take into account that the section “information to be provided” was not about “how” the information should be provided, but rather to describe “what” information should be provided; and</w:t>
      </w:r>
    </w:p>
    <w:p w:rsidR="009F5179" w:rsidRPr="007A344C" w:rsidRDefault="009F5179" w:rsidP="009F5179">
      <w:pPr>
        <w:pStyle w:val="Listenabsatz"/>
        <w:numPr>
          <w:ilvl w:val="0"/>
          <w:numId w:val="20"/>
        </w:numPr>
        <w:suppressAutoHyphens/>
        <w:contextualSpacing/>
        <w:jc w:val="both"/>
        <w:rPr>
          <w:rFonts w:ascii="Arial Narrow" w:hAnsi="Arial Narrow"/>
          <w:sz w:val="22"/>
          <w:lang w:val="en-GB" w:bidi="ar-BH"/>
        </w:rPr>
      </w:pPr>
      <w:proofErr w:type="gramStart"/>
      <w:r w:rsidRPr="007A344C">
        <w:rPr>
          <w:rFonts w:ascii="Arial Narrow" w:hAnsi="Arial Narrow"/>
          <w:sz w:val="22"/>
          <w:lang w:val="en-GB" w:bidi="ar-BH"/>
        </w:rPr>
        <w:t>to</w:t>
      </w:r>
      <w:proofErr w:type="gramEnd"/>
      <w:r w:rsidRPr="007A344C">
        <w:rPr>
          <w:rFonts w:ascii="Arial Narrow" w:hAnsi="Arial Narrow"/>
          <w:sz w:val="22"/>
          <w:lang w:val="en-GB" w:bidi="ar-BH"/>
        </w:rPr>
        <w:t xml:space="preserve"> take into account the comments of the Group for future works on the maritime services descriptions.</w:t>
      </w:r>
    </w:p>
    <w:p w:rsidR="009F5179" w:rsidRDefault="009F5179" w:rsidP="009F5179">
      <w:pPr>
        <w:jc w:val="both"/>
        <w:rPr>
          <w:rFonts w:ascii="Arial Narrow" w:hAnsi="Arial Narrow"/>
          <w:sz w:val="22"/>
          <w:lang w:bidi="ar-BH"/>
        </w:rPr>
      </w:pPr>
    </w:p>
    <w:p w:rsidR="009F5179" w:rsidRPr="001C1D06" w:rsidRDefault="009F5179" w:rsidP="009F5179">
      <w:pPr>
        <w:jc w:val="both"/>
        <w:rPr>
          <w:rFonts w:ascii="Arial Narrow" w:hAnsi="Arial Narrow"/>
          <w:sz w:val="22"/>
          <w:lang w:bidi="ar-BH"/>
        </w:rPr>
      </w:pPr>
      <w:r w:rsidRPr="001C1D06">
        <w:rPr>
          <w:rFonts w:ascii="Arial Narrow" w:hAnsi="Arial Narrow"/>
          <w:sz w:val="22"/>
          <w:lang w:bidi="ar-BH"/>
        </w:rPr>
        <w:t xml:space="preserve">Given the need for a continuous review process of maritime service descriptions and the harmonization of related services, the Group invited </w:t>
      </w:r>
      <w:r>
        <w:rPr>
          <w:rFonts w:ascii="Arial Narrow" w:hAnsi="Arial Narrow"/>
          <w:sz w:val="22"/>
          <w:lang w:bidi="ar-BH"/>
        </w:rPr>
        <w:t xml:space="preserve">NCSR </w:t>
      </w:r>
      <w:r w:rsidRPr="001C1D06">
        <w:rPr>
          <w:rFonts w:ascii="Arial Narrow" w:hAnsi="Arial Narrow"/>
          <w:sz w:val="22"/>
          <w:lang w:bidi="ar-BH"/>
        </w:rPr>
        <w:t>to consider the following options for the consideration of descriptions of maritime services in the future:</w:t>
      </w:r>
    </w:p>
    <w:p w:rsidR="009F5179" w:rsidRPr="004941B5" w:rsidRDefault="009F5179" w:rsidP="009F5179">
      <w:pPr>
        <w:pStyle w:val="Listenabsatz"/>
        <w:numPr>
          <w:ilvl w:val="0"/>
          <w:numId w:val="22"/>
        </w:numPr>
        <w:suppressAutoHyphens/>
        <w:contextualSpacing/>
        <w:jc w:val="both"/>
        <w:rPr>
          <w:rFonts w:ascii="Arial Narrow" w:hAnsi="Arial Narrow"/>
          <w:sz w:val="22"/>
          <w:lang w:val="en-GB" w:bidi="ar-BH"/>
        </w:rPr>
      </w:pPr>
      <w:r w:rsidRPr="004941B5">
        <w:rPr>
          <w:rFonts w:ascii="Arial Narrow" w:hAnsi="Arial Narrow"/>
          <w:sz w:val="22"/>
          <w:lang w:val="en-GB" w:bidi="ar-BH"/>
        </w:rPr>
        <w:t>rename the existing output for the development of Guidance to “Consideration of descriptions of maritime services”; or</w:t>
      </w:r>
    </w:p>
    <w:p w:rsidR="009F5179" w:rsidRPr="004941B5" w:rsidRDefault="009F5179" w:rsidP="009F5179">
      <w:pPr>
        <w:pStyle w:val="Listenabsatz"/>
        <w:numPr>
          <w:ilvl w:val="0"/>
          <w:numId w:val="22"/>
        </w:numPr>
        <w:suppressAutoHyphens/>
        <w:contextualSpacing/>
        <w:jc w:val="both"/>
        <w:rPr>
          <w:rFonts w:ascii="Arial Narrow" w:hAnsi="Arial Narrow"/>
          <w:sz w:val="22"/>
          <w:lang w:val="en-GB" w:bidi="ar-BH"/>
        </w:rPr>
      </w:pPr>
      <w:r w:rsidRPr="004941B5">
        <w:rPr>
          <w:rFonts w:ascii="Arial Narrow" w:hAnsi="Arial Narrow"/>
          <w:sz w:val="22"/>
          <w:lang w:val="en-GB" w:bidi="ar-BH"/>
        </w:rPr>
        <w:lastRenderedPageBreak/>
        <w:t>consider the descriptions of maritime services, and relevant updates, submitted by domain coordinating bodies and Member States</w:t>
      </w:r>
    </w:p>
    <w:p w:rsidR="009F5179" w:rsidRDefault="009F5179" w:rsidP="009F5179">
      <w:pPr>
        <w:pStyle w:val="Titre2"/>
        <w:jc w:val="both"/>
      </w:pPr>
      <w:r>
        <w:t>Justification and Impacts</w:t>
      </w:r>
    </w:p>
    <w:p w:rsidR="009F5179" w:rsidRDefault="009F5179" w:rsidP="009F5179">
      <w:pPr>
        <w:jc w:val="both"/>
        <w:rPr>
          <w:rFonts w:ascii="Arial Narrow" w:hAnsi="Arial Narrow"/>
          <w:sz w:val="22"/>
          <w:lang w:bidi="ar-BH"/>
        </w:rPr>
      </w:pPr>
      <w:r>
        <w:rPr>
          <w:rFonts w:ascii="Arial Narrow" w:hAnsi="Arial Narrow"/>
          <w:sz w:val="22"/>
          <w:lang w:bidi="ar-BH"/>
        </w:rPr>
        <w:t>The description of Maritime Services is part of the IMO E-navigation strategy implementation plan (SIP). Some Maritime Services under IHO remit.  Apart from the necessary work to provide sufficient Maritime Services descriptions, the future provision of IHO services should consider whether an update of a Maritime Service description is necessary.</w:t>
      </w:r>
    </w:p>
    <w:p w:rsidR="009F5179" w:rsidRDefault="009F5179" w:rsidP="009F5179">
      <w:pPr>
        <w:pStyle w:val="Titre2"/>
        <w:jc w:val="both"/>
      </w:pPr>
      <w:r>
        <w:t>Conclusions and Recommended Actions</w:t>
      </w:r>
    </w:p>
    <w:p w:rsidR="009F5179" w:rsidRDefault="009F5179" w:rsidP="009F5179">
      <w:pPr>
        <w:jc w:val="both"/>
        <w:rPr>
          <w:rFonts w:ascii="Arial Narrow" w:hAnsi="Arial Narrow"/>
          <w:sz w:val="22"/>
          <w:lang w:val="en-AU"/>
        </w:rPr>
      </w:pPr>
      <w:r>
        <w:rPr>
          <w:rFonts w:ascii="Arial Narrow" w:hAnsi="Arial Narrow"/>
          <w:sz w:val="22"/>
          <w:lang w:val="en-AU"/>
        </w:rPr>
        <w:t xml:space="preserve">The descriptions of Maritime Services under IHO remit have been reviewed by the HGDM2 meeting.  It was detected that some descriptions need further work. </w:t>
      </w:r>
    </w:p>
    <w:p w:rsidR="009F5179" w:rsidRDefault="009F5179" w:rsidP="009F5179">
      <w:pPr>
        <w:jc w:val="both"/>
        <w:rPr>
          <w:rFonts w:ascii="Arial Narrow" w:hAnsi="Arial Narrow"/>
          <w:sz w:val="22"/>
          <w:lang w:val="en-AU"/>
        </w:rPr>
      </w:pPr>
      <w:r>
        <w:rPr>
          <w:rFonts w:ascii="Arial Narrow" w:hAnsi="Arial Narrow"/>
          <w:sz w:val="22"/>
          <w:lang w:val="en-AU"/>
        </w:rPr>
        <w:t xml:space="preserve">This work should be completed by the responsible IHO WGs to be able to submit revised descriptions to NCSR7 for consideration. Red line versions presenting the outcome of HGDM2 review have been annexed for convenience. </w:t>
      </w:r>
    </w:p>
    <w:p w:rsidR="009F5179" w:rsidRDefault="009F5179" w:rsidP="009F5179">
      <w:pPr>
        <w:jc w:val="both"/>
        <w:rPr>
          <w:rFonts w:ascii="Arial Narrow" w:hAnsi="Arial Narrow"/>
          <w:sz w:val="22"/>
          <w:lang w:val="en-AU"/>
        </w:rPr>
      </w:pPr>
    </w:p>
    <w:tbl>
      <w:tblPr>
        <w:tblStyle w:val="KommentartextZchn"/>
        <w:tblW w:w="8222" w:type="dxa"/>
        <w:jc w:val="center"/>
        <w:tblLook w:val="04A0" w:firstRow="1" w:lastRow="0" w:firstColumn="1" w:lastColumn="0" w:noHBand="0" w:noVBand="1"/>
      </w:tblPr>
      <w:tblGrid>
        <w:gridCol w:w="4778"/>
        <w:gridCol w:w="2551"/>
        <w:gridCol w:w="893"/>
      </w:tblGrid>
      <w:tr w:rsidR="009F5179" w:rsidRPr="00BF64E8" w:rsidTr="009F5179">
        <w:trPr>
          <w:jc w:val="center"/>
        </w:trPr>
        <w:tc>
          <w:tcPr>
            <w:tcW w:w="4778" w:type="dxa"/>
          </w:tcPr>
          <w:p w:rsidR="009F5179" w:rsidRPr="00BF64E8" w:rsidRDefault="009F5179" w:rsidP="009F5179">
            <w:pPr>
              <w:jc w:val="both"/>
              <w:rPr>
                <w:rFonts w:ascii="Arial Narrow" w:hAnsi="Arial Narrow"/>
                <w:b/>
                <w:sz w:val="22"/>
                <w:lang w:val="en-AU"/>
              </w:rPr>
            </w:pPr>
            <w:r w:rsidRPr="00BF64E8">
              <w:rPr>
                <w:rFonts w:ascii="Arial Narrow" w:hAnsi="Arial Narrow"/>
                <w:b/>
                <w:sz w:val="22"/>
                <w:lang w:val="en-AU"/>
              </w:rPr>
              <w:t>Maritime Service</w:t>
            </w:r>
          </w:p>
        </w:tc>
        <w:tc>
          <w:tcPr>
            <w:tcW w:w="2551" w:type="dxa"/>
          </w:tcPr>
          <w:p w:rsidR="009F5179" w:rsidRPr="00BF64E8" w:rsidRDefault="009F5179" w:rsidP="009F5179">
            <w:pPr>
              <w:jc w:val="both"/>
              <w:rPr>
                <w:rFonts w:ascii="Arial Narrow" w:hAnsi="Arial Narrow"/>
                <w:b/>
                <w:sz w:val="22"/>
                <w:lang w:val="en-AU"/>
              </w:rPr>
            </w:pPr>
            <w:r w:rsidRPr="00BF64E8">
              <w:rPr>
                <w:rFonts w:ascii="Arial Narrow" w:hAnsi="Arial Narrow"/>
                <w:b/>
                <w:sz w:val="22"/>
                <w:lang w:val="en-AU"/>
              </w:rPr>
              <w:t>Responsible IHO WG/WGs</w:t>
            </w:r>
          </w:p>
        </w:tc>
        <w:tc>
          <w:tcPr>
            <w:tcW w:w="893" w:type="dxa"/>
          </w:tcPr>
          <w:p w:rsidR="009F5179" w:rsidRPr="00BF64E8" w:rsidRDefault="009F5179" w:rsidP="009F5179">
            <w:pPr>
              <w:jc w:val="both"/>
              <w:rPr>
                <w:rFonts w:ascii="Arial Narrow" w:hAnsi="Arial Narrow"/>
                <w:b/>
                <w:sz w:val="22"/>
                <w:lang w:val="en-AU"/>
              </w:rPr>
            </w:pPr>
            <w:r w:rsidRPr="00BF64E8">
              <w:rPr>
                <w:rFonts w:ascii="Arial Narrow" w:hAnsi="Arial Narrow"/>
                <w:b/>
                <w:sz w:val="22"/>
                <w:lang w:val="en-AU"/>
              </w:rPr>
              <w:t>Annex</w:t>
            </w:r>
          </w:p>
        </w:tc>
      </w:tr>
      <w:tr w:rsidR="009F5179" w:rsidTr="009F5179">
        <w:trPr>
          <w:jc w:val="center"/>
        </w:trPr>
        <w:tc>
          <w:tcPr>
            <w:tcW w:w="4778" w:type="dxa"/>
          </w:tcPr>
          <w:p w:rsidR="009F5179" w:rsidRDefault="009F5179" w:rsidP="009F5179">
            <w:pPr>
              <w:jc w:val="both"/>
              <w:rPr>
                <w:rFonts w:ascii="Arial Narrow" w:hAnsi="Arial Narrow"/>
                <w:sz w:val="22"/>
                <w:lang w:val="en-AU"/>
              </w:rPr>
            </w:pPr>
            <w:r w:rsidRPr="001C1D06">
              <w:rPr>
                <w:rFonts w:ascii="Arial Narrow" w:hAnsi="Arial Narrow"/>
                <w:sz w:val="22"/>
                <w:lang w:bidi="ar-BH"/>
              </w:rPr>
              <w:t>MS 5 (Maritime S</w:t>
            </w:r>
            <w:r>
              <w:rPr>
                <w:rFonts w:ascii="Arial Narrow" w:hAnsi="Arial Narrow"/>
                <w:sz w:val="22"/>
                <w:lang w:bidi="ar-BH"/>
              </w:rPr>
              <w:t>afety Information Service (MSI))</w:t>
            </w:r>
          </w:p>
        </w:tc>
        <w:tc>
          <w:tcPr>
            <w:tcW w:w="2551" w:type="dxa"/>
          </w:tcPr>
          <w:p w:rsidR="009F5179" w:rsidRDefault="009F5179" w:rsidP="009F5179">
            <w:pPr>
              <w:jc w:val="both"/>
              <w:rPr>
                <w:rFonts w:ascii="Arial Narrow" w:hAnsi="Arial Narrow"/>
                <w:sz w:val="22"/>
                <w:lang w:val="en-AU"/>
              </w:rPr>
            </w:pPr>
            <w:r>
              <w:rPr>
                <w:rFonts w:ascii="Arial Narrow" w:hAnsi="Arial Narrow"/>
                <w:sz w:val="22"/>
                <w:lang w:val="en-AU"/>
              </w:rPr>
              <w:t>WWNWS-SC</w:t>
            </w:r>
          </w:p>
        </w:tc>
        <w:tc>
          <w:tcPr>
            <w:tcW w:w="893" w:type="dxa"/>
          </w:tcPr>
          <w:p w:rsidR="009F5179" w:rsidRDefault="009F5179" w:rsidP="009F5179">
            <w:pPr>
              <w:jc w:val="both"/>
              <w:rPr>
                <w:rFonts w:ascii="Arial Narrow" w:hAnsi="Arial Narrow"/>
                <w:sz w:val="22"/>
                <w:lang w:val="en-AU"/>
              </w:rPr>
            </w:pPr>
            <w:r>
              <w:rPr>
                <w:rFonts w:ascii="Arial Narrow" w:hAnsi="Arial Narrow"/>
                <w:sz w:val="22"/>
                <w:lang w:val="en-AU"/>
              </w:rPr>
              <w:t>C</w:t>
            </w:r>
          </w:p>
        </w:tc>
      </w:tr>
      <w:tr w:rsidR="009F5179" w:rsidTr="009F5179">
        <w:trPr>
          <w:jc w:val="center"/>
        </w:trPr>
        <w:tc>
          <w:tcPr>
            <w:tcW w:w="4778" w:type="dxa"/>
          </w:tcPr>
          <w:p w:rsidR="009F5179" w:rsidRDefault="009F5179" w:rsidP="009F5179">
            <w:pPr>
              <w:jc w:val="both"/>
              <w:rPr>
                <w:rFonts w:ascii="Arial Narrow" w:hAnsi="Arial Narrow"/>
                <w:sz w:val="22"/>
                <w:lang w:val="en-AU"/>
              </w:rPr>
            </w:pPr>
            <w:r>
              <w:rPr>
                <w:rFonts w:ascii="Arial Narrow" w:hAnsi="Arial Narrow"/>
                <w:sz w:val="22"/>
                <w:lang w:bidi="ar-BH"/>
              </w:rPr>
              <w:t>MS 11 (Nautical Chart Service)</w:t>
            </w:r>
          </w:p>
        </w:tc>
        <w:tc>
          <w:tcPr>
            <w:tcW w:w="2551" w:type="dxa"/>
          </w:tcPr>
          <w:p w:rsidR="009F5179" w:rsidRDefault="009F5179" w:rsidP="009F5179">
            <w:pPr>
              <w:jc w:val="both"/>
              <w:rPr>
                <w:rFonts w:ascii="Arial Narrow" w:hAnsi="Arial Narrow"/>
                <w:sz w:val="22"/>
                <w:lang w:val="en-AU"/>
              </w:rPr>
            </w:pPr>
            <w:r>
              <w:rPr>
                <w:rFonts w:ascii="Arial Narrow" w:hAnsi="Arial Narrow"/>
                <w:sz w:val="22"/>
                <w:lang w:val="en-AU"/>
              </w:rPr>
              <w:t>NCWG, ENCWG</w:t>
            </w:r>
          </w:p>
        </w:tc>
        <w:tc>
          <w:tcPr>
            <w:tcW w:w="893" w:type="dxa"/>
          </w:tcPr>
          <w:p w:rsidR="009F5179" w:rsidRDefault="009F5179" w:rsidP="009F5179">
            <w:pPr>
              <w:jc w:val="both"/>
              <w:rPr>
                <w:rFonts w:ascii="Arial Narrow" w:hAnsi="Arial Narrow"/>
                <w:sz w:val="22"/>
                <w:lang w:val="en-AU"/>
              </w:rPr>
            </w:pPr>
            <w:r>
              <w:rPr>
                <w:rFonts w:ascii="Arial Narrow" w:hAnsi="Arial Narrow"/>
                <w:sz w:val="22"/>
                <w:lang w:val="en-AU"/>
              </w:rPr>
              <w:t>D</w:t>
            </w:r>
          </w:p>
        </w:tc>
      </w:tr>
      <w:tr w:rsidR="009F5179" w:rsidTr="009F5179">
        <w:trPr>
          <w:jc w:val="center"/>
        </w:trPr>
        <w:tc>
          <w:tcPr>
            <w:tcW w:w="4778" w:type="dxa"/>
          </w:tcPr>
          <w:p w:rsidR="009F5179" w:rsidRDefault="009F5179" w:rsidP="009F5179">
            <w:pPr>
              <w:jc w:val="both"/>
              <w:rPr>
                <w:rFonts w:ascii="Arial Narrow" w:hAnsi="Arial Narrow"/>
                <w:sz w:val="22"/>
                <w:lang w:val="en-AU"/>
              </w:rPr>
            </w:pPr>
            <w:r w:rsidRPr="001C1D06">
              <w:rPr>
                <w:rFonts w:ascii="Arial Narrow" w:hAnsi="Arial Narrow"/>
                <w:sz w:val="22"/>
                <w:lang w:bidi="ar-BH"/>
              </w:rPr>
              <w:t>MS 12 (</w:t>
            </w:r>
            <w:r>
              <w:rPr>
                <w:rFonts w:ascii="Arial Narrow" w:hAnsi="Arial Narrow"/>
                <w:sz w:val="22"/>
                <w:lang w:bidi="ar-BH"/>
              </w:rPr>
              <w:t>Nautical Publications Service)</w:t>
            </w:r>
          </w:p>
        </w:tc>
        <w:tc>
          <w:tcPr>
            <w:tcW w:w="2551" w:type="dxa"/>
          </w:tcPr>
          <w:p w:rsidR="009F5179" w:rsidRDefault="009F5179" w:rsidP="009F5179">
            <w:pPr>
              <w:jc w:val="both"/>
              <w:rPr>
                <w:rFonts w:ascii="Arial Narrow" w:hAnsi="Arial Narrow"/>
                <w:sz w:val="22"/>
                <w:lang w:val="en-AU"/>
              </w:rPr>
            </w:pPr>
            <w:r>
              <w:rPr>
                <w:rFonts w:ascii="Arial Narrow" w:hAnsi="Arial Narrow"/>
                <w:sz w:val="22"/>
                <w:lang w:val="en-AU"/>
              </w:rPr>
              <w:t>NIPWG</w:t>
            </w:r>
          </w:p>
        </w:tc>
        <w:tc>
          <w:tcPr>
            <w:tcW w:w="893" w:type="dxa"/>
          </w:tcPr>
          <w:p w:rsidR="009F5179" w:rsidRDefault="009F5179" w:rsidP="009F5179">
            <w:pPr>
              <w:jc w:val="both"/>
              <w:rPr>
                <w:rFonts w:ascii="Arial Narrow" w:hAnsi="Arial Narrow"/>
                <w:sz w:val="22"/>
                <w:lang w:val="en-AU"/>
              </w:rPr>
            </w:pPr>
            <w:r>
              <w:rPr>
                <w:rFonts w:ascii="Arial Narrow" w:hAnsi="Arial Narrow"/>
                <w:sz w:val="22"/>
                <w:lang w:val="en-AU"/>
              </w:rPr>
              <w:t>E</w:t>
            </w:r>
          </w:p>
        </w:tc>
      </w:tr>
      <w:tr w:rsidR="009F5179" w:rsidTr="009F5179">
        <w:trPr>
          <w:jc w:val="center"/>
        </w:trPr>
        <w:tc>
          <w:tcPr>
            <w:tcW w:w="4778" w:type="dxa"/>
          </w:tcPr>
          <w:p w:rsidR="009F5179" w:rsidRDefault="009F5179" w:rsidP="009F5179">
            <w:pPr>
              <w:jc w:val="both"/>
              <w:rPr>
                <w:rFonts w:ascii="Arial Narrow" w:hAnsi="Arial Narrow"/>
                <w:sz w:val="22"/>
                <w:lang w:val="en-AU"/>
              </w:rPr>
            </w:pPr>
            <w:r>
              <w:rPr>
                <w:rFonts w:ascii="Arial Narrow" w:hAnsi="Arial Narrow"/>
                <w:sz w:val="22"/>
                <w:lang w:bidi="ar-BH"/>
              </w:rPr>
              <w:t>M</w:t>
            </w:r>
            <w:r w:rsidRPr="001C1D06">
              <w:rPr>
                <w:rFonts w:ascii="Arial Narrow" w:hAnsi="Arial Narrow"/>
                <w:sz w:val="22"/>
                <w:lang w:bidi="ar-BH"/>
              </w:rPr>
              <w:t>S 15 (Real-time hydrographic and environmental information Service)</w:t>
            </w:r>
          </w:p>
        </w:tc>
        <w:tc>
          <w:tcPr>
            <w:tcW w:w="2551" w:type="dxa"/>
          </w:tcPr>
          <w:p w:rsidR="009F5179" w:rsidRDefault="009F5179" w:rsidP="009F5179">
            <w:pPr>
              <w:jc w:val="both"/>
              <w:rPr>
                <w:rFonts w:ascii="Arial Narrow" w:hAnsi="Arial Narrow"/>
                <w:sz w:val="22"/>
                <w:lang w:val="en-AU"/>
              </w:rPr>
            </w:pPr>
            <w:r>
              <w:rPr>
                <w:rFonts w:ascii="Arial Narrow" w:hAnsi="Arial Narrow"/>
                <w:sz w:val="22"/>
                <w:lang w:val="en-AU"/>
              </w:rPr>
              <w:t>TWCWG</w:t>
            </w:r>
          </w:p>
        </w:tc>
        <w:tc>
          <w:tcPr>
            <w:tcW w:w="893" w:type="dxa"/>
          </w:tcPr>
          <w:p w:rsidR="009F5179" w:rsidRDefault="009F5179" w:rsidP="009F5179">
            <w:pPr>
              <w:jc w:val="both"/>
              <w:rPr>
                <w:rFonts w:ascii="Arial Narrow" w:hAnsi="Arial Narrow"/>
                <w:sz w:val="22"/>
                <w:lang w:val="en-AU"/>
              </w:rPr>
            </w:pPr>
            <w:r>
              <w:rPr>
                <w:rFonts w:ascii="Arial Narrow" w:hAnsi="Arial Narrow"/>
                <w:sz w:val="22"/>
                <w:lang w:val="en-AU"/>
              </w:rPr>
              <w:t>F</w:t>
            </w:r>
          </w:p>
        </w:tc>
      </w:tr>
    </w:tbl>
    <w:p w:rsidR="009F5179" w:rsidRDefault="009F5179" w:rsidP="009F5179">
      <w:pPr>
        <w:jc w:val="both"/>
        <w:rPr>
          <w:rFonts w:ascii="Arial Narrow" w:hAnsi="Arial Narrow"/>
          <w:sz w:val="22"/>
          <w:lang w:val="en-AU"/>
        </w:rPr>
      </w:pPr>
    </w:p>
    <w:p w:rsidR="009F5179" w:rsidRDefault="009F5179" w:rsidP="009F5179">
      <w:pPr>
        <w:pStyle w:val="Titre2"/>
        <w:jc w:val="both"/>
      </w:pPr>
      <w:r>
        <w:t>Action Required of HSSC</w:t>
      </w:r>
    </w:p>
    <w:p w:rsidR="009F5179" w:rsidRDefault="009F5179" w:rsidP="009F5179">
      <w:pPr>
        <w:jc w:val="both"/>
        <w:rPr>
          <w:rFonts w:ascii="Arial Narrow" w:hAnsi="Arial Narrow"/>
          <w:sz w:val="22"/>
          <w:lang w:val="en-AU"/>
        </w:rPr>
      </w:pPr>
      <w:r>
        <w:rPr>
          <w:rFonts w:ascii="Arial Narrow" w:hAnsi="Arial Narrow"/>
          <w:sz w:val="22"/>
          <w:lang w:val="en-AU"/>
        </w:rPr>
        <w:t>HSSC11 is invited to:</w:t>
      </w:r>
    </w:p>
    <w:p w:rsidR="009F5179" w:rsidRDefault="009F5179" w:rsidP="009F5179">
      <w:pPr>
        <w:pStyle w:val="Listenabsatz"/>
        <w:numPr>
          <w:ilvl w:val="0"/>
          <w:numId w:val="10"/>
        </w:numPr>
        <w:suppressAutoHyphens/>
        <w:contextualSpacing/>
        <w:jc w:val="both"/>
        <w:rPr>
          <w:rFonts w:ascii="Arial Narrow" w:hAnsi="Arial Narrow"/>
          <w:sz w:val="22"/>
          <w:lang w:val="en-AU"/>
        </w:rPr>
      </w:pPr>
      <w:r>
        <w:rPr>
          <w:rFonts w:ascii="Arial Narrow" w:hAnsi="Arial Narrow"/>
          <w:sz w:val="22"/>
          <w:lang w:val="en-AU"/>
        </w:rPr>
        <w:t>take note of the paper,</w:t>
      </w:r>
    </w:p>
    <w:p w:rsidR="009F5179" w:rsidRDefault="009F5179" w:rsidP="009F5179">
      <w:pPr>
        <w:pStyle w:val="Listenabsatz"/>
        <w:numPr>
          <w:ilvl w:val="0"/>
          <w:numId w:val="10"/>
        </w:numPr>
        <w:suppressAutoHyphens/>
        <w:contextualSpacing/>
        <w:jc w:val="both"/>
        <w:rPr>
          <w:rFonts w:ascii="Arial Narrow" w:hAnsi="Arial Narrow"/>
          <w:sz w:val="22"/>
          <w:lang w:val="en-AU"/>
        </w:rPr>
      </w:pPr>
      <w:r>
        <w:rPr>
          <w:rFonts w:ascii="Arial Narrow" w:hAnsi="Arial Narrow"/>
          <w:sz w:val="22"/>
          <w:lang w:val="en-AU"/>
        </w:rPr>
        <w:t xml:space="preserve">assign the maintenance of the Maritime Service (MS) description to the responsible HSSC WGs and the WWNWS-SC, </w:t>
      </w:r>
    </w:p>
    <w:p w:rsidR="009F5179" w:rsidRDefault="009F5179" w:rsidP="009F5179">
      <w:pPr>
        <w:pStyle w:val="Listenabsatz"/>
        <w:numPr>
          <w:ilvl w:val="0"/>
          <w:numId w:val="10"/>
        </w:numPr>
        <w:suppressAutoHyphens/>
        <w:contextualSpacing/>
        <w:jc w:val="both"/>
        <w:rPr>
          <w:rFonts w:ascii="Arial Narrow" w:hAnsi="Arial Narrow"/>
          <w:sz w:val="22"/>
          <w:lang w:val="en-AU"/>
        </w:rPr>
      </w:pPr>
      <w:r>
        <w:rPr>
          <w:rFonts w:ascii="Arial Narrow" w:hAnsi="Arial Narrow"/>
          <w:sz w:val="22"/>
          <w:lang w:val="en-AU"/>
        </w:rPr>
        <w:t>set the deadline for providing MS description to August 2019</w:t>
      </w:r>
    </w:p>
    <w:p w:rsidR="009F5179" w:rsidRDefault="009F5179" w:rsidP="009F5179">
      <w:pPr>
        <w:pStyle w:val="Listenabsatz"/>
        <w:numPr>
          <w:ilvl w:val="0"/>
          <w:numId w:val="10"/>
        </w:numPr>
        <w:suppressAutoHyphens/>
        <w:contextualSpacing/>
        <w:jc w:val="both"/>
        <w:rPr>
          <w:rFonts w:ascii="Arial Narrow" w:hAnsi="Arial Narrow"/>
          <w:sz w:val="22"/>
          <w:lang w:val="en-AU"/>
        </w:rPr>
      </w:pPr>
      <w:r>
        <w:rPr>
          <w:rFonts w:ascii="Arial Narrow" w:hAnsi="Arial Narrow"/>
          <w:sz w:val="22"/>
          <w:lang w:val="en-AU"/>
        </w:rPr>
        <w:t>assign the coordination of the IHO submissions to NCSR to NIPWG, and</w:t>
      </w:r>
    </w:p>
    <w:p w:rsidR="009F5179" w:rsidRDefault="009F5179" w:rsidP="009F5179">
      <w:pPr>
        <w:pStyle w:val="Listenabsatz"/>
        <w:numPr>
          <w:ilvl w:val="0"/>
          <w:numId w:val="10"/>
        </w:numPr>
        <w:suppressAutoHyphens/>
        <w:contextualSpacing/>
        <w:jc w:val="both"/>
        <w:rPr>
          <w:rFonts w:ascii="Arial Narrow" w:hAnsi="Arial Narrow"/>
          <w:sz w:val="22"/>
          <w:lang w:val="en-AU"/>
        </w:rPr>
      </w:pPr>
      <w:proofErr w:type="gramStart"/>
      <w:r w:rsidRPr="00B11B4F">
        <w:rPr>
          <w:rFonts w:ascii="Arial Narrow" w:hAnsi="Arial Narrow"/>
          <w:sz w:val="22"/>
          <w:lang w:val="en-AU"/>
        </w:rPr>
        <w:t>introduce</w:t>
      </w:r>
      <w:proofErr w:type="gramEnd"/>
      <w:r w:rsidRPr="00B11B4F">
        <w:rPr>
          <w:rFonts w:ascii="Arial Narrow" w:hAnsi="Arial Narrow"/>
          <w:sz w:val="22"/>
          <w:lang w:val="en-AU"/>
        </w:rPr>
        <w:t xml:space="preserve"> a permanent agenda item on Maritime Services to each HSSC me</w:t>
      </w:r>
      <w:r>
        <w:rPr>
          <w:rFonts w:ascii="Arial Narrow" w:hAnsi="Arial Narrow"/>
          <w:sz w:val="22"/>
          <w:lang w:val="en-AU"/>
        </w:rPr>
        <w:t>eting.</w:t>
      </w:r>
    </w:p>
    <w:p w:rsidR="009F5179" w:rsidRDefault="009F5179" w:rsidP="009F5179">
      <w:pPr>
        <w:rPr>
          <w:rFonts w:ascii="Arial Narrow" w:hAnsi="Arial Narrow"/>
          <w:sz w:val="22"/>
          <w:lang w:val="en-AU"/>
        </w:rPr>
      </w:pPr>
      <w:r>
        <w:rPr>
          <w:rFonts w:ascii="Arial Narrow" w:hAnsi="Arial Narrow"/>
          <w:sz w:val="22"/>
          <w:lang w:val="en-AU"/>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 xml:space="preserve">Annex </w:t>
      </w:r>
      <w:proofErr w:type="gramStart"/>
      <w:r>
        <w:rPr>
          <w:rFonts w:ascii="Arial Narrow" w:hAnsi="Arial Narrow"/>
          <w:sz w:val="22"/>
          <w:lang w:val="en-AU"/>
        </w:rPr>
        <w:t>A</w:t>
      </w:r>
      <w:proofErr w:type="gramEnd"/>
      <w:r>
        <w:rPr>
          <w:rFonts w:ascii="Arial Narrow" w:hAnsi="Arial Narrow"/>
          <w:sz w:val="22"/>
          <w:lang w:val="en-AU"/>
        </w:rPr>
        <w:t>, Page 1</w:t>
      </w:r>
    </w:p>
    <w:p w:rsidR="009F5179" w:rsidRDefault="009F5179" w:rsidP="009F5179">
      <w:pPr>
        <w:autoSpaceDE w:val="0"/>
        <w:autoSpaceDN w:val="0"/>
        <w:adjustRightInd w:val="0"/>
        <w:rPr>
          <w:rFonts w:ascii="Arial" w:hAnsi="Arial" w:cs="Arial"/>
          <w:b/>
          <w:bCs/>
          <w:color w:val="000000"/>
          <w:sz w:val="22"/>
          <w:szCs w:val="22"/>
          <w:lang w:eastAsia="de-DE"/>
        </w:rPr>
      </w:pPr>
    </w:p>
    <w:p w:rsidR="009F5179" w:rsidRDefault="009F5179" w:rsidP="009F5179">
      <w:pPr>
        <w:autoSpaceDE w:val="0"/>
        <w:autoSpaceDN w:val="0"/>
        <w:adjustRightInd w:val="0"/>
        <w:rPr>
          <w:rFonts w:ascii="Arial" w:hAnsi="Arial" w:cs="Arial"/>
          <w:b/>
          <w:bCs/>
          <w:color w:val="000000"/>
          <w:sz w:val="22"/>
          <w:szCs w:val="22"/>
          <w:lang w:eastAsia="de-DE"/>
        </w:rPr>
      </w:pPr>
    </w:p>
    <w:p w:rsidR="009F5179" w:rsidRDefault="009F5179" w:rsidP="009F5179">
      <w:pPr>
        <w:autoSpaceDE w:val="0"/>
        <w:autoSpaceDN w:val="0"/>
        <w:adjustRightInd w:val="0"/>
        <w:rPr>
          <w:rFonts w:ascii="Arial" w:hAnsi="Arial" w:cs="Arial"/>
          <w:b/>
          <w:bCs/>
          <w:color w:val="000000"/>
          <w:sz w:val="22"/>
          <w:szCs w:val="22"/>
          <w:lang w:eastAsia="de-DE"/>
        </w:rPr>
      </w:pPr>
    </w:p>
    <w:p w:rsidR="009F5179" w:rsidRDefault="009F5179" w:rsidP="009F5179">
      <w:pPr>
        <w:autoSpaceDE w:val="0"/>
        <w:autoSpaceDN w:val="0"/>
        <w:adjustRightInd w:val="0"/>
        <w:rPr>
          <w:rFonts w:ascii="Arial" w:hAnsi="Arial" w:cs="Arial"/>
          <w:b/>
          <w:bCs/>
          <w:color w:val="000000"/>
          <w:sz w:val="22"/>
          <w:szCs w:val="22"/>
          <w:lang w:eastAsia="de-DE"/>
        </w:rPr>
      </w:pPr>
    </w:p>
    <w:p w:rsidR="009F5179" w:rsidRDefault="009F5179" w:rsidP="009F5179">
      <w:pPr>
        <w:autoSpaceDE w:val="0"/>
        <w:autoSpaceDN w:val="0"/>
        <w:adjustRightInd w:val="0"/>
        <w:jc w:val="center"/>
        <w:rPr>
          <w:rFonts w:ascii="Arial" w:hAnsi="Arial" w:cs="Arial"/>
          <w:b/>
          <w:bCs/>
          <w:color w:val="000000"/>
          <w:sz w:val="22"/>
          <w:szCs w:val="22"/>
          <w:lang w:eastAsia="de-DE"/>
        </w:rPr>
      </w:pPr>
      <w:r w:rsidRPr="009D7EDC">
        <w:rPr>
          <w:rFonts w:ascii="Arial" w:hAnsi="Arial" w:cs="Arial"/>
          <w:b/>
          <w:bCs/>
          <w:color w:val="000000"/>
          <w:sz w:val="22"/>
          <w:szCs w:val="22"/>
          <w:lang w:eastAsia="de-DE"/>
        </w:rPr>
        <w:t>Template for descriptions of Maritime Services</w:t>
      </w:r>
    </w:p>
    <w:p w:rsidR="009F5179" w:rsidRPr="009D7EDC" w:rsidRDefault="009F5179" w:rsidP="009F5179">
      <w:pPr>
        <w:autoSpaceDE w:val="0"/>
        <w:autoSpaceDN w:val="0"/>
        <w:adjustRightInd w:val="0"/>
        <w:jc w:val="center"/>
        <w:rPr>
          <w:rFonts w:ascii="Arial" w:hAnsi="Arial" w:cs="Arial"/>
          <w:color w:val="000000"/>
          <w:sz w:val="22"/>
          <w:szCs w:val="22"/>
          <w:lang w:eastAsia="de-DE"/>
        </w:rPr>
      </w:pPr>
    </w:p>
    <w:p w:rsidR="009F5179" w:rsidRPr="009D7EDC" w:rsidRDefault="009F5179" w:rsidP="009F5179">
      <w:pPr>
        <w:jc w:val="both"/>
        <w:rPr>
          <w:rFonts w:ascii="Arial Narrow" w:hAnsi="Arial Narrow"/>
          <w:sz w:val="22"/>
          <w:lang w:val="en-AU"/>
        </w:rPr>
      </w:pPr>
      <w:r w:rsidRPr="009D7EDC">
        <w:rPr>
          <w:rFonts w:ascii="Arial Narrow" w:hAnsi="Arial Narrow"/>
          <w:sz w:val="22"/>
          <w:lang w:val="en-AU"/>
        </w:rPr>
        <w:t xml:space="preserve">This template should be used to describe the maritime services. Descriptions of maritime services provided to IMO using this template will enable IMO to exercise leadership and overarching oversight and to provide a globally harmonized list of maritime services. </w:t>
      </w:r>
    </w:p>
    <w:p w:rsidR="009F5179" w:rsidRDefault="009F5179" w:rsidP="009F5179">
      <w:pPr>
        <w:jc w:val="both"/>
        <w:rPr>
          <w:rFonts w:ascii="Arial Narrow" w:hAnsi="Arial Narrow"/>
          <w:sz w:val="22"/>
          <w:lang w:val="en-AU"/>
        </w:rPr>
      </w:pPr>
      <w:r w:rsidRPr="009D7EDC">
        <w:rPr>
          <w:rFonts w:ascii="Arial Narrow" w:hAnsi="Arial Narrow"/>
          <w:sz w:val="22"/>
          <w:lang w:val="en-AU"/>
        </w:rPr>
        <w:t xml:space="preserve">To ensure a standardized approach in the development and implementation of maritime services, the content should include a general description of the operational services, and a reference to associated technical services that will enable the exchange of information in digital format. </w:t>
      </w:r>
    </w:p>
    <w:p w:rsidR="009F5179" w:rsidRPr="009D7EDC" w:rsidRDefault="009F5179" w:rsidP="009F5179">
      <w:pPr>
        <w:jc w:val="both"/>
        <w:rPr>
          <w:rFonts w:ascii="Arial" w:hAnsi="Arial" w:cs="Arial"/>
          <w:color w:val="000000"/>
          <w:sz w:val="22"/>
          <w:szCs w:val="22"/>
          <w:lang w:eastAsia="de-DE"/>
        </w:rPr>
      </w:pPr>
    </w:p>
    <w:p w:rsidR="009F5179" w:rsidRDefault="009F5179" w:rsidP="009F5179">
      <w:pPr>
        <w:autoSpaceDE w:val="0"/>
        <w:autoSpaceDN w:val="0"/>
        <w:adjustRightInd w:val="0"/>
        <w:rPr>
          <w:rFonts w:ascii="Arial" w:hAnsi="Arial" w:cs="Arial"/>
          <w:b/>
          <w:bCs/>
          <w:color w:val="000000"/>
          <w:sz w:val="22"/>
          <w:szCs w:val="22"/>
          <w:lang w:eastAsia="de-DE"/>
        </w:rPr>
      </w:pPr>
      <w:r w:rsidRPr="009D7EDC">
        <w:rPr>
          <w:rFonts w:ascii="Arial" w:hAnsi="Arial" w:cs="Arial"/>
          <w:b/>
          <w:bCs/>
          <w:color w:val="000000"/>
          <w:sz w:val="22"/>
          <w:szCs w:val="22"/>
          <w:lang w:eastAsia="de-DE"/>
        </w:rPr>
        <w:t xml:space="preserve">1. Title of the maritime service (Maritime Service number)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2. Submitting Organization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3. Description of the maritime service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B56CF5" w:rsidRDefault="009F5179" w:rsidP="009F5179">
      <w:pPr>
        <w:jc w:val="both"/>
        <w:rPr>
          <w:rFonts w:ascii="Arial Narrow" w:hAnsi="Arial Narrow"/>
          <w:sz w:val="22"/>
          <w:lang w:val="en-AU"/>
        </w:rPr>
      </w:pPr>
      <w:proofErr w:type="gramStart"/>
      <w:r w:rsidRPr="009D7EDC">
        <w:rPr>
          <w:rFonts w:ascii="Arial Narrow" w:hAnsi="Arial Narrow"/>
          <w:sz w:val="22"/>
          <w:lang w:val="en-AU"/>
        </w:rPr>
        <w:t>Stating the exact nature and scope of the maritime service in accordance, if applicable, with existing IMO instruments.</w:t>
      </w:r>
      <w:proofErr w:type="gramEnd"/>
      <w:r w:rsidRPr="009D7EDC">
        <w:rPr>
          <w:rFonts w:ascii="Arial Narrow" w:hAnsi="Arial Narrow"/>
          <w:sz w:val="22"/>
          <w:lang w:val="en-AU"/>
        </w:rPr>
        <w:t xml:space="preserve"> Additional details might be added for clarity as required.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4. Purpose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9D7EDC" w:rsidRDefault="009F5179" w:rsidP="009F5179">
      <w:pPr>
        <w:jc w:val="both"/>
        <w:rPr>
          <w:rFonts w:ascii="Arial Narrow" w:hAnsi="Arial Narrow"/>
          <w:sz w:val="22"/>
          <w:lang w:val="en-AU"/>
        </w:rPr>
      </w:pPr>
      <w:r w:rsidRPr="009D7EDC">
        <w:rPr>
          <w:rFonts w:ascii="Arial Narrow" w:hAnsi="Arial Narrow"/>
          <w:sz w:val="22"/>
          <w:lang w:val="en-AU"/>
        </w:rPr>
        <w:t xml:space="preserve">What is the purpose of the maritime service? </w:t>
      </w:r>
    </w:p>
    <w:p w:rsidR="009F5179" w:rsidRPr="009D7EDC" w:rsidRDefault="009F5179" w:rsidP="009F5179">
      <w:pPr>
        <w:jc w:val="both"/>
        <w:rPr>
          <w:rFonts w:ascii="Arial Narrow" w:hAnsi="Arial Narrow"/>
          <w:sz w:val="22"/>
          <w:lang w:val="en-AU"/>
        </w:rPr>
      </w:pPr>
      <w:r w:rsidRPr="009D7EDC">
        <w:rPr>
          <w:rFonts w:ascii="Arial Narrow" w:hAnsi="Arial Narrow"/>
          <w:sz w:val="22"/>
          <w:lang w:val="en-AU"/>
        </w:rPr>
        <w:t xml:space="preserve">What value does it bring to its intended stakeholders? </w:t>
      </w:r>
    </w:p>
    <w:p w:rsidR="009F5179" w:rsidRPr="009D7EDC" w:rsidRDefault="009F5179" w:rsidP="009F5179">
      <w:pPr>
        <w:jc w:val="both"/>
        <w:rPr>
          <w:rFonts w:ascii="Arial Narrow" w:hAnsi="Arial Narrow"/>
          <w:sz w:val="22"/>
          <w:lang w:val="en-AU"/>
        </w:rPr>
      </w:pPr>
      <w:r w:rsidRPr="009D7EDC">
        <w:rPr>
          <w:rFonts w:ascii="Arial Narrow" w:hAnsi="Arial Narrow"/>
          <w:sz w:val="22"/>
          <w:lang w:val="en-AU"/>
        </w:rPr>
        <w:t xml:space="preserve">Is the maritime service compliant with regulatory requirements, if applicable? </w:t>
      </w:r>
    </w:p>
    <w:p w:rsidR="009F5179" w:rsidRDefault="009F5179" w:rsidP="009F5179">
      <w:pPr>
        <w:jc w:val="both"/>
        <w:rPr>
          <w:rFonts w:ascii="Arial" w:hAnsi="Arial" w:cs="Arial"/>
          <w:color w:val="000000"/>
          <w:sz w:val="22"/>
          <w:szCs w:val="22"/>
          <w:lang w:eastAsia="de-DE"/>
        </w:rPr>
      </w:pPr>
      <w:r w:rsidRPr="009D7EDC">
        <w:rPr>
          <w:rFonts w:ascii="Arial Narrow" w:hAnsi="Arial Narrow"/>
          <w:sz w:val="22"/>
          <w:lang w:val="en-AU"/>
        </w:rPr>
        <w:t>In the case that the maritime service covers existing services, a description of the steps required to transition from analogue to digital information promulgation must be included.</w:t>
      </w:r>
      <w:r w:rsidRPr="009D7EDC">
        <w:rPr>
          <w:rFonts w:ascii="Arial" w:hAnsi="Arial" w:cs="Arial"/>
          <w:color w:val="000000"/>
          <w:sz w:val="22"/>
          <w:szCs w:val="22"/>
          <w:lang w:eastAsia="de-DE"/>
        </w:rPr>
        <w:t xml:space="preserve"> </w:t>
      </w:r>
    </w:p>
    <w:p w:rsidR="009F5179" w:rsidRPr="009D7EDC" w:rsidRDefault="009F5179" w:rsidP="009F5179">
      <w:pPr>
        <w:jc w:val="both"/>
        <w:rPr>
          <w:rFonts w:ascii="Arial Narrow" w:hAnsi="Arial Narrow"/>
          <w:sz w:val="22"/>
          <w:lang w:val="en-AU"/>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5. Operational approach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B56CF5" w:rsidRDefault="009F5179" w:rsidP="009F5179">
      <w:pPr>
        <w:jc w:val="both"/>
        <w:rPr>
          <w:rFonts w:ascii="Arial Narrow" w:hAnsi="Arial Narrow"/>
          <w:sz w:val="22"/>
          <w:lang w:val="en-AU"/>
        </w:rPr>
      </w:pPr>
      <w:r w:rsidRPr="009D7EDC">
        <w:rPr>
          <w:rFonts w:ascii="Arial Narrow" w:hAnsi="Arial Narrow"/>
          <w:sz w:val="22"/>
          <w:lang w:val="en-AU"/>
        </w:rPr>
        <w:t xml:space="preserve">How is the purpose of the maritime service achieved, taking into account existing guidance of the Organization and other international bodies?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6. User needs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B56CF5" w:rsidRDefault="009F5179" w:rsidP="009F5179">
      <w:pPr>
        <w:jc w:val="both"/>
        <w:rPr>
          <w:rFonts w:ascii="Arial Narrow" w:hAnsi="Arial Narrow"/>
          <w:sz w:val="22"/>
          <w:lang w:val="en-AU"/>
        </w:rPr>
      </w:pPr>
      <w:r w:rsidRPr="009D7EDC">
        <w:rPr>
          <w:rFonts w:ascii="Arial Narrow" w:hAnsi="Arial Narrow"/>
          <w:sz w:val="22"/>
          <w:lang w:val="en-AU"/>
        </w:rPr>
        <w:t xml:space="preserve">Describe the user needs the maritime service addresses. In so doing make </w:t>
      </w:r>
      <w:proofErr w:type="gramStart"/>
      <w:r w:rsidRPr="009D7EDC">
        <w:rPr>
          <w:rFonts w:ascii="Arial Narrow" w:hAnsi="Arial Narrow"/>
          <w:sz w:val="22"/>
          <w:lang w:val="en-AU"/>
        </w:rPr>
        <w:t>reference to any relevant IMO instruments and, where applicable, include</w:t>
      </w:r>
      <w:proofErr w:type="gramEnd"/>
      <w:r w:rsidRPr="009D7EDC">
        <w:rPr>
          <w:rFonts w:ascii="Arial Narrow" w:hAnsi="Arial Narrow"/>
          <w:sz w:val="22"/>
          <w:lang w:val="en-AU"/>
        </w:rPr>
        <w:t xml:space="preserve"> one or more use cases. </w:t>
      </w:r>
    </w:p>
    <w:p w:rsidR="009F5179" w:rsidRPr="009D7EDC" w:rsidRDefault="009F5179" w:rsidP="009F5179">
      <w:pPr>
        <w:jc w:val="both"/>
        <w:rPr>
          <w:rFonts w:ascii="Arial Narrow" w:hAnsi="Arial Narrow"/>
          <w:sz w:val="22"/>
          <w:lang w:val="en-AU"/>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7. Information to be provided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Pr="00B56CF5" w:rsidRDefault="009F5179" w:rsidP="009F5179">
      <w:pPr>
        <w:jc w:val="both"/>
        <w:rPr>
          <w:rFonts w:ascii="Arial Narrow" w:hAnsi="Arial Narrow"/>
          <w:sz w:val="22"/>
          <w:lang w:val="en-AU"/>
        </w:rPr>
      </w:pPr>
      <w:r w:rsidRPr="009D7EDC">
        <w:rPr>
          <w:rFonts w:ascii="Arial Narrow" w:hAnsi="Arial Narrow"/>
          <w:sz w:val="22"/>
          <w:lang w:val="en-AU"/>
        </w:rPr>
        <w:t xml:space="preserve">List the information elements the maritime service provides. The information elements will be the starting point for data modelling, as part of the technical services to access, promulgate or exchange the information. </w:t>
      </w:r>
    </w:p>
    <w:p w:rsidR="009F5179" w:rsidRPr="009D7EDC" w:rsidRDefault="009F5179" w:rsidP="009F5179">
      <w:pPr>
        <w:autoSpaceDE w:val="0"/>
        <w:autoSpaceDN w:val="0"/>
        <w:adjustRightInd w:val="0"/>
        <w:rPr>
          <w:rFonts w:ascii="Arial" w:hAnsi="Arial" w:cs="Arial"/>
          <w:color w:val="000000"/>
          <w:sz w:val="22"/>
          <w:szCs w:val="22"/>
          <w:lang w:eastAsia="de-DE"/>
        </w:rPr>
      </w:pPr>
    </w:p>
    <w:p w:rsidR="009F5179" w:rsidRDefault="009F5179" w:rsidP="009F5179">
      <w:pPr>
        <w:rPr>
          <w:rFonts w:ascii="Arial" w:hAnsi="Arial" w:cs="Arial"/>
          <w:b/>
          <w:bCs/>
          <w:color w:val="000000"/>
          <w:sz w:val="22"/>
          <w:szCs w:val="22"/>
          <w:lang w:eastAsia="de-DE"/>
        </w:rPr>
      </w:pPr>
      <w:r>
        <w:rPr>
          <w:rFonts w:ascii="Arial" w:hAnsi="Arial" w:cs="Arial"/>
          <w:b/>
          <w:bCs/>
          <w:color w:val="000000"/>
          <w:sz w:val="22"/>
          <w:szCs w:val="22"/>
          <w:lang w:eastAsia="de-DE"/>
        </w:rPr>
        <w:br w:type="page"/>
      </w:r>
    </w:p>
    <w:p w:rsidR="009F5179" w:rsidRDefault="009F5179" w:rsidP="009F5179">
      <w:pPr>
        <w:autoSpaceDE w:val="0"/>
        <w:autoSpaceDN w:val="0"/>
        <w:adjustRightInd w:val="0"/>
        <w:rPr>
          <w:rFonts w:ascii="Arial Narrow" w:hAnsi="Arial Narrow"/>
          <w:sz w:val="22"/>
          <w:lang w:val="en-AU"/>
        </w:rPr>
      </w:pPr>
      <w:r>
        <w:rPr>
          <w:rFonts w:ascii="Arial Narrow" w:hAnsi="Arial Narrow"/>
          <w:sz w:val="22"/>
          <w:lang w:val="en-AU"/>
        </w:rPr>
        <w:lastRenderedPageBreak/>
        <w:t xml:space="preserve">Annex </w:t>
      </w:r>
      <w:proofErr w:type="gramStart"/>
      <w:r>
        <w:rPr>
          <w:rFonts w:ascii="Arial Narrow" w:hAnsi="Arial Narrow"/>
          <w:sz w:val="22"/>
          <w:lang w:val="en-AU"/>
        </w:rPr>
        <w:t>A</w:t>
      </w:r>
      <w:proofErr w:type="gramEnd"/>
      <w:r>
        <w:rPr>
          <w:rFonts w:ascii="Arial Narrow" w:hAnsi="Arial Narrow"/>
          <w:sz w:val="22"/>
          <w:lang w:val="en-AU"/>
        </w:rPr>
        <w:t>, Page 2</w:t>
      </w:r>
    </w:p>
    <w:p w:rsidR="009F5179" w:rsidRDefault="009F5179" w:rsidP="009F5179">
      <w:pPr>
        <w:autoSpaceDE w:val="0"/>
        <w:autoSpaceDN w:val="0"/>
        <w:adjustRightInd w:val="0"/>
        <w:rPr>
          <w:rFonts w:ascii="Arial Narrow" w:hAnsi="Arial Narrow"/>
          <w:sz w:val="22"/>
          <w:lang w:val="en-AU"/>
        </w:rPr>
      </w:pPr>
    </w:p>
    <w:p w:rsidR="009F5179" w:rsidRDefault="009F5179" w:rsidP="009F5179">
      <w:pPr>
        <w:autoSpaceDE w:val="0"/>
        <w:autoSpaceDN w:val="0"/>
        <w:adjustRightInd w:val="0"/>
        <w:rPr>
          <w:rFonts w:ascii="Arial Narrow" w:hAnsi="Arial Narrow"/>
          <w:sz w:val="22"/>
          <w:lang w:val="en-AU"/>
        </w:rPr>
      </w:pPr>
    </w:p>
    <w:p w:rsidR="009F5179" w:rsidRDefault="009F5179" w:rsidP="009F5179">
      <w:pPr>
        <w:autoSpaceDE w:val="0"/>
        <w:autoSpaceDN w:val="0"/>
        <w:adjustRightInd w:val="0"/>
        <w:rPr>
          <w:rFonts w:ascii="Arial" w:hAnsi="Arial" w:cs="Arial"/>
          <w:b/>
          <w:bCs/>
          <w:color w:val="000000"/>
          <w:sz w:val="22"/>
          <w:szCs w:val="22"/>
          <w:lang w:eastAsia="de-DE"/>
        </w:rPr>
      </w:pPr>
    </w:p>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8. Associated technical services </w:t>
      </w:r>
    </w:p>
    <w:p w:rsidR="009F5179" w:rsidRDefault="009F5179" w:rsidP="009F5179">
      <w:pPr>
        <w:jc w:val="both"/>
        <w:rPr>
          <w:rFonts w:ascii="Arial Narrow" w:hAnsi="Arial Narrow"/>
          <w:sz w:val="22"/>
          <w:lang w:val="en-AU"/>
        </w:rPr>
      </w:pPr>
      <w:r w:rsidRPr="009D7EDC">
        <w:rPr>
          <w:rFonts w:ascii="Arial Narrow" w:hAnsi="Arial Narrow"/>
          <w:sz w:val="22"/>
          <w:lang w:val="en-AU"/>
        </w:rPr>
        <w:t>Using the table below list existing or potential technical services associated with this maritime service.</w:t>
      </w:r>
    </w:p>
    <w:p w:rsidR="009F5179" w:rsidRPr="009D7EDC" w:rsidRDefault="009F5179" w:rsidP="009F5179">
      <w:pPr>
        <w:jc w:val="both"/>
        <w:rPr>
          <w:rFonts w:ascii="Arial Narrow" w:hAnsi="Arial Narrow"/>
          <w:sz w:val="22"/>
          <w:lang w:val="en-AU"/>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5"/>
        <w:gridCol w:w="1985"/>
      </w:tblGrid>
      <w:tr w:rsidR="009F5179" w:rsidRPr="009D7EDC" w:rsidTr="009F5179">
        <w:trPr>
          <w:trHeight w:val="330"/>
          <w:jc w:val="center"/>
        </w:trPr>
        <w:tc>
          <w:tcPr>
            <w:tcW w:w="1936" w:type="dxa"/>
          </w:tcPr>
          <w:p w:rsidR="009F5179" w:rsidRPr="009D7EDC" w:rsidRDefault="009F5179" w:rsidP="009F5179">
            <w:pPr>
              <w:autoSpaceDE w:val="0"/>
              <w:autoSpaceDN w:val="0"/>
              <w:adjustRightInd w:val="0"/>
              <w:rPr>
                <w:rFonts w:ascii="Arial" w:hAnsi="Arial" w:cs="Arial"/>
                <w:color w:val="000000"/>
                <w:sz w:val="22"/>
                <w:szCs w:val="22"/>
                <w:lang w:eastAsia="de-DE"/>
              </w:rPr>
            </w:pPr>
            <w:r w:rsidRPr="009D7EDC">
              <w:rPr>
                <w:rFonts w:ascii="Arial" w:hAnsi="Arial" w:cs="Arial"/>
                <w:b/>
                <w:bCs/>
                <w:color w:val="000000"/>
                <w:sz w:val="22"/>
                <w:szCs w:val="22"/>
                <w:lang w:eastAsia="de-DE"/>
              </w:rPr>
              <w:t xml:space="preserve">Name </w:t>
            </w:r>
          </w:p>
        </w:tc>
        <w:tc>
          <w:tcPr>
            <w:tcW w:w="1936" w:type="dxa"/>
          </w:tcPr>
          <w:p w:rsidR="009F5179" w:rsidRPr="009D7EDC" w:rsidRDefault="009F5179" w:rsidP="009F5179">
            <w:pPr>
              <w:autoSpaceDE w:val="0"/>
              <w:autoSpaceDN w:val="0"/>
              <w:adjustRightInd w:val="0"/>
              <w:rPr>
                <w:rFonts w:ascii="Arial" w:hAnsi="Arial" w:cs="Arial"/>
                <w:b/>
                <w:bCs/>
                <w:color w:val="000000"/>
                <w:sz w:val="22"/>
                <w:szCs w:val="22"/>
                <w:lang w:eastAsia="de-DE"/>
              </w:rPr>
            </w:pPr>
            <w:r>
              <w:rPr>
                <w:rFonts w:ascii="Arial" w:hAnsi="Arial" w:cs="Arial"/>
                <w:b/>
                <w:bCs/>
                <w:color w:val="000000"/>
                <w:sz w:val="22"/>
                <w:szCs w:val="22"/>
                <w:lang w:eastAsia="de-DE"/>
              </w:rPr>
              <w:t xml:space="preserve">ID (MRN) </w:t>
            </w:r>
            <w:r>
              <w:rPr>
                <w:rFonts w:ascii="Arial" w:hAnsi="Arial" w:cs="Arial"/>
                <w:b/>
                <w:bCs/>
                <w:color w:val="000000"/>
                <w:sz w:val="22"/>
                <w:szCs w:val="22"/>
                <w:lang w:eastAsia="de-DE"/>
              </w:rPr>
              <w:t></w:t>
            </w:r>
          </w:p>
        </w:tc>
        <w:tc>
          <w:tcPr>
            <w:tcW w:w="1936" w:type="dxa"/>
          </w:tcPr>
          <w:p w:rsidR="009F5179" w:rsidRPr="009D7EDC" w:rsidRDefault="009F5179" w:rsidP="009F5179">
            <w:pPr>
              <w:autoSpaceDE w:val="0"/>
              <w:autoSpaceDN w:val="0"/>
              <w:adjustRightInd w:val="0"/>
              <w:rPr>
                <w:rFonts w:ascii="Arial" w:hAnsi="Arial" w:cs="Arial"/>
                <w:color w:val="000000"/>
                <w:sz w:val="18"/>
                <w:szCs w:val="18"/>
                <w:lang w:eastAsia="de-DE"/>
              </w:rPr>
            </w:pPr>
            <w:r w:rsidRPr="009D7EDC">
              <w:rPr>
                <w:rFonts w:ascii="Arial" w:hAnsi="Arial" w:cs="Arial"/>
                <w:b/>
                <w:bCs/>
                <w:color w:val="000000"/>
                <w:sz w:val="22"/>
                <w:szCs w:val="22"/>
                <w:lang w:eastAsia="de-DE"/>
              </w:rPr>
              <w:t xml:space="preserve">Description </w:t>
            </w:r>
            <w:r w:rsidRPr="009D7EDC">
              <w:rPr>
                <w:rFonts w:ascii="Arial" w:hAnsi="Arial" w:cs="Arial"/>
                <w:b/>
                <w:bCs/>
                <w:i/>
                <w:iCs/>
                <w:color w:val="000000"/>
                <w:sz w:val="18"/>
                <w:szCs w:val="18"/>
                <w:lang w:eastAsia="de-DE"/>
              </w:rPr>
              <w:t xml:space="preserve">(incl. measure for quality </w:t>
            </w:r>
            <w:r w:rsidRPr="00B56CF5">
              <w:rPr>
                <w:rFonts w:ascii="Arial" w:hAnsi="Arial" w:cs="Arial"/>
                <w:b/>
                <w:bCs/>
                <w:i/>
                <w:iCs/>
                <w:color w:val="000000"/>
                <w:sz w:val="18"/>
                <w:szCs w:val="18"/>
                <w:lang w:eastAsia="de-DE"/>
              </w:rPr>
              <w:t>assurance‡</w:t>
            </w:r>
            <w:r w:rsidRPr="009D7EDC">
              <w:rPr>
                <w:rFonts w:ascii="Arial" w:hAnsi="Arial" w:cs="Arial"/>
                <w:b/>
                <w:bCs/>
                <w:i/>
                <w:iCs/>
                <w:color w:val="000000"/>
                <w:sz w:val="18"/>
                <w:szCs w:val="18"/>
                <w:lang w:eastAsia="de-DE"/>
              </w:rPr>
              <w:t xml:space="preserve">) </w:t>
            </w:r>
          </w:p>
        </w:tc>
        <w:tc>
          <w:tcPr>
            <w:tcW w:w="1936" w:type="dxa"/>
          </w:tcPr>
          <w:p w:rsidR="009F5179" w:rsidRPr="009D7EDC" w:rsidRDefault="009F5179" w:rsidP="009F5179">
            <w:pPr>
              <w:autoSpaceDE w:val="0"/>
              <w:autoSpaceDN w:val="0"/>
              <w:adjustRightInd w:val="0"/>
              <w:rPr>
                <w:rFonts w:ascii="Arial" w:hAnsi="Arial" w:cs="Arial"/>
                <w:color w:val="000000"/>
                <w:sz w:val="22"/>
                <w:szCs w:val="22"/>
                <w:lang w:val="de-DE" w:eastAsia="de-DE"/>
              </w:rPr>
            </w:pPr>
            <w:proofErr w:type="spellStart"/>
            <w:r w:rsidRPr="009D7EDC">
              <w:rPr>
                <w:rFonts w:ascii="Arial" w:hAnsi="Arial" w:cs="Arial"/>
                <w:b/>
                <w:bCs/>
                <w:color w:val="000000"/>
                <w:sz w:val="22"/>
                <w:szCs w:val="22"/>
                <w:lang w:val="de-DE" w:eastAsia="de-DE"/>
              </w:rPr>
              <w:t>Standardization</w:t>
            </w:r>
            <w:proofErr w:type="spellEnd"/>
            <w:r w:rsidRPr="009D7EDC">
              <w:rPr>
                <w:rFonts w:ascii="Arial" w:hAnsi="Arial" w:cs="Arial"/>
                <w:b/>
                <w:bCs/>
                <w:color w:val="000000"/>
                <w:sz w:val="22"/>
                <w:szCs w:val="22"/>
                <w:lang w:val="de-DE" w:eastAsia="de-DE"/>
              </w:rPr>
              <w:t xml:space="preserve"> </w:t>
            </w:r>
            <w:proofErr w:type="spellStart"/>
            <w:r w:rsidRPr="009D7EDC">
              <w:rPr>
                <w:rFonts w:ascii="Arial" w:hAnsi="Arial" w:cs="Arial"/>
                <w:b/>
                <w:bCs/>
                <w:color w:val="000000"/>
                <w:sz w:val="22"/>
                <w:szCs w:val="22"/>
                <w:lang w:val="de-DE" w:eastAsia="de-DE"/>
              </w:rPr>
              <w:t>body</w:t>
            </w:r>
            <w:proofErr w:type="spellEnd"/>
            <w:r w:rsidRPr="009D7EDC">
              <w:rPr>
                <w:rFonts w:ascii="Arial" w:hAnsi="Arial" w:cs="Arial"/>
                <w:b/>
                <w:bCs/>
                <w:color w:val="000000"/>
                <w:sz w:val="22"/>
                <w:szCs w:val="22"/>
                <w:lang w:val="de-DE" w:eastAsia="de-DE"/>
              </w:rPr>
              <w:t xml:space="preserve"> </w:t>
            </w:r>
          </w:p>
        </w:tc>
      </w:tr>
      <w:tr w:rsidR="009F5179" w:rsidRPr="009D7EDC" w:rsidTr="009F5179">
        <w:trPr>
          <w:trHeight w:val="330"/>
          <w:jc w:val="center"/>
        </w:trPr>
        <w:tc>
          <w:tcPr>
            <w:tcW w:w="1936" w:type="dxa"/>
          </w:tcPr>
          <w:p w:rsidR="009F5179" w:rsidRPr="009D7EDC" w:rsidRDefault="009F5179" w:rsidP="009F5179">
            <w:pPr>
              <w:autoSpaceDE w:val="0"/>
              <w:autoSpaceDN w:val="0"/>
              <w:adjustRightInd w:val="0"/>
              <w:rPr>
                <w:rFonts w:ascii="Arial" w:hAnsi="Arial" w:cs="Arial"/>
                <w:b/>
                <w:bCs/>
                <w:color w:val="000000"/>
                <w:sz w:val="22"/>
                <w:szCs w:val="22"/>
                <w:lang w:eastAsia="de-DE"/>
              </w:rPr>
            </w:pPr>
          </w:p>
        </w:tc>
        <w:tc>
          <w:tcPr>
            <w:tcW w:w="1936" w:type="dxa"/>
          </w:tcPr>
          <w:p w:rsidR="009F5179" w:rsidRPr="009D7EDC" w:rsidRDefault="009F5179" w:rsidP="009F5179">
            <w:pPr>
              <w:autoSpaceDE w:val="0"/>
              <w:autoSpaceDN w:val="0"/>
              <w:adjustRightInd w:val="0"/>
              <w:rPr>
                <w:rFonts w:ascii="Arial" w:hAnsi="Arial" w:cs="Arial"/>
                <w:b/>
                <w:bCs/>
                <w:color w:val="000000"/>
                <w:sz w:val="22"/>
                <w:szCs w:val="22"/>
                <w:lang w:val="de-DE" w:eastAsia="de-DE"/>
              </w:rPr>
            </w:pPr>
          </w:p>
        </w:tc>
        <w:tc>
          <w:tcPr>
            <w:tcW w:w="1936" w:type="dxa"/>
          </w:tcPr>
          <w:p w:rsidR="009F5179" w:rsidRPr="009D7EDC" w:rsidRDefault="009F5179" w:rsidP="009F5179">
            <w:pPr>
              <w:autoSpaceDE w:val="0"/>
              <w:autoSpaceDN w:val="0"/>
              <w:adjustRightInd w:val="0"/>
              <w:rPr>
                <w:rFonts w:ascii="Arial" w:hAnsi="Arial" w:cs="Arial"/>
                <w:b/>
                <w:bCs/>
                <w:color w:val="000000"/>
                <w:sz w:val="22"/>
                <w:szCs w:val="22"/>
                <w:lang w:eastAsia="de-DE"/>
              </w:rPr>
            </w:pPr>
          </w:p>
        </w:tc>
        <w:tc>
          <w:tcPr>
            <w:tcW w:w="1936" w:type="dxa"/>
          </w:tcPr>
          <w:p w:rsidR="009F5179" w:rsidRPr="009D7EDC" w:rsidRDefault="009F5179" w:rsidP="009F5179">
            <w:pPr>
              <w:autoSpaceDE w:val="0"/>
              <w:autoSpaceDN w:val="0"/>
              <w:adjustRightInd w:val="0"/>
              <w:rPr>
                <w:rFonts w:ascii="Arial" w:hAnsi="Arial" w:cs="Arial"/>
                <w:b/>
                <w:bCs/>
                <w:color w:val="000000"/>
                <w:sz w:val="22"/>
                <w:szCs w:val="22"/>
                <w:lang w:val="de-DE" w:eastAsia="de-DE"/>
              </w:rPr>
            </w:pPr>
          </w:p>
        </w:tc>
      </w:tr>
    </w:tbl>
    <w:p w:rsidR="009F5179" w:rsidRDefault="009F5179" w:rsidP="009F5179">
      <w:pPr>
        <w:rPr>
          <w:rFonts w:ascii="Arial Narrow" w:hAnsi="Arial Narrow"/>
          <w:sz w:val="22"/>
          <w:lang w:val="en-AU"/>
        </w:rPr>
      </w:pPr>
    </w:p>
    <w:p w:rsidR="009F5179" w:rsidRPr="00B56CF5" w:rsidRDefault="009F5179" w:rsidP="009F5179">
      <w:pPr>
        <w:autoSpaceDE w:val="0"/>
        <w:autoSpaceDN w:val="0"/>
        <w:adjustRightInd w:val="0"/>
        <w:rPr>
          <w:rFonts w:ascii="Arial" w:hAnsi="Arial" w:cs="Arial"/>
          <w:color w:val="000000"/>
          <w:lang w:val="de-DE" w:eastAsia="de-DE"/>
        </w:rPr>
      </w:pPr>
    </w:p>
    <w:p w:rsidR="009F5179" w:rsidRPr="00B56CF5" w:rsidRDefault="009F5179" w:rsidP="009F5179">
      <w:pPr>
        <w:autoSpaceDE w:val="0"/>
        <w:autoSpaceDN w:val="0"/>
        <w:adjustRightInd w:val="0"/>
        <w:rPr>
          <w:rFonts w:ascii="Arial" w:hAnsi="Arial" w:cs="Arial"/>
          <w:color w:val="000000"/>
          <w:sz w:val="22"/>
          <w:szCs w:val="22"/>
          <w:lang w:eastAsia="de-DE"/>
        </w:rPr>
      </w:pPr>
      <w:r w:rsidRPr="00B56CF5">
        <w:rPr>
          <w:rFonts w:ascii="Arial" w:hAnsi="Arial" w:cs="Arial"/>
          <w:b/>
          <w:bCs/>
          <w:color w:val="000000"/>
          <w:sz w:val="22"/>
          <w:szCs w:val="22"/>
          <w:lang w:eastAsia="de-DE"/>
        </w:rPr>
        <w:t xml:space="preserve">9. Relation to other maritime services </w:t>
      </w:r>
    </w:p>
    <w:p w:rsidR="009F5179" w:rsidRDefault="009F5179" w:rsidP="009F5179">
      <w:pPr>
        <w:jc w:val="both"/>
        <w:rPr>
          <w:rFonts w:ascii="Arial Narrow" w:hAnsi="Arial Narrow"/>
          <w:sz w:val="22"/>
          <w:lang w:val="en-AU"/>
        </w:rPr>
      </w:pPr>
      <w:r w:rsidRPr="00B56CF5">
        <w:rPr>
          <w:rFonts w:ascii="Arial Narrow" w:hAnsi="Arial Narrow"/>
          <w:sz w:val="22"/>
          <w:lang w:val="en-AU"/>
        </w:rPr>
        <w:t>Describe any relationships between this and other maritime services such as interdependencies or areas of overlap. This section should clarify the nature of</w:t>
      </w:r>
      <w:r>
        <w:rPr>
          <w:rFonts w:ascii="Arial Narrow" w:hAnsi="Arial Narrow"/>
          <w:sz w:val="22"/>
          <w:lang w:val="en-AU"/>
        </w:rPr>
        <w:t xml:space="preserve"> </w:t>
      </w:r>
      <w:r w:rsidRPr="00B56CF5">
        <w:rPr>
          <w:rFonts w:ascii="Arial Narrow" w:hAnsi="Arial Narrow"/>
          <w:sz w:val="22"/>
          <w:lang w:val="en-AU"/>
        </w:rPr>
        <w:t>interdependencies, overlaps and provide recommendations for their resolution.</w:t>
      </w:r>
    </w:p>
    <w:p w:rsidR="009F5179" w:rsidRDefault="009F5179" w:rsidP="009F5179">
      <w:pPr>
        <w:jc w:val="both"/>
        <w:rPr>
          <w:rFonts w:ascii="Arial Narrow" w:hAnsi="Arial Narrow"/>
          <w:sz w:val="22"/>
          <w:lang w:val="en-AU"/>
        </w:rPr>
      </w:pPr>
    </w:p>
    <w:p w:rsidR="009F5179" w:rsidRPr="00B56CF5" w:rsidRDefault="009F5179" w:rsidP="009F5179">
      <w:pPr>
        <w:jc w:val="both"/>
        <w:rPr>
          <w:rFonts w:ascii="Arial Narrow" w:hAnsi="Arial Narrow"/>
          <w:sz w:val="22"/>
          <w:lang w:val="en-AU"/>
        </w:rPr>
      </w:pPr>
    </w:p>
    <w:p w:rsidR="009F5179" w:rsidRPr="00B56CF5" w:rsidRDefault="009F5179" w:rsidP="009F5179">
      <w:pPr>
        <w:jc w:val="both"/>
        <w:rPr>
          <w:rFonts w:ascii="Arial Narrow" w:hAnsi="Arial Narrow"/>
          <w:sz w:val="22"/>
          <w:lang w:val="en-AU"/>
        </w:rPr>
      </w:pPr>
      <w:r w:rsidRPr="00B56CF5">
        <w:rPr>
          <w:rFonts w:ascii="Arial Narrow" w:hAnsi="Arial Narrow"/>
          <w:sz w:val="22"/>
          <w:lang w:val="en-AU"/>
        </w:rPr>
        <w:t> Maritime Resource Name (MRN); see http://mrnregistry.org</w:t>
      </w:r>
    </w:p>
    <w:p w:rsidR="009F5179" w:rsidRDefault="009F5179" w:rsidP="009F5179">
      <w:pPr>
        <w:jc w:val="both"/>
        <w:rPr>
          <w:rFonts w:ascii="Arial Narrow" w:hAnsi="Arial Narrow"/>
          <w:sz w:val="22"/>
          <w:lang w:val="en-AU"/>
        </w:rPr>
      </w:pPr>
      <w:r w:rsidRPr="00B56CF5">
        <w:rPr>
          <w:rFonts w:ascii="Arial Narrow" w:hAnsi="Arial Narrow"/>
          <w:sz w:val="22"/>
          <w:lang w:val="en-AU"/>
        </w:rPr>
        <w:t>‡ MSC.1/Circ.1512 on Guideline on Software Quality Assurance and Human-Centred Design for e-navigation</w:t>
      </w:r>
    </w:p>
    <w:p w:rsidR="009F5179" w:rsidRDefault="009F5179" w:rsidP="009F5179">
      <w:pPr>
        <w:rPr>
          <w:rFonts w:ascii="Arial Narrow" w:hAnsi="Arial Narrow"/>
          <w:sz w:val="22"/>
          <w:lang w:val="en-AU"/>
        </w:rPr>
      </w:pPr>
      <w:r>
        <w:rPr>
          <w:rFonts w:ascii="Arial Narrow" w:hAnsi="Arial Narrow"/>
          <w:sz w:val="22"/>
          <w:lang w:val="en-AU"/>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B, Page1</w:t>
      </w:r>
    </w:p>
    <w:p w:rsidR="009F5179" w:rsidRDefault="009F5179" w:rsidP="009F5179">
      <w:pPr>
        <w:jc w:val="both"/>
        <w:rPr>
          <w:rFonts w:ascii="Arial Narrow" w:hAnsi="Arial Narrow"/>
          <w:sz w:val="22"/>
          <w:lang w:val="en-AU"/>
        </w:rPr>
      </w:pPr>
    </w:p>
    <w:p w:rsidR="009F5179" w:rsidRPr="00E14B88" w:rsidRDefault="009F5179" w:rsidP="009F5179">
      <w:pPr>
        <w:autoSpaceDE w:val="0"/>
        <w:autoSpaceDN w:val="0"/>
        <w:adjustRightInd w:val="0"/>
        <w:jc w:val="center"/>
        <w:rPr>
          <w:rFonts w:ascii="Arial" w:hAnsi="Arial" w:cs="Arial"/>
          <w:color w:val="000000"/>
          <w:sz w:val="22"/>
          <w:szCs w:val="22"/>
          <w:lang w:eastAsia="de-DE"/>
        </w:rPr>
      </w:pPr>
      <w:r w:rsidRPr="00E14B88">
        <w:rPr>
          <w:rFonts w:ascii="Arial" w:hAnsi="Arial" w:cs="Arial"/>
          <w:b/>
          <w:bCs/>
          <w:color w:val="000000"/>
          <w:sz w:val="22"/>
          <w:szCs w:val="22"/>
          <w:lang w:eastAsia="de-DE"/>
        </w:rPr>
        <w:t>Description for the harmonized specification of technical services</w:t>
      </w: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1 Maritime Services are implemented by a set of Technical Services. For harmonization, the Maritime Services are described by using a common template, as set out in appendix 1. This template includes references to technical services </w:t>
      </w: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2 The specifications are split into three parts: </w:t>
      </w:r>
    </w:p>
    <w:p w:rsidR="009F5179" w:rsidRPr="00E14B88" w:rsidRDefault="009F5179" w:rsidP="009F5179">
      <w:pPr>
        <w:pStyle w:val="Listenabsatz"/>
        <w:numPr>
          <w:ilvl w:val="0"/>
          <w:numId w:val="25"/>
        </w:numPr>
        <w:suppressAutoHyphens/>
        <w:contextualSpacing/>
        <w:jc w:val="both"/>
        <w:rPr>
          <w:rFonts w:ascii="Arial Narrow" w:hAnsi="Arial Narrow"/>
          <w:sz w:val="22"/>
          <w:lang w:val="en-AU"/>
        </w:rPr>
      </w:pPr>
      <w:r w:rsidRPr="00E14B88">
        <w:rPr>
          <w:rFonts w:ascii="Arial Narrow" w:hAnsi="Arial Narrow"/>
          <w:sz w:val="22"/>
          <w:lang w:val="en-AU"/>
        </w:rPr>
        <w:t xml:space="preserve">a service specification; </w:t>
      </w:r>
    </w:p>
    <w:p w:rsidR="009F5179" w:rsidRPr="00E14B88" w:rsidRDefault="009F5179" w:rsidP="009F5179">
      <w:pPr>
        <w:pStyle w:val="Listenabsatz"/>
        <w:numPr>
          <w:ilvl w:val="0"/>
          <w:numId w:val="25"/>
        </w:numPr>
        <w:suppressAutoHyphens/>
        <w:contextualSpacing/>
        <w:jc w:val="both"/>
        <w:rPr>
          <w:rFonts w:ascii="Arial Narrow" w:hAnsi="Arial Narrow"/>
          <w:sz w:val="22"/>
          <w:lang w:val="en-AU"/>
        </w:rPr>
      </w:pPr>
      <w:r w:rsidRPr="00E14B88">
        <w:rPr>
          <w:rFonts w:ascii="Arial Narrow" w:hAnsi="Arial Narrow"/>
          <w:sz w:val="22"/>
          <w:lang w:val="en-AU"/>
        </w:rPr>
        <w:t xml:space="preserve">a service design description; and </w:t>
      </w:r>
    </w:p>
    <w:p w:rsidR="009F5179" w:rsidRPr="00E14B88" w:rsidRDefault="009F5179" w:rsidP="009F5179">
      <w:pPr>
        <w:pStyle w:val="Listenabsatz"/>
        <w:numPr>
          <w:ilvl w:val="0"/>
          <w:numId w:val="25"/>
        </w:numPr>
        <w:suppressAutoHyphens/>
        <w:contextualSpacing/>
        <w:jc w:val="both"/>
        <w:rPr>
          <w:rFonts w:ascii="Arial Narrow" w:hAnsi="Arial Narrow"/>
          <w:sz w:val="22"/>
          <w:lang w:val="en-AU"/>
        </w:rPr>
      </w:pPr>
      <w:proofErr w:type="gramStart"/>
      <w:r w:rsidRPr="00E14B88">
        <w:rPr>
          <w:rFonts w:ascii="Arial Narrow" w:hAnsi="Arial Narrow"/>
          <w:sz w:val="22"/>
          <w:lang w:val="en-AU"/>
        </w:rPr>
        <w:t>a</w:t>
      </w:r>
      <w:proofErr w:type="gramEnd"/>
      <w:r w:rsidRPr="00E14B88">
        <w:rPr>
          <w:rFonts w:ascii="Arial Narrow" w:hAnsi="Arial Narrow"/>
          <w:sz w:val="22"/>
          <w:lang w:val="en-AU"/>
        </w:rPr>
        <w:t xml:space="preserve"> service instance description. </w:t>
      </w:r>
    </w:p>
    <w:p w:rsidR="009F5179" w:rsidRPr="00E14B88" w:rsidRDefault="009F5179" w:rsidP="009F5179">
      <w:pPr>
        <w:jc w:val="both"/>
        <w:rPr>
          <w:rFonts w:ascii="Arial Narrow" w:hAnsi="Arial Narrow"/>
          <w:sz w:val="22"/>
          <w:lang w:val="en-AU"/>
        </w:rPr>
      </w:pP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3 The technical service specification covers the technical/digital service on a general level to implement the maritime services. The service specification is still technology-agnostic. The service specification should include the following information: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MRN ID for the service specification;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reference to the Maritime Services which make usage of the Technical Services;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the operational context of the service in (e.g. requirements, use cases);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the service interface descriptions (operations, parameters);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the information provided and used by the service (the service data model);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r w:rsidRPr="00E14B88">
        <w:rPr>
          <w:rFonts w:ascii="Arial Narrow" w:hAnsi="Arial Narrow"/>
          <w:sz w:val="22"/>
          <w:lang w:val="en-AU"/>
        </w:rPr>
        <w:t xml:space="preserve">the dynamic behaviour of the service (sequence of operations, behaviour description); and </w:t>
      </w:r>
    </w:p>
    <w:p w:rsidR="009F5179" w:rsidRPr="00E14B88" w:rsidRDefault="009F5179" w:rsidP="009F5179">
      <w:pPr>
        <w:pStyle w:val="Listenabsatz"/>
        <w:numPr>
          <w:ilvl w:val="0"/>
          <w:numId w:val="26"/>
        </w:numPr>
        <w:suppressAutoHyphens/>
        <w:contextualSpacing/>
        <w:jc w:val="both"/>
        <w:rPr>
          <w:rFonts w:ascii="Arial Narrow" w:hAnsi="Arial Narrow"/>
          <w:sz w:val="22"/>
          <w:lang w:val="en-AU"/>
        </w:rPr>
      </w:pPr>
      <w:proofErr w:type="gramStart"/>
      <w:r w:rsidRPr="00E14B88">
        <w:rPr>
          <w:rFonts w:ascii="Arial Narrow" w:hAnsi="Arial Narrow"/>
          <w:sz w:val="22"/>
          <w:lang w:val="en-AU"/>
        </w:rPr>
        <w:t>author</w:t>
      </w:r>
      <w:proofErr w:type="gramEnd"/>
      <w:r w:rsidRPr="00E14B88">
        <w:rPr>
          <w:rFonts w:ascii="Arial Narrow" w:hAnsi="Arial Narrow"/>
          <w:sz w:val="22"/>
          <w:lang w:val="en-AU"/>
        </w:rPr>
        <w:t xml:space="preserve"> of the service specification (organization, contact person). </w:t>
      </w:r>
    </w:p>
    <w:p w:rsidR="009F5179" w:rsidRPr="00E14B88" w:rsidRDefault="009F5179" w:rsidP="009F5179">
      <w:pPr>
        <w:jc w:val="both"/>
        <w:rPr>
          <w:rFonts w:ascii="Arial Narrow" w:hAnsi="Arial Narrow"/>
          <w:sz w:val="22"/>
          <w:lang w:val="en-AU"/>
        </w:rPr>
      </w:pP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4 A technical service specification will have one or several associated (technical) service design descriptions. Each technical design describes how the service is implemented using specific technologies. Service design descriptions should include the following information: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r w:rsidRPr="00E14B88">
        <w:rPr>
          <w:rFonts w:ascii="Arial Narrow" w:hAnsi="Arial Narrow"/>
          <w:sz w:val="22"/>
          <w:lang w:val="en-AU"/>
        </w:rPr>
        <w:t xml:space="preserve">MRN ID for the service design description;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r w:rsidRPr="00E14B88">
        <w:rPr>
          <w:rFonts w:ascii="Arial Narrow" w:hAnsi="Arial Narrow"/>
          <w:sz w:val="22"/>
          <w:lang w:val="en-AU"/>
        </w:rPr>
        <w:t xml:space="preserve">reference to the service specification;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proofErr w:type="gramStart"/>
      <w:r w:rsidRPr="00E14B88">
        <w:rPr>
          <w:rFonts w:ascii="Arial Narrow" w:hAnsi="Arial Narrow"/>
          <w:sz w:val="22"/>
          <w:lang w:val="en-AU"/>
        </w:rPr>
        <w:t>description</w:t>
      </w:r>
      <w:proofErr w:type="gramEnd"/>
      <w:r w:rsidRPr="00E14B88">
        <w:rPr>
          <w:rFonts w:ascii="Arial Narrow" w:hAnsi="Arial Narrow"/>
          <w:sz w:val="22"/>
          <w:lang w:val="en-AU"/>
        </w:rPr>
        <w:t xml:space="preserve"> of the chosen technologies (data processing, communication technologies, infrastructure, networks, etc.);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r w:rsidRPr="00E14B88">
        <w:rPr>
          <w:rFonts w:ascii="Arial Narrow" w:hAnsi="Arial Narrow"/>
          <w:sz w:val="22"/>
          <w:lang w:val="en-AU"/>
        </w:rPr>
        <w:t xml:space="preserve">detailed description of the used data structures and types (service physical data model, encoding);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r w:rsidRPr="00E14B88">
        <w:rPr>
          <w:rFonts w:ascii="Arial Narrow" w:hAnsi="Arial Narrow"/>
          <w:sz w:val="22"/>
          <w:lang w:val="en-AU"/>
        </w:rPr>
        <w:t xml:space="preserve">mapping of the used data structures to the service specification's service data model; and </w:t>
      </w:r>
    </w:p>
    <w:p w:rsidR="009F5179" w:rsidRPr="00E14B88" w:rsidRDefault="009F5179" w:rsidP="009F5179">
      <w:pPr>
        <w:pStyle w:val="Listenabsatz"/>
        <w:numPr>
          <w:ilvl w:val="0"/>
          <w:numId w:val="27"/>
        </w:numPr>
        <w:suppressAutoHyphens/>
        <w:contextualSpacing/>
        <w:jc w:val="both"/>
        <w:rPr>
          <w:rFonts w:ascii="Arial Narrow" w:hAnsi="Arial Narrow"/>
          <w:sz w:val="22"/>
          <w:lang w:val="en-AU"/>
        </w:rPr>
      </w:pPr>
      <w:proofErr w:type="gramStart"/>
      <w:r w:rsidRPr="00E14B88">
        <w:rPr>
          <w:rFonts w:ascii="Arial Narrow" w:hAnsi="Arial Narrow"/>
          <w:sz w:val="22"/>
          <w:lang w:val="en-AU"/>
        </w:rPr>
        <w:t>author</w:t>
      </w:r>
      <w:proofErr w:type="gramEnd"/>
      <w:r w:rsidRPr="00E14B88">
        <w:rPr>
          <w:rFonts w:ascii="Arial Narrow" w:hAnsi="Arial Narrow"/>
          <w:sz w:val="22"/>
          <w:lang w:val="en-AU"/>
        </w:rPr>
        <w:t xml:space="preserve"> of the technical design (organization, contact person). </w:t>
      </w:r>
    </w:p>
    <w:p w:rsidR="009F5179" w:rsidRPr="00E14B88" w:rsidRDefault="009F5179" w:rsidP="009F5179">
      <w:pPr>
        <w:jc w:val="both"/>
        <w:rPr>
          <w:rFonts w:ascii="Arial Narrow" w:hAnsi="Arial Narrow"/>
          <w:sz w:val="22"/>
          <w:lang w:val="en-AU"/>
        </w:rPr>
      </w:pP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5 A technical service design will have one or several associated technical service instance descriptions. Each instance description is a reference (endpoint) to a specific service provider for this specific service following the specific design description. The instance description also contains additional information such as coverage area for the service providers' instance of the service. A service instance includes the following information: </w:t>
      </w:r>
    </w:p>
    <w:p w:rsidR="009F5179" w:rsidRPr="00E14B88" w:rsidRDefault="009F5179" w:rsidP="009F5179">
      <w:pPr>
        <w:pStyle w:val="Listenabsatz"/>
        <w:numPr>
          <w:ilvl w:val="0"/>
          <w:numId w:val="28"/>
        </w:numPr>
        <w:suppressAutoHyphens/>
        <w:contextualSpacing/>
        <w:jc w:val="both"/>
        <w:rPr>
          <w:rFonts w:ascii="Arial Narrow" w:hAnsi="Arial Narrow"/>
          <w:sz w:val="22"/>
          <w:lang w:val="en-AU"/>
        </w:rPr>
      </w:pPr>
      <w:r w:rsidRPr="00E14B88">
        <w:rPr>
          <w:rFonts w:ascii="Arial Narrow" w:hAnsi="Arial Narrow"/>
          <w:sz w:val="22"/>
          <w:lang w:val="en-AU"/>
        </w:rPr>
        <w:t xml:space="preserve">MRN ID for the service instance description; </w:t>
      </w:r>
    </w:p>
    <w:p w:rsidR="009F5179" w:rsidRPr="00E14B88" w:rsidRDefault="009F5179" w:rsidP="009F5179">
      <w:pPr>
        <w:pStyle w:val="Listenabsatz"/>
        <w:numPr>
          <w:ilvl w:val="0"/>
          <w:numId w:val="28"/>
        </w:numPr>
        <w:suppressAutoHyphens/>
        <w:contextualSpacing/>
        <w:jc w:val="both"/>
        <w:rPr>
          <w:rFonts w:ascii="Arial Narrow" w:hAnsi="Arial Narrow"/>
          <w:sz w:val="22"/>
          <w:lang w:val="en-AU"/>
        </w:rPr>
      </w:pPr>
      <w:r w:rsidRPr="00E14B88">
        <w:rPr>
          <w:rFonts w:ascii="Arial Narrow" w:hAnsi="Arial Narrow"/>
          <w:sz w:val="22"/>
          <w:lang w:val="en-AU"/>
        </w:rPr>
        <w:t xml:space="preserve">reference to the service technical design (and thus, implicitly, to the service specification); </w:t>
      </w:r>
    </w:p>
    <w:p w:rsidR="009F5179" w:rsidRPr="00E14B88" w:rsidRDefault="009F5179" w:rsidP="009F5179">
      <w:pPr>
        <w:pStyle w:val="Listenabsatz"/>
        <w:numPr>
          <w:ilvl w:val="0"/>
          <w:numId w:val="28"/>
        </w:numPr>
        <w:suppressAutoHyphens/>
        <w:contextualSpacing/>
        <w:jc w:val="both"/>
        <w:rPr>
          <w:rFonts w:ascii="Arial Narrow" w:hAnsi="Arial Narrow"/>
          <w:sz w:val="22"/>
          <w:lang w:val="en-AU"/>
        </w:rPr>
      </w:pPr>
      <w:r w:rsidRPr="00E14B88">
        <w:rPr>
          <w:rFonts w:ascii="Arial Narrow" w:hAnsi="Arial Narrow"/>
          <w:sz w:val="22"/>
          <w:lang w:val="en-AU"/>
        </w:rPr>
        <w:t xml:space="preserve">information about service provider; </w:t>
      </w:r>
    </w:p>
    <w:p w:rsidR="009F5179" w:rsidRPr="00E14B88" w:rsidRDefault="009F5179" w:rsidP="009F5179">
      <w:pPr>
        <w:pStyle w:val="Listenabsatz"/>
        <w:numPr>
          <w:ilvl w:val="0"/>
          <w:numId w:val="28"/>
        </w:numPr>
        <w:suppressAutoHyphens/>
        <w:contextualSpacing/>
        <w:jc w:val="both"/>
        <w:rPr>
          <w:rFonts w:ascii="Arial Narrow" w:hAnsi="Arial Narrow"/>
          <w:sz w:val="22"/>
          <w:lang w:val="en-AU"/>
        </w:rPr>
      </w:pPr>
      <w:r w:rsidRPr="00E14B88">
        <w:rPr>
          <w:rFonts w:ascii="Arial Narrow" w:hAnsi="Arial Narrow"/>
          <w:sz w:val="22"/>
          <w:lang w:val="en-AU"/>
        </w:rPr>
        <w:t xml:space="preserve">access/information (e.g. URL, frequencies etc.); and </w:t>
      </w:r>
    </w:p>
    <w:p w:rsidR="009F5179" w:rsidRDefault="009F5179" w:rsidP="009F5179">
      <w:pPr>
        <w:pStyle w:val="Listenabsatz"/>
        <w:numPr>
          <w:ilvl w:val="0"/>
          <w:numId w:val="28"/>
        </w:numPr>
        <w:suppressAutoHyphens/>
        <w:contextualSpacing/>
        <w:jc w:val="both"/>
        <w:rPr>
          <w:rFonts w:ascii="Arial Narrow" w:hAnsi="Arial Narrow"/>
          <w:sz w:val="22"/>
          <w:lang w:val="en-AU"/>
        </w:rPr>
      </w:pPr>
      <w:proofErr w:type="gramStart"/>
      <w:r w:rsidRPr="00E14B88">
        <w:rPr>
          <w:rFonts w:ascii="Arial Narrow" w:hAnsi="Arial Narrow"/>
          <w:sz w:val="22"/>
          <w:lang w:val="en-AU"/>
        </w:rPr>
        <w:t>geographical</w:t>
      </w:r>
      <w:proofErr w:type="gramEnd"/>
      <w:r w:rsidRPr="00E14B88">
        <w:rPr>
          <w:rFonts w:ascii="Arial Narrow" w:hAnsi="Arial Narrow"/>
          <w:sz w:val="22"/>
          <w:lang w:val="en-AU"/>
        </w:rPr>
        <w:t xml:space="preserve"> coverage information. </w:t>
      </w:r>
    </w:p>
    <w:p w:rsidR="009F5179" w:rsidRPr="00E14B88" w:rsidRDefault="009F5179" w:rsidP="009F5179">
      <w:pPr>
        <w:pStyle w:val="Listenabsatz"/>
        <w:numPr>
          <w:ilvl w:val="0"/>
          <w:numId w:val="28"/>
        </w:numPr>
        <w:suppressAutoHyphens/>
        <w:contextualSpacing/>
        <w:jc w:val="both"/>
        <w:rPr>
          <w:rFonts w:ascii="Arial Narrow" w:hAnsi="Arial Narrow"/>
          <w:sz w:val="22"/>
          <w:lang w:val="en-AU"/>
        </w:rPr>
      </w:pPr>
    </w:p>
    <w:p w:rsidR="009F5179" w:rsidRDefault="009F5179" w:rsidP="009F5179">
      <w:pPr>
        <w:rPr>
          <w:rFonts w:ascii="Arial" w:hAnsi="Arial" w:cs="Arial"/>
          <w:sz w:val="22"/>
          <w:szCs w:val="22"/>
          <w:lang w:eastAsia="de-DE"/>
        </w:rPr>
      </w:pPr>
      <w:r>
        <w:rPr>
          <w:rFonts w:ascii="Arial" w:hAnsi="Arial" w:cs="Arial"/>
          <w:sz w:val="22"/>
          <w:szCs w:val="22"/>
          <w:lang w:eastAsia="de-DE"/>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B, Page2</w:t>
      </w:r>
    </w:p>
    <w:p w:rsidR="009F5179" w:rsidRDefault="009F5179" w:rsidP="009F5179">
      <w:pPr>
        <w:autoSpaceDE w:val="0"/>
        <w:autoSpaceDN w:val="0"/>
        <w:adjustRightInd w:val="0"/>
        <w:rPr>
          <w:rFonts w:ascii="Arial" w:hAnsi="Arial" w:cs="Arial"/>
          <w:sz w:val="22"/>
          <w:szCs w:val="22"/>
          <w:lang w:eastAsia="de-DE"/>
        </w:rPr>
      </w:pPr>
    </w:p>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6 The relationship between the different levels of service descriptions are shown in this example for a VTS service:</w:t>
      </w:r>
    </w:p>
    <w:p w:rsidR="009F5179" w:rsidRPr="00E14B88" w:rsidRDefault="009F5179" w:rsidP="009F5179">
      <w:pPr>
        <w:autoSpaceDE w:val="0"/>
        <w:autoSpaceDN w:val="0"/>
        <w:adjustRightInd w:val="0"/>
        <w:rPr>
          <w:rFonts w:ascii="Arial" w:hAnsi="Arial" w:cs="Arial"/>
          <w:sz w:val="22"/>
          <w:szCs w:val="22"/>
          <w:lang w:eastAsia="de-DE"/>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2127"/>
        <w:gridCol w:w="2268"/>
        <w:gridCol w:w="2168"/>
      </w:tblGrid>
      <w:tr w:rsidR="009F5179" w:rsidRPr="00E14B88" w:rsidTr="009F5179">
        <w:trPr>
          <w:trHeight w:val="229"/>
          <w:jc w:val="center"/>
        </w:trPr>
        <w:tc>
          <w:tcPr>
            <w:tcW w:w="1659" w:type="dxa"/>
          </w:tcPr>
          <w:p w:rsidR="009F5179" w:rsidRPr="00E14B88" w:rsidRDefault="009F5179" w:rsidP="009F5179">
            <w:pPr>
              <w:autoSpaceDE w:val="0"/>
              <w:autoSpaceDN w:val="0"/>
              <w:adjustRightInd w:val="0"/>
              <w:rPr>
                <w:rFonts w:ascii="Arial" w:hAnsi="Arial" w:cs="Arial"/>
                <w:color w:val="000000"/>
                <w:sz w:val="22"/>
                <w:szCs w:val="22"/>
                <w:lang w:eastAsia="de-DE"/>
              </w:rPr>
            </w:pPr>
            <w:r w:rsidRPr="00E14B88">
              <w:rPr>
                <w:rFonts w:ascii="Arial" w:hAnsi="Arial" w:cs="Arial"/>
                <w:b/>
                <w:bCs/>
                <w:color w:val="000000"/>
                <w:sz w:val="22"/>
                <w:szCs w:val="22"/>
                <w:lang w:eastAsia="de-DE"/>
              </w:rPr>
              <w:t>Maritime Ser</w:t>
            </w:r>
            <w:r>
              <w:rPr>
                <w:rFonts w:ascii="Arial" w:hAnsi="Arial" w:cs="Arial"/>
                <w:b/>
                <w:bCs/>
                <w:color w:val="000000"/>
                <w:sz w:val="22"/>
                <w:szCs w:val="22"/>
                <w:lang w:eastAsia="de-DE"/>
              </w:rPr>
              <w:t>vice</w:t>
            </w:r>
          </w:p>
        </w:tc>
        <w:tc>
          <w:tcPr>
            <w:tcW w:w="2127" w:type="dxa"/>
          </w:tcPr>
          <w:p w:rsidR="009F5179" w:rsidRPr="00E14B88" w:rsidRDefault="009F5179" w:rsidP="009F5179">
            <w:pPr>
              <w:autoSpaceDE w:val="0"/>
              <w:autoSpaceDN w:val="0"/>
              <w:adjustRightInd w:val="0"/>
              <w:rPr>
                <w:rFonts w:ascii="Arial" w:hAnsi="Arial" w:cs="Arial"/>
                <w:color w:val="000000"/>
                <w:sz w:val="22"/>
                <w:szCs w:val="22"/>
                <w:lang w:val="de-DE" w:eastAsia="de-DE"/>
              </w:rPr>
            </w:pPr>
            <w:r w:rsidRPr="00E14B88">
              <w:rPr>
                <w:rFonts w:ascii="Arial" w:hAnsi="Arial" w:cs="Arial"/>
                <w:b/>
                <w:bCs/>
                <w:color w:val="000000"/>
                <w:sz w:val="22"/>
                <w:szCs w:val="22"/>
                <w:lang w:val="de-DE" w:eastAsia="de-DE"/>
              </w:rPr>
              <w:t xml:space="preserve">Technical Service </w:t>
            </w:r>
            <w:proofErr w:type="spellStart"/>
            <w:r w:rsidRPr="00E14B88">
              <w:rPr>
                <w:rFonts w:ascii="Arial" w:hAnsi="Arial" w:cs="Arial"/>
                <w:b/>
                <w:bCs/>
                <w:color w:val="000000"/>
                <w:sz w:val="22"/>
                <w:szCs w:val="22"/>
                <w:lang w:val="de-DE" w:eastAsia="de-DE"/>
              </w:rPr>
              <w:t>specification</w:t>
            </w:r>
            <w:proofErr w:type="spellEnd"/>
            <w:r w:rsidRPr="00E14B88">
              <w:rPr>
                <w:rFonts w:ascii="Arial" w:hAnsi="Arial" w:cs="Arial"/>
                <w:b/>
                <w:bCs/>
                <w:color w:val="000000"/>
                <w:sz w:val="22"/>
                <w:szCs w:val="22"/>
                <w:lang w:val="de-DE" w:eastAsia="de-DE"/>
              </w:rPr>
              <w:t xml:space="preserve"> </w:t>
            </w:r>
          </w:p>
        </w:tc>
        <w:tc>
          <w:tcPr>
            <w:tcW w:w="2268" w:type="dxa"/>
          </w:tcPr>
          <w:p w:rsidR="009F5179" w:rsidRPr="00E14B88" w:rsidRDefault="009F5179" w:rsidP="009F5179">
            <w:pPr>
              <w:autoSpaceDE w:val="0"/>
              <w:autoSpaceDN w:val="0"/>
              <w:adjustRightInd w:val="0"/>
              <w:rPr>
                <w:rFonts w:ascii="Arial" w:hAnsi="Arial" w:cs="Arial"/>
                <w:color w:val="000000"/>
                <w:sz w:val="22"/>
                <w:szCs w:val="22"/>
                <w:lang w:val="de-DE" w:eastAsia="de-DE"/>
              </w:rPr>
            </w:pPr>
            <w:r w:rsidRPr="00E14B88">
              <w:rPr>
                <w:rFonts w:ascii="Arial" w:hAnsi="Arial" w:cs="Arial"/>
                <w:b/>
                <w:bCs/>
                <w:color w:val="000000"/>
                <w:sz w:val="22"/>
                <w:szCs w:val="22"/>
                <w:lang w:val="de-DE" w:eastAsia="de-DE"/>
              </w:rPr>
              <w:t>Techn</w:t>
            </w:r>
            <w:r>
              <w:rPr>
                <w:rFonts w:ascii="Arial" w:hAnsi="Arial" w:cs="Arial"/>
                <w:b/>
                <w:bCs/>
                <w:color w:val="000000"/>
                <w:sz w:val="22"/>
                <w:szCs w:val="22"/>
                <w:lang w:val="de-DE" w:eastAsia="de-DE"/>
              </w:rPr>
              <w:t xml:space="preserve">ical </w:t>
            </w:r>
            <w:proofErr w:type="spellStart"/>
            <w:r>
              <w:rPr>
                <w:rFonts w:ascii="Arial" w:hAnsi="Arial" w:cs="Arial"/>
                <w:b/>
                <w:bCs/>
                <w:color w:val="000000"/>
                <w:sz w:val="22"/>
                <w:szCs w:val="22"/>
                <w:lang w:val="de-DE" w:eastAsia="de-DE"/>
              </w:rPr>
              <w:t>service</w:t>
            </w:r>
            <w:proofErr w:type="spellEnd"/>
            <w:r>
              <w:rPr>
                <w:rFonts w:ascii="Arial" w:hAnsi="Arial" w:cs="Arial"/>
                <w:b/>
                <w:bCs/>
                <w:color w:val="000000"/>
                <w:sz w:val="22"/>
                <w:szCs w:val="22"/>
                <w:lang w:val="de-DE" w:eastAsia="de-DE"/>
              </w:rPr>
              <w:t xml:space="preserve"> design </w:t>
            </w:r>
            <w:proofErr w:type="spellStart"/>
            <w:r>
              <w:rPr>
                <w:rFonts w:ascii="Arial" w:hAnsi="Arial" w:cs="Arial"/>
                <w:b/>
                <w:bCs/>
                <w:color w:val="000000"/>
                <w:sz w:val="22"/>
                <w:szCs w:val="22"/>
                <w:lang w:val="de-DE" w:eastAsia="de-DE"/>
              </w:rPr>
              <w:t>description</w:t>
            </w:r>
            <w:proofErr w:type="spellEnd"/>
          </w:p>
        </w:tc>
        <w:tc>
          <w:tcPr>
            <w:tcW w:w="2168" w:type="dxa"/>
          </w:tcPr>
          <w:p w:rsidR="009F5179" w:rsidRPr="00E14B88" w:rsidRDefault="009F5179" w:rsidP="009F5179">
            <w:pPr>
              <w:autoSpaceDE w:val="0"/>
              <w:autoSpaceDN w:val="0"/>
              <w:adjustRightInd w:val="0"/>
              <w:rPr>
                <w:rFonts w:ascii="Arial" w:hAnsi="Arial" w:cs="Arial"/>
                <w:color w:val="000000"/>
                <w:sz w:val="22"/>
                <w:szCs w:val="22"/>
                <w:lang w:val="de-DE" w:eastAsia="de-DE"/>
              </w:rPr>
            </w:pPr>
            <w:r w:rsidRPr="00E14B88">
              <w:rPr>
                <w:rFonts w:ascii="Arial" w:hAnsi="Arial" w:cs="Arial"/>
                <w:b/>
                <w:bCs/>
                <w:color w:val="000000"/>
                <w:sz w:val="22"/>
                <w:szCs w:val="22"/>
                <w:lang w:val="de-DE" w:eastAsia="de-DE"/>
              </w:rPr>
              <w:t>Technic</w:t>
            </w:r>
            <w:r>
              <w:rPr>
                <w:rFonts w:ascii="Arial" w:hAnsi="Arial" w:cs="Arial"/>
                <w:b/>
                <w:bCs/>
                <w:color w:val="000000"/>
                <w:sz w:val="22"/>
                <w:szCs w:val="22"/>
                <w:lang w:val="de-DE" w:eastAsia="de-DE"/>
              </w:rPr>
              <w:t xml:space="preserve">al </w:t>
            </w:r>
            <w:proofErr w:type="spellStart"/>
            <w:r>
              <w:rPr>
                <w:rFonts w:ascii="Arial" w:hAnsi="Arial" w:cs="Arial"/>
                <w:b/>
                <w:bCs/>
                <w:color w:val="000000"/>
                <w:sz w:val="22"/>
                <w:szCs w:val="22"/>
                <w:lang w:val="de-DE" w:eastAsia="de-DE"/>
              </w:rPr>
              <w:t>service</w:t>
            </w:r>
            <w:proofErr w:type="spellEnd"/>
            <w:r>
              <w:rPr>
                <w:rFonts w:ascii="Arial" w:hAnsi="Arial" w:cs="Arial"/>
                <w:b/>
                <w:bCs/>
                <w:color w:val="000000"/>
                <w:sz w:val="22"/>
                <w:szCs w:val="22"/>
                <w:lang w:val="de-DE" w:eastAsia="de-DE"/>
              </w:rPr>
              <w:t xml:space="preserve"> </w:t>
            </w:r>
            <w:proofErr w:type="spellStart"/>
            <w:r>
              <w:rPr>
                <w:rFonts w:ascii="Arial" w:hAnsi="Arial" w:cs="Arial"/>
                <w:b/>
                <w:bCs/>
                <w:color w:val="000000"/>
                <w:sz w:val="22"/>
                <w:szCs w:val="22"/>
                <w:lang w:val="de-DE" w:eastAsia="de-DE"/>
              </w:rPr>
              <w:t>instance</w:t>
            </w:r>
            <w:proofErr w:type="spellEnd"/>
            <w:r>
              <w:rPr>
                <w:rFonts w:ascii="Arial" w:hAnsi="Arial" w:cs="Arial"/>
                <w:b/>
                <w:bCs/>
                <w:color w:val="000000"/>
                <w:sz w:val="22"/>
                <w:szCs w:val="22"/>
                <w:lang w:val="de-DE" w:eastAsia="de-DE"/>
              </w:rPr>
              <w:t xml:space="preserve"> </w:t>
            </w:r>
            <w:proofErr w:type="spellStart"/>
            <w:r>
              <w:rPr>
                <w:rFonts w:ascii="Arial" w:hAnsi="Arial" w:cs="Arial"/>
                <w:b/>
                <w:bCs/>
                <w:color w:val="000000"/>
                <w:sz w:val="22"/>
                <w:szCs w:val="22"/>
                <w:lang w:val="de-DE" w:eastAsia="de-DE"/>
              </w:rPr>
              <w:t>description</w:t>
            </w:r>
            <w:proofErr w:type="spellEnd"/>
          </w:p>
        </w:tc>
      </w:tr>
      <w:tr w:rsidR="009F5179" w:rsidRPr="00A8326D" w:rsidTr="009F5179">
        <w:trPr>
          <w:trHeight w:val="356"/>
          <w:jc w:val="center"/>
        </w:trPr>
        <w:tc>
          <w:tcPr>
            <w:tcW w:w="1659" w:type="dxa"/>
            <w:vMerge w:val="restart"/>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VTS service </w:t>
            </w:r>
          </w:p>
        </w:tc>
        <w:tc>
          <w:tcPr>
            <w:tcW w:w="2127" w:type="dxa"/>
            <w:vMerge w:val="restart"/>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Inter VTS information exchange </w:t>
            </w:r>
          </w:p>
        </w:tc>
        <w:tc>
          <w:tcPr>
            <w:tcW w:w="2268" w:type="dxa"/>
            <w:vMerge w:val="restart"/>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Web service using REST </w:t>
            </w:r>
          </w:p>
        </w:tc>
        <w:tc>
          <w:tcPr>
            <w:tcW w:w="21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Provided by Sound VTS </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vMerge/>
          </w:tcPr>
          <w:p w:rsidR="009F5179" w:rsidRPr="00A8326D" w:rsidRDefault="009F5179" w:rsidP="009F5179">
            <w:pPr>
              <w:jc w:val="both"/>
              <w:rPr>
                <w:rFonts w:ascii="Arial Narrow" w:hAnsi="Arial Narrow"/>
                <w:sz w:val="22"/>
                <w:lang w:val="en-AU"/>
              </w:rPr>
            </w:pPr>
          </w:p>
        </w:tc>
        <w:tc>
          <w:tcPr>
            <w:tcW w:w="2268" w:type="dxa"/>
            <w:vMerge/>
          </w:tcPr>
          <w:p w:rsidR="009F5179" w:rsidRPr="00A8326D" w:rsidRDefault="009F5179" w:rsidP="009F5179">
            <w:pPr>
              <w:jc w:val="both"/>
              <w:rPr>
                <w:rFonts w:ascii="Arial Narrow" w:hAnsi="Arial Narrow"/>
                <w:sz w:val="22"/>
                <w:lang w:val="en-AU"/>
              </w:rPr>
            </w:pP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Provided by Helsinki VTS</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vMerge/>
          </w:tcPr>
          <w:p w:rsidR="009F5179" w:rsidRPr="00A8326D" w:rsidRDefault="009F5179" w:rsidP="009F5179">
            <w:pPr>
              <w:jc w:val="both"/>
              <w:rPr>
                <w:rFonts w:ascii="Arial Narrow" w:hAnsi="Arial Narrow"/>
                <w:sz w:val="22"/>
                <w:lang w:val="en-AU"/>
              </w:rPr>
            </w:pPr>
          </w:p>
        </w:tc>
        <w:tc>
          <w:tcPr>
            <w:tcW w:w="22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Web service using SOAP</w:t>
            </w: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 xml:space="preserve">Provided by </w:t>
            </w:r>
            <w:proofErr w:type="spellStart"/>
            <w:r w:rsidRPr="00E14B88">
              <w:rPr>
                <w:rFonts w:ascii="Arial Narrow" w:hAnsi="Arial Narrow"/>
                <w:sz w:val="22"/>
                <w:lang w:val="en-AU"/>
              </w:rPr>
              <w:t>Zandvliet</w:t>
            </w:r>
            <w:proofErr w:type="spellEnd"/>
            <w:r w:rsidRPr="00E14B88">
              <w:rPr>
                <w:rFonts w:ascii="Arial Narrow" w:hAnsi="Arial Narrow"/>
                <w:sz w:val="22"/>
                <w:lang w:val="en-AU"/>
              </w:rPr>
              <w:t xml:space="preserve"> VTS</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vMerge/>
          </w:tcPr>
          <w:p w:rsidR="009F5179" w:rsidRPr="00A8326D" w:rsidRDefault="009F5179" w:rsidP="009F5179">
            <w:pPr>
              <w:jc w:val="both"/>
              <w:rPr>
                <w:rFonts w:ascii="Arial Narrow" w:hAnsi="Arial Narrow"/>
                <w:sz w:val="22"/>
                <w:lang w:val="en-AU"/>
              </w:rPr>
            </w:pPr>
          </w:p>
        </w:tc>
        <w:tc>
          <w:tcPr>
            <w:tcW w:w="22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Other technical design for VTS information exchange</w:t>
            </w: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Another instance of that design provided by someone somewhere</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vMerge w:val="restart"/>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Route exchange ship to shore </w:t>
            </w:r>
          </w:p>
        </w:tc>
        <w:tc>
          <w:tcPr>
            <w:tcW w:w="22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Some technical design </w:t>
            </w: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Some instance</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vMerge/>
          </w:tcPr>
          <w:p w:rsidR="009F5179" w:rsidRPr="00A8326D" w:rsidRDefault="009F5179" w:rsidP="009F5179">
            <w:pPr>
              <w:jc w:val="both"/>
              <w:rPr>
                <w:rFonts w:ascii="Arial Narrow" w:hAnsi="Arial Narrow"/>
                <w:sz w:val="22"/>
                <w:lang w:val="en-AU"/>
              </w:rPr>
            </w:pPr>
          </w:p>
        </w:tc>
        <w:tc>
          <w:tcPr>
            <w:tcW w:w="22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Another design </w:t>
            </w:r>
          </w:p>
        </w:tc>
        <w:tc>
          <w:tcPr>
            <w:tcW w:w="21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Another instance </w:t>
            </w:r>
          </w:p>
        </w:tc>
      </w:tr>
      <w:tr w:rsidR="009F5179" w:rsidRPr="00A8326D" w:rsidTr="009F5179">
        <w:trPr>
          <w:trHeight w:val="356"/>
          <w:jc w:val="center"/>
        </w:trPr>
        <w:tc>
          <w:tcPr>
            <w:tcW w:w="1659" w:type="dxa"/>
            <w:vMerge/>
          </w:tcPr>
          <w:p w:rsidR="009F5179" w:rsidRPr="00A8326D" w:rsidRDefault="009F5179" w:rsidP="009F5179">
            <w:pPr>
              <w:jc w:val="both"/>
              <w:rPr>
                <w:rFonts w:ascii="Arial Narrow" w:hAnsi="Arial Narrow"/>
                <w:sz w:val="22"/>
                <w:lang w:val="en-AU"/>
              </w:rPr>
            </w:pPr>
          </w:p>
        </w:tc>
        <w:tc>
          <w:tcPr>
            <w:tcW w:w="2127"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Another technical VTS service</w:t>
            </w:r>
          </w:p>
        </w:tc>
        <w:tc>
          <w:tcPr>
            <w:tcW w:w="22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t>
            </w: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t>
            </w:r>
          </w:p>
        </w:tc>
      </w:tr>
      <w:tr w:rsidR="009F5179" w:rsidRPr="00A8326D" w:rsidTr="009F5179">
        <w:trPr>
          <w:trHeight w:val="356"/>
          <w:jc w:val="center"/>
        </w:trPr>
        <w:tc>
          <w:tcPr>
            <w:tcW w:w="1659" w:type="dxa"/>
          </w:tcPr>
          <w:p w:rsidR="009F5179" w:rsidRPr="00A8326D" w:rsidRDefault="009F5179" w:rsidP="009F5179">
            <w:pPr>
              <w:jc w:val="both"/>
              <w:rPr>
                <w:rFonts w:ascii="Arial Narrow" w:hAnsi="Arial Narrow"/>
                <w:sz w:val="22"/>
                <w:lang w:val="en-AU"/>
              </w:rPr>
            </w:pPr>
            <w:r w:rsidRPr="00A8326D">
              <w:rPr>
                <w:rFonts w:ascii="Arial Narrow" w:hAnsi="Arial Narrow"/>
                <w:sz w:val="22"/>
                <w:lang w:val="en-AU"/>
              </w:rPr>
              <w:t>Another Maritime S</w:t>
            </w:r>
            <w:r w:rsidRPr="00E14B88">
              <w:rPr>
                <w:rFonts w:ascii="Arial Narrow" w:hAnsi="Arial Narrow"/>
                <w:sz w:val="22"/>
                <w:lang w:val="en-AU"/>
              </w:rPr>
              <w:t>ervice</w:t>
            </w:r>
          </w:p>
        </w:tc>
        <w:tc>
          <w:tcPr>
            <w:tcW w:w="2127"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t>
            </w:r>
          </w:p>
        </w:tc>
        <w:tc>
          <w:tcPr>
            <w:tcW w:w="22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t>
            </w:r>
          </w:p>
        </w:tc>
        <w:tc>
          <w:tcPr>
            <w:tcW w:w="2168" w:type="dxa"/>
          </w:tcPr>
          <w:p w:rsidR="009F5179" w:rsidRPr="00A8326D" w:rsidRDefault="009F5179" w:rsidP="009F5179">
            <w:pPr>
              <w:jc w:val="both"/>
              <w:rPr>
                <w:rFonts w:ascii="Arial Narrow" w:hAnsi="Arial Narrow"/>
                <w:sz w:val="22"/>
                <w:lang w:val="en-AU"/>
              </w:rPr>
            </w:pPr>
            <w:r w:rsidRPr="00E14B88">
              <w:rPr>
                <w:rFonts w:ascii="Arial Narrow" w:hAnsi="Arial Narrow"/>
                <w:sz w:val="22"/>
                <w:lang w:val="en-AU"/>
              </w:rPr>
              <w:t>…</w:t>
            </w:r>
          </w:p>
        </w:tc>
      </w:tr>
      <w:tr w:rsidR="009F5179" w:rsidRPr="00E14B88" w:rsidTr="009F5179">
        <w:trPr>
          <w:trHeight w:val="103"/>
          <w:jc w:val="center"/>
        </w:trPr>
        <w:tc>
          <w:tcPr>
            <w:tcW w:w="1659"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 </w:t>
            </w:r>
          </w:p>
        </w:tc>
        <w:tc>
          <w:tcPr>
            <w:tcW w:w="2127"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 </w:t>
            </w:r>
          </w:p>
        </w:tc>
        <w:tc>
          <w:tcPr>
            <w:tcW w:w="22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 </w:t>
            </w:r>
          </w:p>
        </w:tc>
        <w:tc>
          <w:tcPr>
            <w:tcW w:w="2168" w:type="dxa"/>
          </w:tcPr>
          <w:p w:rsidR="009F5179" w:rsidRPr="00E14B88" w:rsidRDefault="009F5179" w:rsidP="009F5179">
            <w:pPr>
              <w:jc w:val="both"/>
              <w:rPr>
                <w:rFonts w:ascii="Arial Narrow" w:hAnsi="Arial Narrow"/>
                <w:sz w:val="22"/>
                <w:lang w:val="en-AU"/>
              </w:rPr>
            </w:pPr>
            <w:r w:rsidRPr="00E14B88">
              <w:rPr>
                <w:rFonts w:ascii="Arial Narrow" w:hAnsi="Arial Narrow"/>
                <w:sz w:val="22"/>
                <w:lang w:val="en-AU"/>
              </w:rPr>
              <w:t xml:space="preserve">... </w:t>
            </w:r>
          </w:p>
        </w:tc>
      </w:tr>
    </w:tbl>
    <w:p w:rsidR="009F5179" w:rsidRDefault="009F5179" w:rsidP="009F5179">
      <w:pPr>
        <w:jc w:val="both"/>
        <w:rPr>
          <w:rFonts w:ascii="Arial Narrow" w:hAnsi="Arial Narrow"/>
          <w:sz w:val="22"/>
          <w:lang w:val="en-AU"/>
        </w:rPr>
      </w:pPr>
    </w:p>
    <w:p w:rsidR="009F5179" w:rsidRDefault="009F5179" w:rsidP="009F5179">
      <w:pPr>
        <w:jc w:val="both"/>
        <w:rPr>
          <w:rFonts w:ascii="Arial Narrow" w:hAnsi="Arial Narrow"/>
          <w:sz w:val="22"/>
          <w:lang w:val="en-AU"/>
        </w:rPr>
      </w:pPr>
    </w:p>
    <w:p w:rsidR="009F5179" w:rsidRDefault="009F5179" w:rsidP="009F5179">
      <w:pPr>
        <w:rPr>
          <w:rFonts w:ascii="Arial Narrow" w:hAnsi="Arial Narrow"/>
          <w:sz w:val="22"/>
          <w:lang w:val="en-AU"/>
        </w:rPr>
      </w:pPr>
      <w:r>
        <w:rPr>
          <w:rFonts w:ascii="Arial Narrow" w:hAnsi="Arial Narrow"/>
          <w:sz w:val="22"/>
          <w:lang w:val="en-AU"/>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C</w:t>
      </w:r>
    </w:p>
    <w:p w:rsidR="009F5179" w:rsidRDefault="009F5179" w:rsidP="009F5179">
      <w:pPr>
        <w:jc w:val="both"/>
        <w:rPr>
          <w:rFonts w:ascii="Arial Narrow" w:hAnsi="Arial Narrow"/>
          <w:sz w:val="22"/>
          <w:lang w:val="en-AU"/>
        </w:rPr>
      </w:pPr>
    </w:p>
    <w:p w:rsidR="009F5179" w:rsidRDefault="009F5179" w:rsidP="009F5179">
      <w:pPr>
        <w:jc w:val="both"/>
        <w:rPr>
          <w:rFonts w:ascii="Arial Narrow" w:hAnsi="Arial Narrow"/>
          <w:sz w:val="22"/>
          <w:lang w:val="en-AU"/>
        </w:rPr>
      </w:pPr>
    </w:p>
    <w:p w:rsidR="009F5179" w:rsidRPr="00257B0D" w:rsidRDefault="009F5179" w:rsidP="009F5179">
      <w:pPr>
        <w:jc w:val="center"/>
        <w:rPr>
          <w:rFonts w:ascii="Arial" w:hAnsi="Arial" w:cs="Arial"/>
          <w:b/>
        </w:rPr>
      </w:pPr>
      <w:r w:rsidRPr="00257B0D">
        <w:rPr>
          <w:rFonts w:ascii="Arial" w:hAnsi="Arial" w:cs="Arial"/>
          <w:b/>
        </w:rPr>
        <w:t xml:space="preserve">MS 5 - Maritime Safety Information (MSI) Service </w:t>
      </w:r>
      <w:r w:rsidRPr="00257B0D">
        <w:rPr>
          <w:rFonts w:ascii="Arial" w:hAnsi="Arial" w:cs="Arial"/>
          <w:b/>
          <w:strike/>
          <w:color w:val="FF0000"/>
        </w:rPr>
        <w:t>(MSP/DMS 5)</w:t>
      </w:r>
    </w:p>
    <w:p w:rsidR="009F5179" w:rsidRPr="001A7910" w:rsidRDefault="009F5179" w:rsidP="009F5179">
      <w:pPr>
        <w:jc w:val="both"/>
        <w:rPr>
          <w:rFonts w:ascii="Arial Narrow" w:hAnsi="Arial Narrow"/>
          <w:sz w:val="22"/>
        </w:rPr>
      </w:pPr>
    </w:p>
    <w:p w:rsidR="009F5179" w:rsidRPr="00257B0D" w:rsidRDefault="009F5179" w:rsidP="009F5179">
      <w:pPr>
        <w:pStyle w:val="Listenabsatz"/>
        <w:keepNext/>
        <w:keepLines/>
        <w:autoSpaceDN w:val="0"/>
        <w:ind w:right="851"/>
        <w:outlineLvl w:val="2"/>
        <w:rPr>
          <w:rFonts w:ascii="Arial" w:hAnsi="Arial" w:cs="Arial"/>
          <w:b/>
          <w:bCs/>
          <w:sz w:val="22"/>
          <w:szCs w:val="22"/>
          <w:lang w:val="en-GB"/>
        </w:rPr>
      </w:pPr>
      <w:r w:rsidRPr="00257B0D">
        <w:rPr>
          <w:rFonts w:ascii="Arial" w:hAnsi="Arial" w:cs="Arial"/>
          <w:b/>
          <w:bCs/>
          <w:sz w:val="22"/>
          <w:szCs w:val="22"/>
          <w:lang w:val="en-GB"/>
        </w:rPr>
        <w:t xml:space="preserve">5.1 </w:t>
      </w:r>
      <w:r w:rsidRPr="00257B0D">
        <w:rPr>
          <w:rFonts w:ascii="Arial" w:hAnsi="Arial" w:cs="Arial"/>
          <w:b/>
          <w:bCs/>
          <w:sz w:val="22"/>
          <w:szCs w:val="22"/>
          <w:lang w:val="en-GB"/>
        </w:rPr>
        <w:tab/>
        <w:t>Submitting Organization</w:t>
      </w:r>
    </w:p>
    <w:p w:rsidR="009F5179" w:rsidRPr="001A7910" w:rsidRDefault="009F5179" w:rsidP="009F5179">
      <w:pPr>
        <w:jc w:val="both"/>
        <w:rPr>
          <w:rFonts w:ascii="Arial Narrow" w:hAnsi="Arial Narrow"/>
          <w:sz w:val="22"/>
        </w:rPr>
      </w:pPr>
    </w:p>
    <w:p w:rsidR="009F5179" w:rsidRPr="00257B0D" w:rsidRDefault="009F5179" w:rsidP="009F5179">
      <w:pPr>
        <w:jc w:val="both"/>
        <w:rPr>
          <w:rFonts w:ascii="Arial" w:hAnsi="Arial" w:cs="Arial"/>
          <w:strike/>
          <w:color w:val="FF0000"/>
        </w:rPr>
      </w:pPr>
      <w:proofErr w:type="gramStart"/>
      <w:r w:rsidRPr="00257B0D">
        <w:rPr>
          <w:rFonts w:ascii="Arial" w:hAnsi="Arial" w:cs="Arial"/>
        </w:rPr>
        <w:t>I</w:t>
      </w:r>
      <w:r w:rsidRPr="00257B0D">
        <w:rPr>
          <w:rFonts w:ascii="Arial" w:hAnsi="Arial" w:cs="Arial"/>
          <w:color w:val="FF0000"/>
        </w:rPr>
        <w:t>HO and WMO.</w:t>
      </w:r>
      <w:proofErr w:type="gramEnd"/>
      <w:r w:rsidRPr="00257B0D">
        <w:rPr>
          <w:rFonts w:ascii="Arial" w:hAnsi="Arial" w:cs="Arial"/>
          <w:color w:val="FF0000"/>
        </w:rPr>
        <w:t xml:space="preserve"> </w:t>
      </w:r>
      <w:r w:rsidRPr="00257B0D">
        <w:rPr>
          <w:rFonts w:ascii="Arial" w:hAnsi="Arial" w:cs="Arial"/>
          <w:strike/>
          <w:color w:val="FF0000"/>
        </w:rPr>
        <w:t>World-Wide Navigational Warning Service Sub Committee &amp; WMO World-Wide Met-Ocean Information and Warning Service Committee</w:t>
      </w:r>
    </w:p>
    <w:p w:rsidR="009F5179" w:rsidRPr="001A7910" w:rsidRDefault="009F5179" w:rsidP="009F5179">
      <w:pPr>
        <w:jc w:val="both"/>
        <w:rPr>
          <w:rFonts w:ascii="Arial Narrow" w:hAnsi="Arial Narrow"/>
          <w:sz w:val="22"/>
        </w:rPr>
      </w:pPr>
    </w:p>
    <w:p w:rsidR="009F5179" w:rsidRPr="00257B0D" w:rsidRDefault="009F5179" w:rsidP="009F5179">
      <w:pPr>
        <w:pStyle w:val="Listenabsatz"/>
        <w:keepNext/>
        <w:keepLines/>
        <w:autoSpaceDN w:val="0"/>
        <w:ind w:right="851"/>
        <w:outlineLvl w:val="2"/>
        <w:rPr>
          <w:rFonts w:ascii="Arial" w:hAnsi="Arial" w:cs="Arial"/>
          <w:b/>
          <w:bCs/>
          <w:sz w:val="22"/>
          <w:szCs w:val="22"/>
          <w:lang w:val="en-GB"/>
        </w:rPr>
      </w:pPr>
      <w:r w:rsidRPr="00257B0D">
        <w:rPr>
          <w:rFonts w:ascii="Arial" w:hAnsi="Arial" w:cs="Arial"/>
          <w:b/>
          <w:bCs/>
          <w:sz w:val="22"/>
          <w:szCs w:val="22"/>
          <w:lang w:val="en-GB"/>
        </w:rPr>
        <w:t xml:space="preserve">5.2 </w:t>
      </w:r>
      <w:r w:rsidRPr="00257B0D">
        <w:rPr>
          <w:rFonts w:ascii="Arial" w:hAnsi="Arial" w:cs="Arial"/>
          <w:b/>
          <w:bCs/>
          <w:sz w:val="22"/>
          <w:szCs w:val="22"/>
          <w:lang w:val="en-GB"/>
        </w:rPr>
        <w:tab/>
        <w:t xml:space="preserve">Description of the Maritime Service </w:t>
      </w:r>
    </w:p>
    <w:p w:rsidR="009F5179" w:rsidRPr="001A7910" w:rsidRDefault="009F5179" w:rsidP="009F5179">
      <w:pPr>
        <w:jc w:val="both"/>
        <w:rPr>
          <w:rFonts w:ascii="Arial Narrow" w:hAnsi="Arial Narrow"/>
          <w:sz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The MSI Service describes the provision of navigational and meteorological warnings, meteorological forecasts and other urgent safety-related messages broadcast to ships. The MSI Service is the internationally and nationally coordinated network of broadcasts containing urgent information which is necessary for safe navigation, received in ships by equipment which automatically monitors the appropriate transmissions, displays information which is relevant to the ship and provides a print capability.</w:t>
      </w:r>
    </w:p>
    <w:p w:rsidR="009F5179" w:rsidRPr="001A7910" w:rsidRDefault="009F5179" w:rsidP="009F5179">
      <w:pPr>
        <w:jc w:val="both"/>
        <w:rPr>
          <w:rFonts w:ascii="Arial Narrow" w:hAnsi="Arial Narrow"/>
          <w:sz w:val="22"/>
        </w:rPr>
      </w:pPr>
    </w:p>
    <w:p w:rsidR="009F5179" w:rsidRPr="00257B0D" w:rsidRDefault="009F5179" w:rsidP="009F5179">
      <w:pPr>
        <w:pStyle w:val="Listenabsatz"/>
        <w:keepNext/>
        <w:keepLines/>
        <w:autoSpaceDN w:val="0"/>
        <w:ind w:right="851"/>
        <w:outlineLvl w:val="2"/>
        <w:rPr>
          <w:rFonts w:ascii="Arial" w:hAnsi="Arial" w:cs="Arial"/>
          <w:b/>
          <w:bCs/>
          <w:sz w:val="22"/>
          <w:szCs w:val="22"/>
          <w:lang w:val="en-GB"/>
        </w:rPr>
      </w:pPr>
      <w:r w:rsidRPr="00257B0D">
        <w:rPr>
          <w:rFonts w:ascii="Arial" w:hAnsi="Arial" w:cs="Arial"/>
          <w:b/>
          <w:bCs/>
          <w:sz w:val="22"/>
          <w:szCs w:val="22"/>
          <w:lang w:val="en-GB"/>
        </w:rPr>
        <w:t xml:space="preserve">5.3 </w:t>
      </w:r>
      <w:r w:rsidRPr="00257B0D">
        <w:rPr>
          <w:rFonts w:ascii="Arial" w:hAnsi="Arial" w:cs="Arial"/>
          <w:b/>
          <w:bCs/>
          <w:sz w:val="22"/>
          <w:szCs w:val="22"/>
          <w:lang w:val="en-GB"/>
        </w:rPr>
        <w:tab/>
        <w:t xml:space="preserve">Purpose </w:t>
      </w:r>
    </w:p>
    <w:p w:rsidR="009F5179" w:rsidRPr="001A7910" w:rsidRDefault="009F5179" w:rsidP="009F5179">
      <w:pPr>
        <w:jc w:val="both"/>
        <w:rPr>
          <w:rFonts w:ascii="Arial Narrow" w:hAnsi="Arial Narrow"/>
          <w:sz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The purpose of the MSI Service is to provide the mariner with information related to navigational and meteorological warnings, meteorological forecasts and other urgent safety-related messages.</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The provision of MSI makes available to mariners, prior to and during voyages, information that improves their situational awareness and assists with safety of navigation.</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The promulgation of MSI is defined in resolution A.705(17) and it is further defined by chapter IV to the International Convention for the Safety of Life at Sea, 1974 (SOLAS Convention), as amended, as part of the "The Global Maritime Distress and Safety System (GMDSS)".</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SOLAS regulations V/4 through V/7 governs the contracting government's responsibilities with regards to providing MSI.</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The Revised Joint IMO/IHO/WMO Manual on MSI, Publication S-53 (the Joint Manual on MSI) describes the provision of the service and the receiving methods in more detail.</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 xml:space="preserve">The delivery methods have been described by the International </w:t>
      </w:r>
      <w:proofErr w:type="spellStart"/>
      <w:r w:rsidRPr="00257B0D">
        <w:rPr>
          <w:rFonts w:ascii="Arial" w:hAnsi="Arial" w:cs="Arial"/>
          <w:color w:val="000000" w:themeColor="text1"/>
          <w:szCs w:val="22"/>
        </w:rPr>
        <w:t>SafetyNET</w:t>
      </w:r>
      <w:proofErr w:type="spellEnd"/>
      <w:r w:rsidRPr="00257B0D">
        <w:rPr>
          <w:rFonts w:ascii="Arial" w:hAnsi="Arial" w:cs="Arial"/>
          <w:color w:val="000000" w:themeColor="text1"/>
          <w:szCs w:val="22"/>
        </w:rPr>
        <w:t xml:space="preserve"> Manual MSC.1/Circ. 1364.</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 xml:space="preserve">The roles and responsibilities of a METAREA Coordinator are defined in resolution </w:t>
      </w:r>
      <w:proofErr w:type="gramStart"/>
      <w:r w:rsidRPr="00257B0D">
        <w:rPr>
          <w:rFonts w:ascii="Arial" w:hAnsi="Arial" w:cs="Arial"/>
          <w:color w:val="000000" w:themeColor="text1"/>
          <w:szCs w:val="22"/>
        </w:rPr>
        <w:t>A.1051(</w:t>
      </w:r>
      <w:proofErr w:type="gramEnd"/>
      <w:r w:rsidRPr="00257B0D">
        <w:rPr>
          <w:rFonts w:ascii="Arial" w:hAnsi="Arial" w:cs="Arial"/>
          <w:color w:val="000000" w:themeColor="text1"/>
          <w:szCs w:val="22"/>
        </w:rPr>
        <w:t>27), and the provision of marine meteorological services is guided by WMO No.558 (Manual on Marine Meteorological Services) and WMO No.471 (Guide to Marine Meteorological Services).</w:t>
      </w:r>
    </w:p>
    <w:p w:rsidR="009F5179" w:rsidRPr="00257B0D" w:rsidRDefault="009F5179" w:rsidP="009F5179">
      <w:pPr>
        <w:jc w:val="both"/>
        <w:rPr>
          <w:rFonts w:ascii="Arial" w:hAnsi="Arial" w:cs="Arial"/>
          <w:color w:val="000000" w:themeColor="text1"/>
          <w:szCs w:val="22"/>
        </w:rPr>
      </w:pPr>
    </w:p>
    <w:p w:rsidR="009F5179" w:rsidRPr="00257B0D" w:rsidRDefault="009F5179" w:rsidP="009F5179">
      <w:pPr>
        <w:jc w:val="both"/>
        <w:rPr>
          <w:rFonts w:ascii="Arial" w:hAnsi="Arial" w:cs="Arial"/>
          <w:color w:val="000000" w:themeColor="text1"/>
          <w:szCs w:val="22"/>
        </w:rPr>
      </w:pPr>
      <w:r w:rsidRPr="00257B0D">
        <w:rPr>
          <w:rFonts w:ascii="Arial" w:hAnsi="Arial" w:cs="Arial"/>
          <w:color w:val="000000" w:themeColor="text1"/>
          <w:szCs w:val="22"/>
        </w:rPr>
        <w:t xml:space="preserve">Services that constitute the </w:t>
      </w:r>
      <w:r w:rsidRPr="004D7039">
        <w:rPr>
          <w:rFonts w:ascii="Arial" w:hAnsi="Arial" w:cs="Arial"/>
          <w:strike/>
          <w:color w:val="FF0000"/>
          <w:szCs w:val="22"/>
        </w:rPr>
        <w:t>digital</w:t>
      </w:r>
      <w:r w:rsidRPr="004D7039">
        <w:rPr>
          <w:rFonts w:ascii="Arial" w:hAnsi="Arial" w:cs="Arial"/>
          <w:color w:val="FF0000"/>
          <w:szCs w:val="22"/>
        </w:rPr>
        <w:t xml:space="preserve"> </w:t>
      </w:r>
      <w:r w:rsidRPr="00257B0D">
        <w:rPr>
          <w:rFonts w:ascii="Arial" w:hAnsi="Arial" w:cs="Arial"/>
          <w:color w:val="000000" w:themeColor="text1"/>
          <w:szCs w:val="22"/>
        </w:rPr>
        <w:t>Maritime Services (MS</w:t>
      </w:r>
      <w:r w:rsidRPr="004D7039">
        <w:rPr>
          <w:rFonts w:ascii="Arial" w:hAnsi="Arial" w:cs="Arial"/>
          <w:strike/>
          <w:color w:val="FF0000"/>
          <w:szCs w:val="22"/>
        </w:rPr>
        <w:t>P</w:t>
      </w:r>
      <w:r w:rsidRPr="00257B0D">
        <w:rPr>
          <w:rFonts w:ascii="Arial" w:hAnsi="Arial" w:cs="Arial"/>
          <w:color w:val="000000" w:themeColor="text1"/>
          <w:szCs w:val="22"/>
        </w:rPr>
        <w:t xml:space="preserve">s) are currently provided in a fully electronic format and as such there is no requirement to transition from analogue to digital information provision. Additional analogue (voice) services do exist but there is no intent to transition these to digital services.  </w:t>
      </w:r>
    </w:p>
    <w:p w:rsidR="009F5179" w:rsidRPr="001A7910" w:rsidRDefault="009F5179" w:rsidP="009F5179">
      <w:pPr>
        <w:jc w:val="both"/>
        <w:rPr>
          <w:rFonts w:ascii="Arial Narrow" w:hAnsi="Arial Narrow"/>
          <w:strike/>
          <w:sz w:val="22"/>
        </w:rPr>
      </w:pPr>
    </w:p>
    <w:p w:rsidR="009F5179" w:rsidRPr="00257B0D" w:rsidRDefault="009F5179" w:rsidP="009F5179">
      <w:pPr>
        <w:pStyle w:val="Listenabsatz"/>
        <w:keepNext/>
        <w:keepLines/>
        <w:autoSpaceDN w:val="0"/>
        <w:ind w:right="851"/>
        <w:outlineLvl w:val="2"/>
        <w:rPr>
          <w:rFonts w:ascii="Arial" w:hAnsi="Arial" w:cs="Arial"/>
          <w:b/>
          <w:bCs/>
          <w:sz w:val="22"/>
          <w:szCs w:val="22"/>
          <w:lang w:val="en-GB"/>
        </w:rPr>
      </w:pPr>
      <w:r w:rsidRPr="00257B0D">
        <w:rPr>
          <w:rFonts w:ascii="Arial" w:hAnsi="Arial" w:cs="Arial"/>
          <w:b/>
          <w:bCs/>
          <w:sz w:val="22"/>
          <w:szCs w:val="22"/>
          <w:lang w:val="en-GB"/>
        </w:rPr>
        <w:t xml:space="preserve">5.4 </w:t>
      </w:r>
      <w:r w:rsidRPr="00257B0D">
        <w:rPr>
          <w:rFonts w:ascii="Arial" w:hAnsi="Arial" w:cs="Arial"/>
          <w:b/>
          <w:bCs/>
          <w:sz w:val="22"/>
          <w:szCs w:val="22"/>
          <w:lang w:val="en-GB"/>
        </w:rPr>
        <w:tab/>
        <w:t>Operational approach</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MSI Service, as defined in resolution </w:t>
      </w:r>
      <w:proofErr w:type="gramStart"/>
      <w:r w:rsidRPr="00E07C5A">
        <w:rPr>
          <w:rFonts w:ascii="Arial" w:hAnsi="Arial" w:cs="Arial"/>
          <w:color w:val="000000" w:themeColor="text1"/>
          <w:szCs w:val="22"/>
        </w:rPr>
        <w:t>A.705(</w:t>
      </w:r>
      <w:proofErr w:type="gramEnd"/>
      <w:r w:rsidRPr="00E07C5A">
        <w:rPr>
          <w:rFonts w:ascii="Arial" w:hAnsi="Arial" w:cs="Arial"/>
          <w:color w:val="000000" w:themeColor="text1"/>
          <w:szCs w:val="22"/>
        </w:rPr>
        <w:t xml:space="preserve">17), is "the internationally and nationally coordinated network of broadcasts containing information which is necessary for safe navigation, received in ships by equipment which automatically monitors the appropriate transmissions, displays information which is relevant to the ship and provides a print capability. This concept </w:t>
      </w:r>
      <w:r w:rsidRPr="00E07C5A">
        <w:rPr>
          <w:rFonts w:ascii="Arial" w:hAnsi="Arial" w:cs="Arial"/>
          <w:noProof/>
          <w:color w:val="000000" w:themeColor="text1"/>
          <w:szCs w:val="22"/>
        </w:rPr>
        <w:t>is illustrated</w:t>
      </w:r>
      <w:r w:rsidRPr="00E07C5A">
        <w:rPr>
          <w:rFonts w:ascii="Arial" w:hAnsi="Arial" w:cs="Arial"/>
          <w:color w:val="000000" w:themeColor="text1"/>
          <w:szCs w:val="22"/>
        </w:rPr>
        <w:t xml:space="preserve"> in </w:t>
      </w:r>
      <w:r w:rsidRPr="00E07C5A">
        <w:rPr>
          <w:rFonts w:ascii="Arial" w:hAnsi="Arial" w:cs="Arial"/>
          <w:noProof/>
          <w:color w:val="000000" w:themeColor="text1"/>
          <w:szCs w:val="22"/>
        </w:rPr>
        <w:t>figure</w:t>
      </w:r>
      <w:r w:rsidRPr="00E07C5A">
        <w:rPr>
          <w:rFonts w:ascii="Arial" w:hAnsi="Arial" w:cs="Arial"/>
          <w:color w:val="000000" w:themeColor="text1"/>
          <w:szCs w:val="22"/>
        </w:rPr>
        <w:t xml:space="preserve"> below.</w:t>
      </w:r>
    </w:p>
    <w:p w:rsidR="009F5179" w:rsidRPr="00E07C5A" w:rsidRDefault="009F5179" w:rsidP="009F5179">
      <w:pPr>
        <w:keepNext/>
        <w:jc w:val="center"/>
        <w:rPr>
          <w:rFonts w:ascii="Arial" w:hAnsi="Arial" w:cs="Arial"/>
          <w:color w:val="000000" w:themeColor="text1"/>
          <w:szCs w:val="22"/>
        </w:rPr>
      </w:pPr>
      <w:r w:rsidRPr="00E07C5A">
        <w:rPr>
          <w:rFonts w:ascii="Arial" w:hAnsi="Arial" w:cs="Arial"/>
          <w:noProof/>
          <w:color w:val="000000" w:themeColor="text1"/>
          <w:szCs w:val="22"/>
          <w:lang w:val="de-DE" w:eastAsia="de-DE"/>
        </w:rPr>
        <w:drawing>
          <wp:inline distT="0" distB="0" distL="0" distR="0" wp14:anchorId="60512E9B" wp14:editId="2575CD99">
            <wp:extent cx="4286250" cy="339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l="10701" t="25699" r="31326" b="14645"/>
                    <a:stretch>
                      <a:fillRect/>
                    </a:stretch>
                  </pic:blipFill>
                  <pic:spPr bwMode="auto">
                    <a:xfrm>
                      <a:off x="0" y="0"/>
                      <a:ext cx="4305164" cy="3408625"/>
                    </a:xfrm>
                    <a:prstGeom prst="rect">
                      <a:avLst/>
                    </a:prstGeom>
                    <a:noFill/>
                    <a:ln>
                      <a:noFill/>
                    </a:ln>
                  </pic:spPr>
                </pic:pic>
              </a:graphicData>
            </a:graphic>
          </wp:inline>
        </w:drawing>
      </w:r>
    </w:p>
    <w:p w:rsidR="009F5179" w:rsidRPr="00E07C5A" w:rsidRDefault="009F5179" w:rsidP="009F5179">
      <w:pPr>
        <w:pStyle w:val="Beschriftung"/>
        <w:spacing w:line="240" w:lineRule="auto"/>
        <w:jc w:val="center"/>
        <w:rPr>
          <w:rFonts w:ascii="Arial" w:hAnsi="Arial" w:cs="Arial"/>
          <w:i w:val="0"/>
          <w:color w:val="000000" w:themeColor="text1"/>
          <w:u w:val="none"/>
        </w:rPr>
      </w:pPr>
      <w:r w:rsidRPr="001A7910">
        <w:rPr>
          <w:rFonts w:ascii="Arial" w:hAnsi="Arial" w:cs="Arial"/>
          <w:i w:val="0"/>
          <w:color w:val="000000" w:themeColor="text1"/>
          <w:u w:val="none"/>
        </w:rPr>
        <w:t>Figure 5</w:t>
      </w:r>
      <w:r w:rsidRPr="00E07C5A">
        <w:rPr>
          <w:rFonts w:ascii="Arial" w:hAnsi="Arial" w:cs="Arial"/>
          <w:i w:val="0"/>
          <w:color w:val="000000" w:themeColor="text1"/>
          <w:u w:val="none"/>
        </w:rPr>
        <w:noBreakHyphen/>
      </w:r>
      <w:r w:rsidRPr="00E07C5A">
        <w:rPr>
          <w:rFonts w:ascii="Arial" w:hAnsi="Arial" w:cs="Arial"/>
          <w:i w:val="0"/>
          <w:noProof/>
          <w:color w:val="000000" w:themeColor="text1"/>
          <w:u w:val="none"/>
        </w:rPr>
        <w:fldChar w:fldCharType="begin"/>
      </w:r>
      <w:r w:rsidRPr="00E07C5A">
        <w:rPr>
          <w:rFonts w:ascii="Arial" w:hAnsi="Arial" w:cs="Arial"/>
          <w:i w:val="0"/>
          <w:noProof/>
          <w:color w:val="000000" w:themeColor="text1"/>
          <w:u w:val="none"/>
        </w:rPr>
        <w:instrText xml:space="preserve"> SEQ Figure \* ARABIC \s 1 </w:instrText>
      </w:r>
      <w:r w:rsidRPr="00E07C5A">
        <w:rPr>
          <w:rFonts w:ascii="Arial" w:hAnsi="Arial" w:cs="Arial"/>
          <w:i w:val="0"/>
          <w:noProof/>
          <w:color w:val="000000" w:themeColor="text1"/>
          <w:u w:val="none"/>
        </w:rPr>
        <w:fldChar w:fldCharType="separate"/>
      </w:r>
      <w:r>
        <w:rPr>
          <w:rFonts w:ascii="Arial" w:hAnsi="Arial" w:cs="Arial"/>
          <w:i w:val="0"/>
          <w:noProof/>
          <w:color w:val="000000" w:themeColor="text1"/>
          <w:u w:val="none"/>
        </w:rPr>
        <w:t>1</w:t>
      </w:r>
      <w:r w:rsidRPr="00E07C5A">
        <w:rPr>
          <w:rFonts w:ascii="Arial" w:hAnsi="Arial" w:cs="Arial"/>
          <w:i w:val="0"/>
          <w:noProof/>
          <w:color w:val="000000" w:themeColor="text1"/>
          <w:u w:val="none"/>
        </w:rPr>
        <w:fldChar w:fldCharType="end"/>
      </w:r>
      <w:r w:rsidRPr="00E07C5A">
        <w:rPr>
          <w:rFonts w:ascii="Arial" w:hAnsi="Arial" w:cs="Arial"/>
          <w:i w:val="0"/>
          <w:color w:val="000000" w:themeColor="text1"/>
          <w:u w:val="none"/>
        </w:rPr>
        <w:t xml:space="preserve"> The maritime safety information service of the Global Maritime Distress and Safety </w:t>
      </w:r>
      <w:proofErr w:type="gramStart"/>
      <w:r w:rsidRPr="00E07C5A">
        <w:rPr>
          <w:rFonts w:ascii="Arial" w:hAnsi="Arial" w:cs="Arial"/>
          <w:i w:val="0"/>
          <w:color w:val="000000" w:themeColor="text1"/>
          <w:u w:val="none"/>
        </w:rPr>
        <w:t>System  (</w:t>
      </w:r>
      <w:proofErr w:type="gramEnd"/>
      <w:r w:rsidRPr="00E07C5A">
        <w:rPr>
          <w:rFonts w:ascii="Arial" w:hAnsi="Arial" w:cs="Arial"/>
          <w:i w:val="0"/>
          <w:color w:val="000000" w:themeColor="text1"/>
          <w:u w:val="none"/>
        </w:rPr>
        <w:t>Source: S-53)</w:t>
      </w:r>
    </w:p>
    <w:p w:rsidR="009F5179" w:rsidRPr="00E07C5A" w:rsidRDefault="009F5179" w:rsidP="009F5179">
      <w:pPr>
        <w:jc w:val="center"/>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lang w:val="en-CA"/>
        </w:rPr>
      </w:pPr>
      <w:r w:rsidRPr="00E07C5A">
        <w:rPr>
          <w:rFonts w:ascii="Arial" w:hAnsi="Arial" w:cs="Arial"/>
          <w:color w:val="000000" w:themeColor="text1"/>
          <w:szCs w:val="22"/>
          <w:lang w:val="en-CA"/>
        </w:rPr>
        <w:t xml:space="preserve">Within GMDSS, Maritime Safety Information </w:t>
      </w:r>
      <w:r w:rsidRPr="00E07C5A">
        <w:rPr>
          <w:rFonts w:ascii="Arial" w:hAnsi="Arial" w:cs="Arial"/>
          <w:noProof/>
          <w:color w:val="000000" w:themeColor="text1"/>
          <w:szCs w:val="22"/>
          <w:lang w:val="en-CA"/>
        </w:rPr>
        <w:t>is promulgated</w:t>
      </w:r>
      <w:r w:rsidRPr="00E07C5A">
        <w:rPr>
          <w:rFonts w:ascii="Arial" w:hAnsi="Arial" w:cs="Arial"/>
          <w:color w:val="000000" w:themeColor="text1"/>
          <w:szCs w:val="22"/>
          <w:lang w:val="en-CA"/>
        </w:rPr>
        <w:t xml:space="preserve"> to defined areas that are managed by area coordinators as illustrated in the figures below</w:t>
      </w:r>
      <w:r>
        <w:rPr>
          <w:rFonts w:ascii="Arial" w:hAnsi="Arial" w:cs="Arial"/>
          <w:color w:val="000000" w:themeColor="text1"/>
          <w:szCs w:val="22"/>
          <w:lang w:val="en-CA"/>
        </w:rPr>
        <w:t>;</w:t>
      </w:r>
    </w:p>
    <w:p w:rsidR="009F5179" w:rsidRPr="00E07C5A" w:rsidRDefault="009F5179" w:rsidP="009F5179">
      <w:pPr>
        <w:keepNext/>
        <w:jc w:val="center"/>
        <w:rPr>
          <w:rFonts w:ascii="Arial" w:hAnsi="Arial" w:cs="Arial"/>
          <w:color w:val="000000" w:themeColor="text1"/>
          <w:szCs w:val="22"/>
        </w:rPr>
      </w:pPr>
      <w:r w:rsidRPr="00E07C5A">
        <w:rPr>
          <w:rFonts w:ascii="Arial" w:hAnsi="Arial" w:cs="Arial"/>
          <w:noProof/>
          <w:color w:val="000000" w:themeColor="text1"/>
          <w:szCs w:val="22"/>
          <w:lang w:val="de-DE" w:eastAsia="de-DE"/>
        </w:rPr>
        <w:drawing>
          <wp:inline distT="0" distB="0" distL="0" distR="0" wp14:anchorId="1A1007E2" wp14:editId="740B2D0F">
            <wp:extent cx="3068021" cy="3968323"/>
            <wp:effectExtent l="6985"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l="15758" t="19427" r="39088" b="4550"/>
                    <a:stretch>
                      <a:fillRect/>
                    </a:stretch>
                  </pic:blipFill>
                  <pic:spPr bwMode="auto">
                    <a:xfrm rot="5400000">
                      <a:off x="0" y="0"/>
                      <a:ext cx="3077058" cy="3980012"/>
                    </a:xfrm>
                    <a:prstGeom prst="rect">
                      <a:avLst/>
                    </a:prstGeom>
                    <a:noFill/>
                    <a:ln>
                      <a:noFill/>
                    </a:ln>
                  </pic:spPr>
                </pic:pic>
              </a:graphicData>
            </a:graphic>
          </wp:inline>
        </w:drawing>
      </w:r>
    </w:p>
    <w:p w:rsidR="009F5179" w:rsidRPr="00E07C5A" w:rsidRDefault="009F5179" w:rsidP="009F5179">
      <w:pPr>
        <w:pStyle w:val="Beschriftung"/>
        <w:spacing w:line="240" w:lineRule="auto"/>
        <w:jc w:val="center"/>
        <w:rPr>
          <w:rFonts w:ascii="Arial" w:hAnsi="Arial" w:cs="Arial"/>
          <w:i w:val="0"/>
          <w:color w:val="000000" w:themeColor="text1"/>
          <w:u w:val="none"/>
        </w:rPr>
      </w:pPr>
      <w:r w:rsidRPr="001A7910">
        <w:rPr>
          <w:rFonts w:ascii="Arial" w:hAnsi="Arial" w:cs="Arial"/>
          <w:i w:val="0"/>
          <w:color w:val="000000" w:themeColor="text1"/>
          <w:u w:val="none"/>
        </w:rPr>
        <w:t xml:space="preserve">Figure </w:t>
      </w:r>
      <w:r w:rsidRPr="00E07C5A">
        <w:rPr>
          <w:rFonts w:ascii="Arial" w:hAnsi="Arial" w:cs="Arial"/>
          <w:i w:val="0"/>
          <w:color w:val="000000" w:themeColor="text1"/>
          <w:u w:val="none"/>
        </w:rPr>
        <w:t>5</w:t>
      </w:r>
      <w:r w:rsidRPr="00E07C5A">
        <w:rPr>
          <w:rFonts w:ascii="Arial" w:hAnsi="Arial" w:cs="Arial"/>
          <w:i w:val="0"/>
          <w:color w:val="000000" w:themeColor="text1"/>
          <w:u w:val="none"/>
        </w:rPr>
        <w:noBreakHyphen/>
      </w:r>
      <w:r w:rsidRPr="00E07C5A">
        <w:rPr>
          <w:rFonts w:ascii="Arial" w:hAnsi="Arial" w:cs="Arial"/>
          <w:i w:val="0"/>
          <w:noProof/>
          <w:color w:val="000000" w:themeColor="text1"/>
          <w:u w:val="none"/>
        </w:rPr>
        <w:fldChar w:fldCharType="begin"/>
      </w:r>
      <w:r w:rsidRPr="00E07C5A">
        <w:rPr>
          <w:rFonts w:ascii="Arial" w:hAnsi="Arial" w:cs="Arial"/>
          <w:i w:val="0"/>
          <w:noProof/>
          <w:color w:val="000000" w:themeColor="text1"/>
          <w:u w:val="none"/>
        </w:rPr>
        <w:instrText xml:space="preserve"> SEQ Figure \* ARABIC \s 1 </w:instrText>
      </w:r>
      <w:r w:rsidRPr="00E07C5A">
        <w:rPr>
          <w:rFonts w:ascii="Arial" w:hAnsi="Arial" w:cs="Arial"/>
          <w:i w:val="0"/>
          <w:noProof/>
          <w:color w:val="000000" w:themeColor="text1"/>
          <w:u w:val="none"/>
        </w:rPr>
        <w:fldChar w:fldCharType="separate"/>
      </w:r>
      <w:r>
        <w:rPr>
          <w:rFonts w:ascii="Arial" w:hAnsi="Arial" w:cs="Arial"/>
          <w:i w:val="0"/>
          <w:noProof/>
          <w:color w:val="000000" w:themeColor="text1"/>
          <w:u w:val="none"/>
        </w:rPr>
        <w:t>2</w:t>
      </w:r>
      <w:r w:rsidRPr="00E07C5A">
        <w:rPr>
          <w:rFonts w:ascii="Arial" w:hAnsi="Arial" w:cs="Arial"/>
          <w:i w:val="0"/>
          <w:noProof/>
          <w:color w:val="000000" w:themeColor="text1"/>
          <w:u w:val="none"/>
        </w:rPr>
        <w:fldChar w:fldCharType="end"/>
      </w:r>
      <w:r w:rsidRPr="00E07C5A">
        <w:rPr>
          <w:rFonts w:ascii="Arial" w:hAnsi="Arial" w:cs="Arial"/>
          <w:i w:val="0"/>
          <w:color w:val="000000" w:themeColor="text1"/>
          <w:u w:val="none"/>
        </w:rPr>
        <w:t xml:space="preserve"> NAVAREAs for coordinating and promulgating navigational warnings under the World-Wide Navigational Warning Service (Source: S-53)</w:t>
      </w:r>
    </w:p>
    <w:p w:rsidR="009F5179" w:rsidRPr="00E07C5A" w:rsidRDefault="009F5179" w:rsidP="009F5179">
      <w:pPr>
        <w:jc w:val="both"/>
        <w:rPr>
          <w:rFonts w:ascii="Arial" w:hAnsi="Arial" w:cs="Arial"/>
          <w:color w:val="000000" w:themeColor="text1"/>
          <w:szCs w:val="22"/>
          <w:lang w:val="en-CA"/>
        </w:rPr>
      </w:pPr>
    </w:p>
    <w:p w:rsidR="009F5179" w:rsidRPr="00E07C5A" w:rsidRDefault="009F5179" w:rsidP="009F5179">
      <w:pPr>
        <w:keepNext/>
        <w:jc w:val="center"/>
        <w:rPr>
          <w:rFonts w:ascii="Arial" w:hAnsi="Arial" w:cs="Arial"/>
          <w:color w:val="000000" w:themeColor="text1"/>
          <w:szCs w:val="22"/>
        </w:rPr>
      </w:pPr>
      <w:r w:rsidRPr="00E07C5A">
        <w:rPr>
          <w:rFonts w:ascii="Arial" w:hAnsi="Arial" w:cs="Arial"/>
          <w:noProof/>
          <w:color w:val="000000" w:themeColor="text1"/>
          <w:szCs w:val="22"/>
          <w:lang w:val="de-DE" w:eastAsia="de-DE"/>
        </w:rPr>
        <w:lastRenderedPageBreak/>
        <w:drawing>
          <wp:inline distT="0" distB="0" distL="0" distR="0" wp14:anchorId="44A22493" wp14:editId="1B620355">
            <wp:extent cx="4305300" cy="315389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0420" cy="3157644"/>
                    </a:xfrm>
                    <a:prstGeom prst="rect">
                      <a:avLst/>
                    </a:prstGeom>
                    <a:noFill/>
                    <a:ln>
                      <a:noFill/>
                    </a:ln>
                  </pic:spPr>
                </pic:pic>
              </a:graphicData>
            </a:graphic>
          </wp:inline>
        </w:drawing>
      </w:r>
    </w:p>
    <w:p w:rsidR="009F5179" w:rsidRPr="00E07C5A" w:rsidRDefault="009F5179" w:rsidP="009F5179">
      <w:pPr>
        <w:pStyle w:val="Beschriftung"/>
        <w:spacing w:line="240" w:lineRule="auto"/>
        <w:jc w:val="center"/>
        <w:rPr>
          <w:rFonts w:ascii="Arial" w:hAnsi="Arial" w:cs="Arial"/>
          <w:i w:val="0"/>
          <w:color w:val="000000" w:themeColor="text1"/>
          <w:u w:val="none"/>
        </w:rPr>
      </w:pPr>
      <w:r w:rsidRPr="00E07C5A">
        <w:rPr>
          <w:rFonts w:ascii="Arial" w:hAnsi="Arial" w:cs="Arial"/>
          <w:i w:val="0"/>
          <w:color w:val="000000" w:themeColor="text1"/>
          <w:u w:val="none"/>
        </w:rPr>
        <w:t>Figure 5-</w:t>
      </w:r>
      <w:r w:rsidRPr="00E07C5A">
        <w:rPr>
          <w:rFonts w:ascii="Arial" w:hAnsi="Arial" w:cs="Arial"/>
          <w:i w:val="0"/>
          <w:noProof/>
          <w:color w:val="000000" w:themeColor="text1"/>
          <w:u w:val="none"/>
        </w:rPr>
        <w:fldChar w:fldCharType="begin"/>
      </w:r>
      <w:r w:rsidRPr="00E07C5A">
        <w:rPr>
          <w:rFonts w:ascii="Arial" w:hAnsi="Arial" w:cs="Arial"/>
          <w:i w:val="0"/>
          <w:noProof/>
          <w:color w:val="000000" w:themeColor="text1"/>
          <w:u w:val="none"/>
        </w:rPr>
        <w:instrText xml:space="preserve"> SEQ Figure \* ARABIC \s 1 </w:instrText>
      </w:r>
      <w:r w:rsidRPr="00E07C5A">
        <w:rPr>
          <w:rFonts w:ascii="Arial" w:hAnsi="Arial" w:cs="Arial"/>
          <w:i w:val="0"/>
          <w:noProof/>
          <w:color w:val="000000" w:themeColor="text1"/>
          <w:u w:val="none"/>
        </w:rPr>
        <w:fldChar w:fldCharType="separate"/>
      </w:r>
      <w:r>
        <w:rPr>
          <w:rFonts w:ascii="Arial" w:hAnsi="Arial" w:cs="Arial"/>
          <w:i w:val="0"/>
          <w:noProof/>
          <w:color w:val="000000" w:themeColor="text1"/>
          <w:u w:val="none"/>
        </w:rPr>
        <w:t>3</w:t>
      </w:r>
      <w:r w:rsidRPr="00E07C5A">
        <w:rPr>
          <w:rFonts w:ascii="Arial" w:hAnsi="Arial" w:cs="Arial"/>
          <w:i w:val="0"/>
          <w:noProof/>
          <w:color w:val="000000" w:themeColor="text1"/>
          <w:u w:val="none"/>
        </w:rPr>
        <w:fldChar w:fldCharType="end"/>
      </w:r>
      <w:r w:rsidRPr="00E07C5A">
        <w:rPr>
          <w:rFonts w:ascii="Arial" w:hAnsi="Arial" w:cs="Arial"/>
          <w:i w:val="0"/>
          <w:color w:val="000000" w:themeColor="text1"/>
          <w:u w:val="none"/>
        </w:rPr>
        <w:t xml:space="preserve"> METAREAs for coordinating and promulgating meteorological warnings and forecasts under the World-Wide Met-Ocean Information and Warnings Service </w:t>
      </w:r>
      <w:r w:rsidRPr="00E07C5A">
        <w:rPr>
          <w:rFonts w:ascii="Arial" w:hAnsi="Arial" w:cs="Arial"/>
          <w:i w:val="0"/>
          <w:color w:val="000000" w:themeColor="text1"/>
          <w:u w:val="none"/>
        </w:rPr>
        <w:br/>
        <w:t>(Source: S-53)</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5.5 </w:t>
      </w:r>
      <w:r w:rsidRPr="00E07C5A">
        <w:rPr>
          <w:color w:val="000000" w:themeColor="text1"/>
        </w:rPr>
        <w:tab/>
        <w:t xml:space="preserve">User needs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To meet the needs of GMDSS users, NAVAREA, METAREA and National MSI Coordinators promulgate MSI to their respective areas of responsibility via approved GMDSS methods as follows: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Typical MSI services and delivery:</w:t>
      </w:r>
    </w:p>
    <w:p w:rsidR="009F5179" w:rsidRPr="00E07C5A" w:rsidRDefault="009F5179" w:rsidP="009F5179">
      <w:pPr>
        <w:jc w:val="both"/>
        <w:rPr>
          <w:rFonts w:ascii="Arial" w:hAnsi="Arial" w:cs="Arial"/>
          <w:color w:val="000000" w:themeColor="text1"/>
          <w:szCs w:val="22"/>
        </w:rPr>
      </w:pPr>
    </w:p>
    <w:tbl>
      <w:tblPr>
        <w:tblStyle w:val="KommentartextZchn"/>
        <w:tblW w:w="9240" w:type="dxa"/>
        <w:tblInd w:w="113" w:type="dxa"/>
        <w:tblLayout w:type="fixed"/>
        <w:tblLook w:val="04A0" w:firstRow="1" w:lastRow="0" w:firstColumn="1" w:lastColumn="0" w:noHBand="0" w:noVBand="1"/>
      </w:tblPr>
      <w:tblGrid>
        <w:gridCol w:w="3851"/>
        <w:gridCol w:w="2695"/>
        <w:gridCol w:w="2694"/>
      </w:tblGrid>
      <w:tr w:rsidR="009F5179" w:rsidRPr="00E07C5A" w:rsidTr="009F5179">
        <w:tc>
          <w:tcPr>
            <w:tcW w:w="3851"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color w:val="000000" w:themeColor="text1"/>
                <w:szCs w:val="22"/>
              </w:rPr>
              <w:t>Information</w:t>
            </w:r>
          </w:p>
        </w:tc>
        <w:tc>
          <w:tcPr>
            <w:tcW w:w="2694"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Area</w:t>
            </w:r>
          </w:p>
        </w:tc>
        <w:tc>
          <w:tcPr>
            <w:tcW w:w="26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color w:val="000000" w:themeColor="text1"/>
                <w:szCs w:val="22"/>
              </w:rPr>
              <w:t>Service Delivery</w:t>
            </w:r>
          </w:p>
        </w:tc>
      </w:tr>
      <w:tr w:rsidR="009F5179" w:rsidRPr="00E07C5A" w:rsidTr="009F5179">
        <w:tc>
          <w:tcPr>
            <w:tcW w:w="3851"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Warning</w:t>
            </w:r>
          </w:p>
        </w:tc>
        <w:tc>
          <w:tcPr>
            <w:tcW w:w="2694"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NAVAREA</w:t>
            </w:r>
          </w:p>
        </w:tc>
        <w:tc>
          <w:tcPr>
            <w:tcW w:w="26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EGC/HF NBDP</w:t>
            </w:r>
          </w:p>
        </w:tc>
      </w:tr>
      <w:tr w:rsidR="009F5179" w:rsidRPr="00E07C5A" w:rsidTr="009F5179">
        <w:tc>
          <w:tcPr>
            <w:tcW w:w="3851"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Warning</w:t>
            </w:r>
          </w:p>
        </w:tc>
        <w:tc>
          <w:tcPr>
            <w:tcW w:w="2694"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 Warning Area</w:t>
            </w:r>
          </w:p>
        </w:tc>
        <w:tc>
          <w:tcPr>
            <w:tcW w:w="26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NAVTEX/EGC</w:t>
            </w:r>
          </w:p>
        </w:tc>
      </w:tr>
      <w:tr w:rsidR="009F5179" w:rsidRPr="00E07C5A" w:rsidTr="009F5179">
        <w:tc>
          <w:tcPr>
            <w:tcW w:w="3851"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Warnings and Forecasts</w:t>
            </w:r>
          </w:p>
        </w:tc>
        <w:tc>
          <w:tcPr>
            <w:tcW w:w="2694"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METAREA</w:t>
            </w:r>
          </w:p>
        </w:tc>
        <w:tc>
          <w:tcPr>
            <w:tcW w:w="26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EGC/HF NBDP</w:t>
            </w:r>
          </w:p>
        </w:tc>
      </w:tr>
      <w:tr w:rsidR="009F5179" w:rsidRPr="00E07C5A" w:rsidTr="009F5179">
        <w:tc>
          <w:tcPr>
            <w:tcW w:w="3851"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Warnings and Forecasts</w:t>
            </w:r>
          </w:p>
        </w:tc>
        <w:tc>
          <w:tcPr>
            <w:tcW w:w="2694"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 Warning Area</w:t>
            </w:r>
          </w:p>
        </w:tc>
        <w:tc>
          <w:tcPr>
            <w:tcW w:w="26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NAVTEX/EGC</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To meet the needs of non-GMDSS users, NAVAREA, METAREA and National MSI Coordinators may promulgate MSI to their respective areas of responsibility via other methods as follows:</w:t>
      </w:r>
    </w:p>
    <w:p w:rsidR="009F5179" w:rsidRPr="00E07C5A" w:rsidRDefault="009F5179" w:rsidP="009F5179">
      <w:pPr>
        <w:jc w:val="both"/>
        <w:rPr>
          <w:rFonts w:ascii="Arial" w:hAnsi="Arial" w:cs="Arial"/>
          <w:color w:val="000000" w:themeColor="text1"/>
          <w:szCs w:val="22"/>
        </w:rPr>
      </w:pPr>
    </w:p>
    <w:tbl>
      <w:tblPr>
        <w:tblStyle w:val="KommentartextZchn"/>
        <w:tblW w:w="9240" w:type="dxa"/>
        <w:tblInd w:w="113" w:type="dxa"/>
        <w:tblLayout w:type="fixed"/>
        <w:tblLook w:val="04A0" w:firstRow="1" w:lastRow="0" w:firstColumn="1" w:lastColumn="0" w:noHBand="0" w:noVBand="1"/>
      </w:tblPr>
      <w:tblGrid>
        <w:gridCol w:w="3143"/>
        <w:gridCol w:w="2977"/>
        <w:gridCol w:w="3120"/>
      </w:tblGrid>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color w:val="000000" w:themeColor="text1"/>
                <w:szCs w:val="22"/>
              </w:rPr>
              <w:t>Information</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Service Delivery</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Warning</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HF Voice</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Warning</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 Warning 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VHF/ MF Voice</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Warnings and Forecasts</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HF Voice</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Warnings and Forecasts</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 Warning 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VHF/ MF / HF Voice</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Navigational Warning</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NAVAREA and Coastal Warning Area</w:t>
            </w:r>
          </w:p>
        </w:tc>
        <w:tc>
          <w:tcPr>
            <w:tcW w:w="3119"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Web service</w:t>
            </w:r>
          </w:p>
          <w:p w:rsidR="009F5179" w:rsidRPr="00E07C5A" w:rsidRDefault="009F5179" w:rsidP="009F5179">
            <w:pPr>
              <w:jc w:val="both"/>
              <w:rPr>
                <w:rFonts w:ascii="Arial" w:hAnsi="Arial" w:cs="Arial"/>
                <w:color w:val="000000" w:themeColor="text1"/>
                <w:szCs w:val="22"/>
              </w:rPr>
            </w:pP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Information</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METAREA and Coastal </w:t>
            </w:r>
            <w:r w:rsidRPr="00E07C5A">
              <w:rPr>
                <w:rFonts w:ascii="Arial" w:hAnsi="Arial" w:cs="Arial"/>
                <w:color w:val="000000" w:themeColor="text1"/>
                <w:szCs w:val="22"/>
              </w:rPr>
              <w:lastRenderedPageBreak/>
              <w:t>Area</w:t>
            </w:r>
          </w:p>
        </w:tc>
        <w:tc>
          <w:tcPr>
            <w:tcW w:w="3119"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Web service</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Potential Future Services/Delivery methods:</w:t>
      </w:r>
    </w:p>
    <w:p w:rsidR="009F5179" w:rsidRDefault="009F5179" w:rsidP="009F5179">
      <w:pPr>
        <w:jc w:val="both"/>
        <w:rPr>
          <w:rFonts w:ascii="Arial" w:hAnsi="Arial" w:cs="Arial"/>
          <w:color w:val="000000" w:themeColor="text1"/>
          <w:szCs w:val="22"/>
        </w:rPr>
      </w:pPr>
    </w:p>
    <w:tbl>
      <w:tblPr>
        <w:tblStyle w:val="KommentartextZchn"/>
        <w:tblW w:w="9240" w:type="dxa"/>
        <w:tblInd w:w="113" w:type="dxa"/>
        <w:tblLayout w:type="fixed"/>
        <w:tblLook w:val="04A0" w:firstRow="1" w:lastRow="0" w:firstColumn="1" w:lastColumn="0" w:noHBand="0" w:noVBand="1"/>
      </w:tblPr>
      <w:tblGrid>
        <w:gridCol w:w="3143"/>
        <w:gridCol w:w="2977"/>
        <w:gridCol w:w="3120"/>
      </w:tblGrid>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Warning</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VDES-SAT</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r w:rsidRPr="001A7910">
              <w:rPr>
                <w:rFonts w:ascii="Arial" w:hAnsi="Arial" w:cs="Arial"/>
                <w:color w:val="FF0000"/>
                <w:szCs w:val="22"/>
              </w:rPr>
              <w:t>Navigation Warning</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VDES-TER</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AIS-SRM</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Meteorological Warnings and Forecasts</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NAVAREA</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VDES-SAT</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r w:rsidRPr="001A7910">
              <w:rPr>
                <w:rFonts w:ascii="Arial" w:hAnsi="Arial" w:cs="Arial"/>
                <w:color w:val="FF0000"/>
                <w:szCs w:val="22"/>
              </w:rPr>
              <w:t>Meteorological Warnings and Forecasts</w:t>
            </w:r>
          </w:p>
        </w:tc>
        <w:tc>
          <w:tcPr>
            <w:tcW w:w="297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Coastal</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VDES-TER</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AIS-SRM (warnings)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AIS-ASM (forecasts)?</w:t>
            </w:r>
          </w:p>
        </w:tc>
      </w:tr>
    </w:tbl>
    <w:p w:rsidR="009F5179" w:rsidRPr="00E07C5A" w:rsidRDefault="009F5179" w:rsidP="009F5179">
      <w:pPr>
        <w:jc w:val="both"/>
        <w:rPr>
          <w:rFonts w:ascii="Arial" w:hAnsi="Arial" w:cs="Arial"/>
          <w:color w:val="000000" w:themeColor="text1"/>
          <w:szCs w:val="22"/>
        </w:rPr>
      </w:pPr>
    </w:p>
    <w:p w:rsidR="009F5179" w:rsidRPr="001A7910" w:rsidRDefault="009F5179" w:rsidP="009F5179">
      <w:pPr>
        <w:jc w:val="both"/>
        <w:rPr>
          <w:rFonts w:ascii="Arial Narrow" w:hAnsi="Arial Narrow"/>
          <w:strike/>
          <w:sz w:val="22"/>
        </w:rPr>
      </w:pPr>
    </w:p>
    <w:p w:rsidR="009F5179" w:rsidRDefault="009F5179" w:rsidP="009F5179">
      <w:pPr>
        <w:rPr>
          <w:rFonts w:ascii="Arial" w:hAnsi="Arial" w:cs="Arial"/>
          <w:b/>
          <w:bCs/>
          <w:color w:val="000000" w:themeColor="text1"/>
          <w:sz w:val="22"/>
          <w:szCs w:val="22"/>
        </w:rPr>
      </w:pPr>
      <w:r>
        <w:rPr>
          <w:color w:val="000000" w:themeColor="text1"/>
        </w:rPr>
        <w:br w:type="page"/>
      </w:r>
    </w:p>
    <w:p w:rsidR="009F5179" w:rsidRPr="00E07C5A" w:rsidRDefault="009F5179" w:rsidP="009F5179">
      <w:pPr>
        <w:pStyle w:val="berschrift2"/>
        <w:jc w:val="both"/>
        <w:rPr>
          <w:color w:val="000000" w:themeColor="text1"/>
        </w:rPr>
      </w:pPr>
      <w:r w:rsidRPr="00E07C5A">
        <w:rPr>
          <w:color w:val="000000" w:themeColor="text1"/>
        </w:rPr>
        <w:lastRenderedPageBreak/>
        <w:t xml:space="preserve">5.6 </w:t>
      </w:r>
      <w:r w:rsidRPr="00E07C5A">
        <w:rPr>
          <w:color w:val="000000" w:themeColor="text1"/>
        </w:rPr>
        <w:tab/>
        <w:t xml:space="preserve">Information to be provided </w:t>
      </w:r>
    </w:p>
    <w:p w:rsidR="009F5179" w:rsidRPr="00E07C5A" w:rsidRDefault="009F5179" w:rsidP="009F5179">
      <w:pPr>
        <w:jc w:val="both"/>
        <w:rPr>
          <w:rFonts w:ascii="Arial" w:hAnsi="Arial" w:cs="Arial"/>
          <w:color w:val="000000" w:themeColor="text1"/>
          <w:szCs w:val="22"/>
          <w:lang w:val="en-CA"/>
        </w:rPr>
      </w:pPr>
    </w:p>
    <w:p w:rsidR="009F5179" w:rsidRPr="00E07C5A" w:rsidRDefault="009F5179" w:rsidP="009F5179">
      <w:pPr>
        <w:jc w:val="both"/>
        <w:rPr>
          <w:rFonts w:ascii="Arial" w:hAnsi="Arial" w:cs="Arial"/>
          <w:color w:val="000000" w:themeColor="text1"/>
          <w:szCs w:val="22"/>
          <w:lang w:val="en-CA"/>
        </w:rPr>
      </w:pPr>
      <w:r w:rsidRPr="00E07C5A">
        <w:rPr>
          <w:rFonts w:ascii="Arial" w:hAnsi="Arial" w:cs="Arial"/>
          <w:color w:val="000000" w:themeColor="text1"/>
          <w:szCs w:val="22"/>
          <w:lang w:val="en-CA"/>
        </w:rPr>
        <w:t xml:space="preserve">MSI Services, as listed in resolution </w:t>
      </w:r>
      <w:proofErr w:type="gramStart"/>
      <w:r w:rsidRPr="00E07C5A">
        <w:rPr>
          <w:rFonts w:ascii="Arial" w:hAnsi="Arial" w:cs="Arial"/>
          <w:color w:val="000000" w:themeColor="text1"/>
          <w:szCs w:val="22"/>
          <w:lang w:val="en-CA"/>
        </w:rPr>
        <w:t>A.706(</w:t>
      </w:r>
      <w:proofErr w:type="gramEnd"/>
      <w:r w:rsidRPr="00E07C5A">
        <w:rPr>
          <w:rFonts w:ascii="Arial" w:hAnsi="Arial" w:cs="Arial"/>
          <w:color w:val="000000" w:themeColor="text1"/>
          <w:szCs w:val="22"/>
          <w:lang w:val="en-CA"/>
        </w:rPr>
        <w:t>17)</w:t>
      </w:r>
      <w:r w:rsidRPr="00E07C5A">
        <w:rPr>
          <w:rFonts w:ascii="Arial" w:hAnsi="Arial" w:cs="Arial"/>
          <w:noProof/>
          <w:color w:val="000000" w:themeColor="text1"/>
          <w:szCs w:val="22"/>
          <w:lang w:val="en-CA"/>
        </w:rPr>
        <w:t>,as</w:t>
      </w:r>
      <w:r w:rsidRPr="00E07C5A">
        <w:rPr>
          <w:rFonts w:ascii="Arial" w:hAnsi="Arial" w:cs="Arial"/>
          <w:color w:val="000000" w:themeColor="text1"/>
          <w:szCs w:val="22"/>
          <w:lang w:val="en-CA"/>
        </w:rPr>
        <w:t xml:space="preserve"> amended, for hazards to navigation, the Manual on Marine Meteorological Services, and in the Joint Manual on MSI for marine weather warnings and forecasts are listed below.</w:t>
      </w:r>
    </w:p>
    <w:p w:rsidR="009F5179" w:rsidRPr="00E07C5A" w:rsidRDefault="009F5179" w:rsidP="009F5179">
      <w:pPr>
        <w:jc w:val="both"/>
        <w:rPr>
          <w:rFonts w:ascii="Arial" w:hAnsi="Arial" w:cs="Arial"/>
          <w:b/>
          <w:bCs/>
          <w:i/>
          <w:color w:val="000000" w:themeColor="text1"/>
          <w:szCs w:val="22"/>
          <w:u w:val="single"/>
          <w:lang w:val="en-CA"/>
        </w:rPr>
      </w:pPr>
    </w:p>
    <w:tbl>
      <w:tblPr>
        <w:tblStyle w:val="KommentartextZchn"/>
        <w:tblW w:w="0" w:type="auto"/>
        <w:tblLook w:val="04A0" w:firstRow="1" w:lastRow="0" w:firstColumn="1" w:lastColumn="0" w:noHBand="0" w:noVBand="1"/>
      </w:tblPr>
      <w:tblGrid>
        <w:gridCol w:w="2529"/>
        <w:gridCol w:w="6669"/>
      </w:tblGrid>
      <w:tr w:rsidR="009F5179" w:rsidRPr="00E07C5A" w:rsidTr="009F5179">
        <w:trPr>
          <w:tblHeader/>
        </w:trPr>
        <w:tc>
          <w:tcPr>
            <w:tcW w:w="254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 xml:space="preserve">Information related to: </w:t>
            </w:r>
          </w:p>
        </w:tc>
        <w:tc>
          <w:tcPr>
            <w:tcW w:w="67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Examples</w:t>
            </w:r>
            <w:r w:rsidRPr="00E07C5A">
              <w:rPr>
                <w:rStyle w:val="Funotenzeichen"/>
                <w:rFonts w:ascii="Arial" w:hAnsi="Arial" w:cs="Arial"/>
                <w:b/>
                <w:color w:val="000000" w:themeColor="text1"/>
                <w:szCs w:val="22"/>
              </w:rPr>
              <w:footnoteReference w:id="1"/>
            </w:r>
            <w:r w:rsidRPr="00E07C5A">
              <w:rPr>
                <w:rFonts w:ascii="Arial" w:hAnsi="Arial" w:cs="Arial"/>
                <w:b/>
                <w:color w:val="000000" w:themeColor="text1"/>
                <w:szCs w:val="22"/>
              </w:rPr>
              <w:t>:</w:t>
            </w:r>
          </w:p>
        </w:tc>
      </w:tr>
      <w:tr w:rsidR="009F5179" w:rsidRPr="00E07C5A" w:rsidTr="009F5179">
        <w:tc>
          <w:tcPr>
            <w:tcW w:w="254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jc w:val="both"/>
              <w:rPr>
                <w:rFonts w:ascii="Arial" w:hAnsi="Arial" w:cs="Arial"/>
                <w:color w:val="000000" w:themeColor="text1"/>
                <w:szCs w:val="22"/>
                <w:lang w:val="en-CA"/>
              </w:rPr>
            </w:pPr>
            <w:r w:rsidRPr="00E07C5A">
              <w:rPr>
                <w:rFonts w:ascii="Arial" w:hAnsi="Arial" w:cs="Arial"/>
                <w:color w:val="000000" w:themeColor="text1"/>
                <w:szCs w:val="22"/>
                <w:lang w:val="en-CA"/>
              </w:rPr>
              <w:t>Hazards to Navigation</w:t>
            </w:r>
          </w:p>
        </w:tc>
        <w:tc>
          <w:tcPr>
            <w:tcW w:w="67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 Casualties to lights, fog signals, buoys and other aids to navigation affecting main shipping lanes;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lang w:val="en-CA"/>
              </w:rPr>
              <w:t xml:space="preserve">2. </w:t>
            </w:r>
            <w:r w:rsidRPr="00E07C5A">
              <w:rPr>
                <w:rFonts w:ascii="Arial" w:hAnsi="Arial" w:cs="Arial"/>
                <w:color w:val="000000" w:themeColor="text1"/>
                <w:szCs w:val="22"/>
              </w:rPr>
              <w:t>The presence of dangerous wrecks in or near main shipping lanes and, if relevant, their marking;</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3. Establishment of major new aids to navigation or significant changes to existing ones, when such establishment or change might be misleading to shipping;</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4. The presence of large unwieldy tows in congested waters;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lang w:val="en-CA"/>
              </w:rPr>
              <w:t xml:space="preserve">5. </w:t>
            </w:r>
            <w:r w:rsidRPr="00E07C5A">
              <w:rPr>
                <w:rFonts w:ascii="Arial" w:hAnsi="Arial" w:cs="Arial"/>
                <w:color w:val="000000" w:themeColor="text1"/>
                <w:szCs w:val="22"/>
              </w:rPr>
              <w:t>Drifting hazards (including derelict ships, ice, mines, containers, other large items over 6 metres in length, etc.);</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6. Areas where search and rescue (SAR) and anti-pollution operations are being carried out (for avoidance of such areas);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7. The presence of newly discovered rocks, shoals, reefs and wrecks likely to constitute a danger to shipping, and, if relevant, their marking;</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8. Unexpected alteration or suspension of established routes;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9 Cable or pipe-laying activities, the towing of large submerged objects for research or exploration purposes, the employment of manned or unmanned submersibles, or other underwater operations constituting potential dangers in or near shipping lanes;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10. The establishment of research or scientific instruments in or near shipping lanes;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11. The establishment of offshore structures in or near shipping lanes;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12. Significant malfunctioning of radio navigation services and shore-based maritime safety information radio or satellite services;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13. information concerning events which might affect the safety of shipping, sometimes over wide areas, e.g. Naval exercises, missile firings, space missions, nuclear tests, ordnance dumping zones, etc. It is important that where the degree of hazard is known, this information is included in the relevant warning. Whenever possible such warnings should be originated not less than five days in advance of the scheduled event and reference may be made to relevant national publications in the warning;</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14. Acts of piracy and armed robbery against ships;</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15. Tsunamis and other natural phenomena, such as abnormal changes to sea level;</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16. World Health Organization (WHO) health advisory information; and</w:t>
            </w:r>
          </w:p>
          <w:p w:rsidR="009F5179" w:rsidRPr="00E07C5A" w:rsidRDefault="009F5179" w:rsidP="009F5179">
            <w:pPr>
              <w:jc w:val="both"/>
              <w:rPr>
                <w:rFonts w:ascii="Arial" w:hAnsi="Arial" w:cs="Arial"/>
                <w:color w:val="000000" w:themeColor="text1"/>
                <w:szCs w:val="22"/>
                <w:lang w:val="en-CA"/>
              </w:rPr>
            </w:pPr>
            <w:r w:rsidRPr="00E07C5A">
              <w:rPr>
                <w:rFonts w:ascii="Arial" w:hAnsi="Arial" w:cs="Arial"/>
                <w:color w:val="000000" w:themeColor="text1"/>
                <w:szCs w:val="22"/>
              </w:rPr>
              <w:t>17. Security-related requirements</w:t>
            </w:r>
          </w:p>
        </w:tc>
      </w:tr>
      <w:tr w:rsidR="009F5179" w:rsidRPr="00E07C5A" w:rsidTr="009F5179">
        <w:tc>
          <w:tcPr>
            <w:tcW w:w="254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Marine weather warnings and forecasts</w:t>
            </w:r>
          </w:p>
        </w:tc>
        <w:tc>
          <w:tcPr>
            <w:tcW w:w="67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257B0D" w:rsidRDefault="009F5179" w:rsidP="009F5179">
            <w:pPr>
              <w:pStyle w:val="Default"/>
              <w:jc w:val="both"/>
              <w:rPr>
                <w:color w:val="000000" w:themeColor="text1"/>
              </w:rPr>
            </w:pPr>
            <w:r w:rsidRPr="00257B0D">
              <w:rPr>
                <w:b/>
                <w:color w:val="000000" w:themeColor="text1"/>
                <w:lang w:val="en-CA"/>
              </w:rPr>
              <w:t>For high seas areas:</w:t>
            </w:r>
          </w:p>
          <w:p w:rsidR="009F5179" w:rsidRPr="00257B0D" w:rsidRDefault="009F5179" w:rsidP="009F5179">
            <w:pPr>
              <w:pStyle w:val="Default"/>
              <w:jc w:val="both"/>
              <w:rPr>
                <w:color w:val="000000" w:themeColor="text1"/>
              </w:rPr>
            </w:pPr>
            <w:r w:rsidRPr="00257B0D">
              <w:rPr>
                <w:color w:val="000000" w:themeColor="text1"/>
              </w:rPr>
              <w:t>Forecasts shall include wind parameters, sea state and visibility,</w:t>
            </w:r>
          </w:p>
          <w:p w:rsidR="009F5179" w:rsidRPr="00257B0D" w:rsidRDefault="009F5179" w:rsidP="009F5179">
            <w:pPr>
              <w:jc w:val="both"/>
              <w:rPr>
                <w:rFonts w:ascii="Arial" w:hAnsi="Arial" w:cs="Arial"/>
                <w:color w:val="000000" w:themeColor="text1"/>
              </w:rPr>
            </w:pPr>
          </w:p>
          <w:p w:rsidR="009F5179" w:rsidRPr="00257B0D" w:rsidRDefault="009F5179" w:rsidP="009F5179">
            <w:pPr>
              <w:pStyle w:val="Default"/>
              <w:jc w:val="both"/>
              <w:rPr>
                <w:color w:val="000000" w:themeColor="text1"/>
              </w:rPr>
            </w:pPr>
            <w:r w:rsidRPr="00257B0D">
              <w:rPr>
                <w:color w:val="000000" w:themeColor="text1"/>
              </w:rPr>
              <w:t xml:space="preserve">Warnings shall </w:t>
            </w:r>
            <w:r w:rsidRPr="00257B0D">
              <w:rPr>
                <w:noProof/>
                <w:color w:val="000000" w:themeColor="text1"/>
              </w:rPr>
              <w:t>be provided</w:t>
            </w:r>
            <w:r w:rsidRPr="00257B0D">
              <w:rPr>
                <w:color w:val="000000" w:themeColor="text1"/>
              </w:rPr>
              <w:t xml:space="preserve"> for the following phenomena:  </w:t>
            </w:r>
          </w:p>
          <w:p w:rsidR="009F5179" w:rsidRPr="00257B0D" w:rsidRDefault="009F5179" w:rsidP="009F5179">
            <w:pPr>
              <w:pStyle w:val="Default"/>
              <w:jc w:val="both"/>
              <w:rPr>
                <w:color w:val="000000" w:themeColor="text1"/>
              </w:rPr>
            </w:pPr>
            <w:r w:rsidRPr="00257B0D">
              <w:rPr>
                <w:color w:val="000000" w:themeColor="text1"/>
              </w:rPr>
              <w:t xml:space="preserve">• Wind warnings of gale force (Beaufort </w:t>
            </w:r>
            <w:r w:rsidRPr="004D7039">
              <w:rPr>
                <w:color w:val="auto"/>
              </w:rPr>
              <w:t xml:space="preserve">force </w:t>
            </w:r>
            <w:r w:rsidRPr="00257B0D">
              <w:rPr>
                <w:color w:val="000000" w:themeColor="text1"/>
              </w:rPr>
              <w:t xml:space="preserve">8) and above; </w:t>
            </w:r>
          </w:p>
          <w:p w:rsidR="009F5179" w:rsidRPr="00257B0D" w:rsidRDefault="009F5179" w:rsidP="009F5179">
            <w:pPr>
              <w:pStyle w:val="Default"/>
              <w:jc w:val="both"/>
              <w:rPr>
                <w:color w:val="000000" w:themeColor="text1"/>
              </w:rPr>
            </w:pPr>
            <w:r w:rsidRPr="00257B0D">
              <w:rPr>
                <w:color w:val="000000" w:themeColor="text1"/>
              </w:rPr>
              <w:t xml:space="preserve">• Ice accretion. </w:t>
            </w:r>
          </w:p>
          <w:p w:rsidR="009F5179" w:rsidRPr="00257B0D" w:rsidRDefault="009F5179" w:rsidP="009F5179">
            <w:pPr>
              <w:pStyle w:val="Default"/>
              <w:jc w:val="both"/>
              <w:rPr>
                <w:color w:val="000000" w:themeColor="text1"/>
              </w:rPr>
            </w:pPr>
          </w:p>
          <w:p w:rsidR="009F5179" w:rsidRPr="00257B0D" w:rsidRDefault="009F5179" w:rsidP="009F5179">
            <w:pPr>
              <w:pStyle w:val="Default"/>
              <w:jc w:val="both"/>
              <w:rPr>
                <w:color w:val="000000" w:themeColor="text1"/>
              </w:rPr>
            </w:pPr>
            <w:r w:rsidRPr="00257B0D">
              <w:rPr>
                <w:b/>
                <w:color w:val="000000" w:themeColor="text1"/>
              </w:rPr>
              <w:t>For coastal areas:</w:t>
            </w:r>
          </w:p>
          <w:p w:rsidR="009F5179" w:rsidRPr="00257B0D" w:rsidRDefault="009F5179" w:rsidP="009F5179">
            <w:pPr>
              <w:pStyle w:val="Default"/>
              <w:jc w:val="both"/>
              <w:rPr>
                <w:color w:val="000000" w:themeColor="text1"/>
              </w:rPr>
            </w:pPr>
            <w:r w:rsidRPr="00257B0D">
              <w:rPr>
                <w:color w:val="000000" w:themeColor="text1"/>
              </w:rPr>
              <w:t xml:space="preserve">Forecasts shall include wind parameters, waves (sea and swell), and ice </w:t>
            </w:r>
            <w:r w:rsidRPr="00257B0D">
              <w:rPr>
                <w:noProof/>
                <w:color w:val="000000" w:themeColor="text1"/>
              </w:rPr>
              <w:t>accrection</w:t>
            </w:r>
            <w:r w:rsidRPr="00257B0D">
              <w:rPr>
                <w:color w:val="000000" w:themeColor="text1"/>
              </w:rPr>
              <w:t xml:space="preserve"> where applicable.</w:t>
            </w:r>
          </w:p>
          <w:p w:rsidR="009F5179" w:rsidRPr="00257B0D" w:rsidRDefault="009F5179" w:rsidP="009F5179">
            <w:pPr>
              <w:pStyle w:val="Default"/>
              <w:jc w:val="both"/>
              <w:rPr>
                <w:color w:val="000000" w:themeColor="text1"/>
              </w:rPr>
            </w:pPr>
          </w:p>
          <w:p w:rsidR="009F5179" w:rsidRPr="00257B0D" w:rsidRDefault="009F5179" w:rsidP="009F5179">
            <w:pPr>
              <w:pStyle w:val="Default"/>
              <w:jc w:val="both"/>
              <w:rPr>
                <w:color w:val="000000" w:themeColor="text1"/>
              </w:rPr>
            </w:pPr>
            <w:r w:rsidRPr="00257B0D">
              <w:rPr>
                <w:color w:val="000000" w:themeColor="text1"/>
              </w:rPr>
              <w:t xml:space="preserve">Warnings shall </w:t>
            </w:r>
            <w:r w:rsidRPr="00257B0D">
              <w:rPr>
                <w:noProof/>
                <w:color w:val="000000" w:themeColor="text1"/>
              </w:rPr>
              <w:t>be given</w:t>
            </w:r>
            <w:r w:rsidRPr="00257B0D">
              <w:rPr>
                <w:color w:val="000000" w:themeColor="text1"/>
              </w:rPr>
              <w:t xml:space="preserve"> for the following phenomena: </w:t>
            </w:r>
          </w:p>
          <w:p w:rsidR="009F5179" w:rsidRPr="00257B0D" w:rsidRDefault="009F5179" w:rsidP="009F5179">
            <w:pPr>
              <w:pStyle w:val="Default"/>
              <w:jc w:val="both"/>
              <w:rPr>
                <w:color w:val="000000" w:themeColor="text1"/>
              </w:rPr>
            </w:pPr>
            <w:r w:rsidRPr="00257B0D">
              <w:rPr>
                <w:color w:val="000000" w:themeColor="text1"/>
              </w:rPr>
              <w:t xml:space="preserve">a) Winds of gale force (Beaufort </w:t>
            </w:r>
            <w:r w:rsidRPr="004D7039">
              <w:rPr>
                <w:color w:val="FF0000"/>
              </w:rPr>
              <w:t xml:space="preserve">force </w:t>
            </w:r>
            <w:r w:rsidRPr="00257B0D">
              <w:rPr>
                <w:color w:val="000000" w:themeColor="text1"/>
              </w:rPr>
              <w:t xml:space="preserve">8) and above; </w:t>
            </w:r>
          </w:p>
          <w:p w:rsidR="009F5179" w:rsidRPr="00257B0D" w:rsidRDefault="009F5179" w:rsidP="009F5179">
            <w:pPr>
              <w:pStyle w:val="Default"/>
              <w:jc w:val="both"/>
              <w:rPr>
                <w:color w:val="000000" w:themeColor="text1"/>
              </w:rPr>
            </w:pPr>
            <w:r w:rsidRPr="00257B0D">
              <w:rPr>
                <w:color w:val="000000" w:themeColor="text1"/>
              </w:rPr>
              <w:t xml:space="preserve">b) Potentially hazardous ice accretion; </w:t>
            </w:r>
          </w:p>
          <w:p w:rsidR="009F5179" w:rsidRPr="00257B0D" w:rsidRDefault="009F5179" w:rsidP="009F5179">
            <w:pPr>
              <w:pStyle w:val="Default"/>
              <w:jc w:val="both"/>
              <w:rPr>
                <w:color w:val="000000" w:themeColor="text1"/>
              </w:rPr>
            </w:pPr>
            <w:r w:rsidRPr="00257B0D">
              <w:rPr>
                <w:color w:val="000000" w:themeColor="text1"/>
              </w:rPr>
              <w:t xml:space="preserve">c) Unusual and hazardous sea-ice conditions. </w:t>
            </w:r>
          </w:p>
          <w:p w:rsidR="009F5179" w:rsidRPr="00257B0D" w:rsidRDefault="009F5179" w:rsidP="009F5179">
            <w:pPr>
              <w:pStyle w:val="Default"/>
              <w:jc w:val="both"/>
              <w:rPr>
                <w:color w:val="000000" w:themeColor="text1"/>
              </w:rPr>
            </w:pPr>
          </w:p>
          <w:p w:rsidR="009F5179" w:rsidRPr="00257B0D" w:rsidRDefault="009F5179" w:rsidP="009F5179">
            <w:pPr>
              <w:pStyle w:val="Default"/>
              <w:jc w:val="both"/>
              <w:rPr>
                <w:color w:val="000000" w:themeColor="text1"/>
              </w:rPr>
            </w:pPr>
            <w:r w:rsidRPr="00257B0D">
              <w:rPr>
                <w:color w:val="000000" w:themeColor="text1"/>
              </w:rPr>
              <w:t xml:space="preserve">Warnings should </w:t>
            </w:r>
            <w:r w:rsidRPr="00257B0D">
              <w:rPr>
                <w:noProof/>
                <w:color w:val="000000" w:themeColor="text1"/>
              </w:rPr>
              <w:t>be given</w:t>
            </w:r>
            <w:r w:rsidRPr="00257B0D">
              <w:rPr>
                <w:color w:val="000000" w:themeColor="text1"/>
              </w:rPr>
              <w:t xml:space="preserve"> for the following phenomena: </w:t>
            </w:r>
          </w:p>
          <w:p w:rsidR="009F5179" w:rsidRPr="00257B0D" w:rsidRDefault="009F5179" w:rsidP="009F5179">
            <w:pPr>
              <w:pStyle w:val="Default"/>
              <w:jc w:val="both"/>
              <w:rPr>
                <w:color w:val="000000" w:themeColor="text1"/>
              </w:rPr>
            </w:pPr>
            <w:r w:rsidRPr="00257B0D">
              <w:rPr>
                <w:color w:val="000000" w:themeColor="text1"/>
              </w:rPr>
              <w:t xml:space="preserve">a) Near gales (Beaufort force 7); </w:t>
            </w:r>
          </w:p>
          <w:p w:rsidR="009F5179" w:rsidRPr="00257B0D" w:rsidRDefault="009F5179" w:rsidP="009F5179">
            <w:pPr>
              <w:pStyle w:val="Default"/>
              <w:jc w:val="both"/>
              <w:rPr>
                <w:color w:val="000000" w:themeColor="text1"/>
              </w:rPr>
            </w:pPr>
            <w:r w:rsidRPr="00257B0D">
              <w:rPr>
                <w:color w:val="000000" w:themeColor="text1"/>
              </w:rPr>
              <w:t xml:space="preserve">b) Severe thunderstorms/squall lines; </w:t>
            </w:r>
          </w:p>
          <w:p w:rsidR="009F5179" w:rsidRPr="00257B0D" w:rsidRDefault="009F5179" w:rsidP="009F5179">
            <w:pPr>
              <w:pStyle w:val="Default"/>
              <w:jc w:val="both"/>
              <w:rPr>
                <w:color w:val="000000" w:themeColor="text1"/>
              </w:rPr>
            </w:pPr>
            <w:r w:rsidRPr="00257B0D">
              <w:rPr>
                <w:color w:val="000000" w:themeColor="text1"/>
              </w:rPr>
              <w:t xml:space="preserve">c) Restricted visibility (one nautical mile or less); </w:t>
            </w:r>
          </w:p>
          <w:p w:rsidR="009F5179" w:rsidRPr="00257B0D" w:rsidRDefault="009F5179" w:rsidP="009F5179">
            <w:pPr>
              <w:pStyle w:val="Default"/>
              <w:jc w:val="both"/>
              <w:rPr>
                <w:color w:val="000000" w:themeColor="text1"/>
              </w:rPr>
            </w:pPr>
            <w:r w:rsidRPr="00257B0D">
              <w:rPr>
                <w:color w:val="000000" w:themeColor="text1"/>
              </w:rPr>
              <w:t xml:space="preserve">d) Storm-induced water-level changes; </w:t>
            </w:r>
          </w:p>
          <w:p w:rsidR="009F5179" w:rsidRPr="00E07C5A" w:rsidRDefault="009F5179" w:rsidP="009F5179">
            <w:pPr>
              <w:pStyle w:val="Default"/>
              <w:jc w:val="both"/>
              <w:rPr>
                <w:color w:val="000000" w:themeColor="text1"/>
                <w:sz w:val="22"/>
                <w:szCs w:val="22"/>
              </w:rPr>
            </w:pPr>
            <w:r w:rsidRPr="00257B0D">
              <w:rPr>
                <w:color w:val="000000" w:themeColor="text1"/>
              </w:rPr>
              <w:t>e) Tsunami</w:t>
            </w:r>
          </w:p>
        </w:tc>
      </w:tr>
    </w:tbl>
    <w:p w:rsidR="009F5179" w:rsidRDefault="009F5179" w:rsidP="009F5179">
      <w:pPr>
        <w:jc w:val="both"/>
        <w:rPr>
          <w:rFonts w:ascii="Arial Narrow" w:hAnsi="Arial Narrow"/>
          <w:sz w:val="22"/>
        </w:rPr>
      </w:pPr>
    </w:p>
    <w:p w:rsidR="009F5179" w:rsidRDefault="009F5179" w:rsidP="009F5179">
      <w:pPr>
        <w:jc w:val="both"/>
        <w:rPr>
          <w:rFonts w:ascii="Arial Narrow" w:hAnsi="Arial Narrow"/>
          <w:sz w:val="22"/>
        </w:rPr>
      </w:pPr>
    </w:p>
    <w:p w:rsidR="009F5179" w:rsidRDefault="009F5179" w:rsidP="009F5179">
      <w:pPr>
        <w:rPr>
          <w:rFonts w:ascii="Arial" w:hAnsi="Arial" w:cs="Arial"/>
          <w:b/>
          <w:bCs/>
          <w:color w:val="000000" w:themeColor="text1"/>
          <w:sz w:val="22"/>
          <w:szCs w:val="22"/>
        </w:rPr>
      </w:pPr>
      <w:r>
        <w:rPr>
          <w:color w:val="000000" w:themeColor="text1"/>
        </w:rPr>
        <w:br w:type="page"/>
      </w:r>
    </w:p>
    <w:p w:rsidR="009F5179" w:rsidRPr="00E07C5A" w:rsidRDefault="009F5179" w:rsidP="009F5179">
      <w:pPr>
        <w:pStyle w:val="berschrift2"/>
        <w:jc w:val="both"/>
        <w:rPr>
          <w:color w:val="000000" w:themeColor="text1"/>
        </w:rPr>
      </w:pPr>
      <w:r w:rsidRPr="00E07C5A">
        <w:rPr>
          <w:color w:val="000000" w:themeColor="text1"/>
        </w:rPr>
        <w:lastRenderedPageBreak/>
        <w:t xml:space="preserve">5.7 </w:t>
      </w:r>
      <w:r w:rsidRPr="00E07C5A">
        <w:rPr>
          <w:color w:val="000000" w:themeColor="text1"/>
        </w:rPr>
        <w:tab/>
        <w:t>Associated technical services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Two principal methods are used for broadcasting MSI </w:t>
      </w:r>
      <w:r w:rsidRPr="00E07C5A">
        <w:rPr>
          <w:rFonts w:ascii="Arial" w:hAnsi="Arial" w:cs="Arial"/>
          <w:noProof/>
          <w:color w:val="000000" w:themeColor="text1"/>
          <w:szCs w:val="22"/>
        </w:rPr>
        <w:t>in accordance with</w:t>
      </w:r>
      <w:r w:rsidRPr="00E07C5A">
        <w:rPr>
          <w:rFonts w:ascii="Arial" w:hAnsi="Arial" w:cs="Arial"/>
          <w:color w:val="000000" w:themeColor="text1"/>
          <w:szCs w:val="22"/>
        </w:rPr>
        <w:t xml:space="preserve"> the provisions of the SOLAS Convention, as amended, in the areas covered by these methods, as follows: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w:t>
      </w:r>
      <w:r w:rsidRPr="00E07C5A">
        <w:rPr>
          <w:rFonts w:ascii="Arial" w:hAnsi="Arial" w:cs="Arial"/>
          <w:color w:val="000000" w:themeColor="text1"/>
          <w:szCs w:val="22"/>
        </w:rPr>
        <w:tab/>
        <w:t>NAVTEX: broadcasts to coastal waters, or EGC where no NAVTEX services exist; and</w:t>
      </w: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w:t>
      </w:r>
      <w:r w:rsidRPr="00E07C5A">
        <w:rPr>
          <w:rFonts w:ascii="Arial" w:hAnsi="Arial" w:cs="Arial"/>
          <w:color w:val="000000" w:themeColor="text1"/>
          <w:szCs w:val="22"/>
        </w:rPr>
        <w:tab/>
        <w:t xml:space="preserve">Enhanced Group Call Services (EGC) (e.g. </w:t>
      </w:r>
      <w:proofErr w:type="spellStart"/>
      <w:r w:rsidRPr="00E07C5A">
        <w:rPr>
          <w:rFonts w:ascii="Arial" w:hAnsi="Arial" w:cs="Arial"/>
          <w:color w:val="000000" w:themeColor="text1"/>
          <w:szCs w:val="22"/>
        </w:rPr>
        <w:t>SafetyNET</w:t>
      </w:r>
      <w:proofErr w:type="spellEnd"/>
      <w:r w:rsidRPr="00E07C5A">
        <w:rPr>
          <w:rFonts w:ascii="Arial" w:hAnsi="Arial" w:cs="Arial"/>
          <w:color w:val="000000" w:themeColor="text1"/>
          <w:szCs w:val="22"/>
        </w:rPr>
        <w:t xml:space="preserve">): broadcasts which cover all the waters of the globe except for Sea Area A4, as defined by resolution </w:t>
      </w:r>
      <w:proofErr w:type="gramStart"/>
      <w:r w:rsidRPr="00E07C5A">
        <w:rPr>
          <w:rFonts w:ascii="Arial" w:hAnsi="Arial" w:cs="Arial"/>
          <w:color w:val="000000" w:themeColor="text1"/>
          <w:szCs w:val="22"/>
        </w:rPr>
        <w:t>A.801(</w:t>
      </w:r>
      <w:proofErr w:type="gramEnd"/>
      <w:r w:rsidRPr="00E07C5A">
        <w:rPr>
          <w:rFonts w:ascii="Arial" w:hAnsi="Arial" w:cs="Arial"/>
          <w:color w:val="000000" w:themeColor="text1"/>
          <w:szCs w:val="22"/>
        </w:rPr>
        <w:t xml:space="preserve">19), </w:t>
      </w:r>
      <w:r w:rsidRPr="00E07C5A">
        <w:rPr>
          <w:rFonts w:ascii="Arial" w:hAnsi="Arial" w:cs="Arial"/>
          <w:noProof/>
          <w:color w:val="000000" w:themeColor="text1"/>
          <w:szCs w:val="22"/>
        </w:rPr>
        <w:t>annex</w:t>
      </w:r>
      <w:r w:rsidRPr="00E07C5A">
        <w:rPr>
          <w:rFonts w:ascii="Arial" w:hAnsi="Arial" w:cs="Arial"/>
          <w:color w:val="000000" w:themeColor="text1"/>
          <w:szCs w:val="22"/>
        </w:rPr>
        <w:t xml:space="preserve"> 3, as amended.</w:t>
      </w:r>
    </w:p>
    <w:p w:rsidR="009F5179" w:rsidRPr="00E07C5A" w:rsidRDefault="009F5179" w:rsidP="009F5179">
      <w:pPr>
        <w:ind w:left="705" w:hanging="705"/>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Additionally, HF NBDP may be used to promulgate MSI t</w:t>
      </w:r>
      <w:r>
        <w:rPr>
          <w:rFonts w:ascii="Arial" w:hAnsi="Arial" w:cs="Arial"/>
          <w:color w:val="000000" w:themeColor="text1"/>
          <w:szCs w:val="22"/>
        </w:rPr>
        <w:t>o Sea Area A4 (SOLAS regulation </w:t>
      </w:r>
      <w:r w:rsidRPr="00E07C5A">
        <w:rPr>
          <w:rFonts w:ascii="Arial" w:hAnsi="Arial" w:cs="Arial"/>
          <w:color w:val="000000" w:themeColor="text1"/>
          <w:szCs w:val="22"/>
        </w:rPr>
        <w:t>IV/7.1.5).</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Ships are required to be capable of receiving MSI broadcasts for the area in which they operate </w:t>
      </w:r>
      <w:r w:rsidRPr="00E07C5A">
        <w:rPr>
          <w:rFonts w:ascii="Arial" w:hAnsi="Arial" w:cs="Arial"/>
          <w:noProof/>
          <w:color w:val="000000" w:themeColor="text1"/>
          <w:szCs w:val="22"/>
        </w:rPr>
        <w:t>in accordance with</w:t>
      </w:r>
      <w:r w:rsidRPr="00E07C5A">
        <w:rPr>
          <w:rFonts w:ascii="Arial" w:hAnsi="Arial" w:cs="Arial"/>
          <w:color w:val="000000" w:themeColor="text1"/>
          <w:szCs w:val="22"/>
        </w:rPr>
        <w:t xml:space="preserve"> the provisions of the SOLAS Convention, as amended. </w:t>
      </w:r>
    </w:p>
    <w:p w:rsidR="009F5179" w:rsidRPr="00E07C5A" w:rsidRDefault="009F5179" w:rsidP="009F5179">
      <w:pPr>
        <w:jc w:val="both"/>
        <w:rPr>
          <w:rFonts w:ascii="Arial" w:hAnsi="Arial" w:cs="Arial"/>
          <w:color w:val="000000" w:themeColor="text1"/>
          <w:szCs w:val="22"/>
        </w:rPr>
      </w:pPr>
    </w:p>
    <w:tbl>
      <w:tblPr>
        <w:tblStyle w:val="KommentartextZchn"/>
        <w:tblW w:w="9380" w:type="dxa"/>
        <w:tblInd w:w="113" w:type="dxa"/>
        <w:tblLayout w:type="fixed"/>
        <w:tblLook w:val="04A0" w:firstRow="1" w:lastRow="0" w:firstColumn="1" w:lastColumn="0" w:noHBand="0" w:noVBand="1"/>
      </w:tblPr>
      <w:tblGrid>
        <w:gridCol w:w="2690"/>
        <w:gridCol w:w="993"/>
        <w:gridCol w:w="2578"/>
        <w:gridCol w:w="3119"/>
      </w:tblGrid>
      <w:tr w:rsidR="009F5179" w:rsidRPr="00E07C5A" w:rsidTr="009F5179">
        <w:tc>
          <w:tcPr>
            <w:tcW w:w="2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Method</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ID (MRN)</w:t>
            </w:r>
          </w:p>
        </w:tc>
        <w:tc>
          <w:tcPr>
            <w:tcW w:w="25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Description</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Standardization body</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EGC Services</w:t>
            </w: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257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Delivery of MSI via IMO Recognized Satellite Service</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A1001.25</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NAVTEX</w:t>
            </w: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257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Delivery of MSI via NAVTEX</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ITU-R M.540</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HF NBDP</w:t>
            </w: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257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Delivery of MSI via HF NBDP</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ITU-R M.688</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A.700(17),</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Web platforms</w:t>
            </w: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2578" w:type="dxa"/>
            <w:tcBorders>
              <w:top w:val="single" w:sz="4" w:space="0" w:color="auto"/>
              <w:left w:val="single" w:sz="4" w:space="0" w:color="auto"/>
              <w:bottom w:val="single" w:sz="4" w:space="0" w:color="auto"/>
              <w:right w:val="single" w:sz="4" w:space="0" w:color="auto"/>
            </w:tcBorders>
            <w:hideMark/>
          </w:tcPr>
          <w:p w:rsidR="009F5179"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Display of MSI and access to MSI data files</w:t>
            </w:r>
          </w:p>
          <w:p w:rsidR="009F5179" w:rsidRPr="00E07C5A" w:rsidRDefault="009F5179" w:rsidP="009F5179">
            <w:pPr>
              <w:jc w:val="both"/>
              <w:rPr>
                <w:rFonts w:ascii="Arial" w:hAnsi="Arial" w:cs="Arial"/>
                <w:color w:val="000000" w:themeColor="text1"/>
                <w:szCs w:val="22"/>
              </w:rPr>
            </w:pPr>
            <w:r w:rsidRPr="004D7039">
              <w:rPr>
                <w:rFonts w:ascii="Arial" w:hAnsi="Arial" w:cs="Arial"/>
                <w:strike/>
                <w:color w:val="FF0000"/>
                <w:szCs w:val="22"/>
              </w:rPr>
              <w:t>[to be described once developed]</w:t>
            </w:r>
            <w:r>
              <w:rPr>
                <w:rFonts w:ascii="Arial" w:hAnsi="Arial" w:cs="Arial"/>
                <w:color w:val="FF0000"/>
                <w:szCs w:val="22"/>
              </w:rPr>
              <w:t xml:space="preserve"> [more to come]</w:t>
            </w:r>
          </w:p>
        </w:tc>
        <w:tc>
          <w:tcPr>
            <w:tcW w:w="3119"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9F5179" w:rsidRPr="00214215" w:rsidRDefault="009F5179" w:rsidP="009F5179">
            <w:pPr>
              <w:jc w:val="both"/>
              <w:rPr>
                <w:rFonts w:ascii="Arial" w:hAnsi="Arial" w:cs="Arial"/>
                <w:color w:val="000000" w:themeColor="text1"/>
                <w:szCs w:val="22"/>
              </w:rPr>
            </w:pPr>
            <w:r w:rsidRPr="00214215">
              <w:rPr>
                <w:rFonts w:ascii="Arial" w:hAnsi="Arial" w:cs="Arial"/>
                <w:color w:val="000000" w:themeColor="text1"/>
                <w:szCs w:val="22"/>
              </w:rPr>
              <w:t>NAVDAT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F5179" w:rsidRPr="00214215" w:rsidRDefault="009F5179" w:rsidP="009F5179">
            <w:pPr>
              <w:jc w:val="both"/>
              <w:rPr>
                <w:rFonts w:ascii="Arial" w:hAnsi="Arial" w:cs="Arial"/>
                <w:color w:val="000000" w:themeColor="text1"/>
                <w:szCs w:val="22"/>
              </w:rPr>
            </w:pPr>
          </w:p>
        </w:tc>
        <w:tc>
          <w:tcPr>
            <w:tcW w:w="2578" w:type="dxa"/>
            <w:tcBorders>
              <w:top w:val="single" w:sz="4" w:space="0" w:color="auto"/>
              <w:left w:val="single" w:sz="4" w:space="0" w:color="auto"/>
              <w:bottom w:val="single" w:sz="4" w:space="0" w:color="auto"/>
              <w:right w:val="single" w:sz="4" w:space="0" w:color="auto"/>
            </w:tcBorders>
            <w:shd w:val="clear" w:color="auto" w:fill="auto"/>
            <w:hideMark/>
          </w:tcPr>
          <w:p w:rsidR="009F5179" w:rsidRPr="00214215" w:rsidRDefault="009F5179" w:rsidP="009F5179">
            <w:pPr>
              <w:jc w:val="both"/>
              <w:rPr>
                <w:rFonts w:ascii="Arial" w:hAnsi="Arial" w:cs="Arial"/>
                <w:color w:val="000000" w:themeColor="text1"/>
                <w:szCs w:val="22"/>
              </w:rPr>
            </w:pPr>
            <w:r w:rsidRPr="00214215">
              <w:rPr>
                <w:rFonts w:ascii="Arial" w:hAnsi="Arial" w:cs="Arial"/>
                <w:color w:val="000000" w:themeColor="text1"/>
                <w:szCs w:val="22"/>
              </w:rPr>
              <w:t>Delivery of MSI via NAVDAT</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5179" w:rsidRPr="00E07C5A" w:rsidRDefault="009F5179" w:rsidP="009F5179">
            <w:pPr>
              <w:jc w:val="both"/>
              <w:rPr>
                <w:rFonts w:ascii="Arial" w:hAnsi="Arial" w:cs="Arial"/>
                <w:color w:val="000000" w:themeColor="text1"/>
                <w:szCs w:val="22"/>
              </w:rPr>
            </w:pPr>
            <w:r w:rsidRPr="00214215">
              <w:rPr>
                <w:rFonts w:ascii="Arial" w:hAnsi="Arial" w:cs="Arial"/>
                <w:color w:val="000000" w:themeColor="text1"/>
                <w:szCs w:val="22"/>
              </w:rPr>
              <w:t>ITU</w:t>
            </w:r>
            <w:r>
              <w:rPr>
                <w:rFonts w:ascii="Arial" w:hAnsi="Arial" w:cs="Arial"/>
                <w:color w:val="000000" w:themeColor="text1"/>
                <w:szCs w:val="22"/>
              </w:rPr>
              <w:t>-</w:t>
            </w:r>
            <w:r w:rsidRPr="00214215">
              <w:rPr>
                <w:rFonts w:ascii="Arial" w:hAnsi="Arial" w:cs="Arial"/>
                <w:color w:val="000000" w:themeColor="text1"/>
                <w:szCs w:val="22"/>
              </w:rPr>
              <w:t>R M.2010</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lang w:val="fr-CA"/>
              </w:rPr>
            </w:pPr>
            <w:r w:rsidRPr="00E07C5A">
              <w:rPr>
                <w:rFonts w:ascii="Arial" w:hAnsi="Arial" w:cs="Arial"/>
                <w:color w:val="000000" w:themeColor="text1"/>
                <w:szCs w:val="22"/>
                <w:lang w:val="fr-CA"/>
              </w:rPr>
              <w:t>AIS-T – ASM</w:t>
            </w:r>
          </w:p>
          <w:p w:rsidR="009F5179" w:rsidRPr="00E07C5A" w:rsidRDefault="009F5179" w:rsidP="009F5179">
            <w:pPr>
              <w:jc w:val="both"/>
              <w:rPr>
                <w:rFonts w:ascii="Arial" w:hAnsi="Arial" w:cs="Arial"/>
                <w:color w:val="000000" w:themeColor="text1"/>
                <w:szCs w:val="22"/>
                <w:lang w:val="fr-CA"/>
              </w:rPr>
            </w:pPr>
            <w:r w:rsidRPr="00E07C5A">
              <w:rPr>
                <w:rFonts w:ascii="Arial" w:hAnsi="Arial" w:cs="Arial"/>
                <w:color w:val="000000" w:themeColor="text1"/>
                <w:szCs w:val="22"/>
                <w:lang w:val="fr-CA"/>
              </w:rPr>
              <w:t>AIS-S – ASM</w:t>
            </w:r>
          </w:p>
          <w:p w:rsidR="009F5179" w:rsidRPr="00E07C5A" w:rsidRDefault="009F5179" w:rsidP="009F5179">
            <w:pPr>
              <w:jc w:val="both"/>
              <w:rPr>
                <w:rFonts w:ascii="Arial" w:hAnsi="Arial" w:cs="Arial"/>
                <w:color w:val="000000" w:themeColor="text1"/>
                <w:szCs w:val="22"/>
                <w:lang w:val="fr-CA"/>
              </w:rPr>
            </w:pPr>
            <w:r w:rsidRPr="00E07C5A">
              <w:rPr>
                <w:rFonts w:ascii="Arial" w:hAnsi="Arial" w:cs="Arial"/>
                <w:color w:val="000000" w:themeColor="text1"/>
                <w:szCs w:val="22"/>
                <w:lang w:val="fr-CA"/>
              </w:rPr>
              <w:t>AIS – VDES</w:t>
            </w:r>
          </w:p>
          <w:p w:rsidR="009F5179" w:rsidRPr="00E07C5A" w:rsidRDefault="009F5179" w:rsidP="009F5179">
            <w:pPr>
              <w:jc w:val="both"/>
              <w:rPr>
                <w:rFonts w:ascii="Arial" w:hAnsi="Arial" w:cs="Arial"/>
                <w:color w:val="000000" w:themeColor="text1"/>
                <w:szCs w:val="22"/>
                <w:lang w:val="fr-CA"/>
              </w:rPr>
            </w:pP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lang w:val="fr-CA"/>
              </w:rPr>
            </w:pPr>
          </w:p>
        </w:tc>
        <w:tc>
          <w:tcPr>
            <w:tcW w:w="257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lang w:val="fr-CA"/>
              </w:rPr>
              <w:t xml:space="preserve"> </w:t>
            </w:r>
            <w:r w:rsidRPr="00E07C5A">
              <w:rPr>
                <w:rFonts w:ascii="Arial" w:hAnsi="Arial" w:cs="Arial"/>
                <w:color w:val="000000" w:themeColor="text1"/>
                <w:szCs w:val="22"/>
              </w:rPr>
              <w:t>Delivery of MSI via AIS:</w:t>
            </w:r>
          </w:p>
          <w:p w:rsidR="009F5179" w:rsidRPr="00E07C5A" w:rsidRDefault="009F5179" w:rsidP="009F5179">
            <w:pPr>
              <w:pStyle w:val="Listenabsatz"/>
              <w:numPr>
                <w:ilvl w:val="0"/>
                <w:numId w:val="30"/>
              </w:numPr>
              <w:autoSpaceDN w:val="0"/>
              <w:ind w:left="176" w:hanging="176"/>
              <w:contextualSpacing/>
              <w:jc w:val="both"/>
              <w:rPr>
                <w:color w:val="000000" w:themeColor="text1"/>
              </w:rPr>
            </w:pPr>
            <w:r w:rsidRPr="00E07C5A">
              <w:rPr>
                <w:color w:val="000000" w:themeColor="text1"/>
              </w:rPr>
              <w:t>Message 14</w:t>
            </w:r>
          </w:p>
          <w:p w:rsidR="009F5179" w:rsidRPr="00E07C5A" w:rsidRDefault="009F5179" w:rsidP="009F5179">
            <w:pPr>
              <w:pStyle w:val="Listenabsatz"/>
              <w:numPr>
                <w:ilvl w:val="0"/>
                <w:numId w:val="30"/>
              </w:numPr>
              <w:autoSpaceDN w:val="0"/>
              <w:ind w:left="176" w:hanging="176"/>
              <w:contextualSpacing/>
              <w:jc w:val="both"/>
              <w:rPr>
                <w:color w:val="000000" w:themeColor="text1"/>
              </w:rPr>
            </w:pPr>
            <w:r w:rsidRPr="00E07C5A">
              <w:rPr>
                <w:color w:val="000000" w:themeColor="text1"/>
              </w:rPr>
              <w:t>Message 8</w:t>
            </w:r>
          </w:p>
          <w:p w:rsidR="009F5179" w:rsidRPr="00E07C5A" w:rsidRDefault="009F5179" w:rsidP="009F5179">
            <w:pPr>
              <w:pStyle w:val="Listenabsatz"/>
              <w:numPr>
                <w:ilvl w:val="0"/>
                <w:numId w:val="30"/>
              </w:numPr>
              <w:autoSpaceDN w:val="0"/>
              <w:ind w:left="176" w:hanging="176"/>
              <w:contextualSpacing/>
              <w:jc w:val="both"/>
              <w:rPr>
                <w:color w:val="000000" w:themeColor="text1"/>
              </w:rPr>
            </w:pPr>
            <w:r w:rsidRPr="00E07C5A">
              <w:rPr>
                <w:color w:val="000000" w:themeColor="text1"/>
              </w:rPr>
              <w:t>Message 21</w:t>
            </w:r>
          </w:p>
          <w:p w:rsidR="009F5179" w:rsidRPr="00E07C5A" w:rsidRDefault="009F5179" w:rsidP="009F5179">
            <w:pPr>
              <w:pStyle w:val="Listenabsatz"/>
              <w:numPr>
                <w:ilvl w:val="0"/>
                <w:numId w:val="30"/>
              </w:numPr>
              <w:autoSpaceDN w:val="0"/>
              <w:ind w:left="176" w:hanging="176"/>
              <w:contextualSpacing/>
              <w:jc w:val="both"/>
              <w:rPr>
                <w:color w:val="000000" w:themeColor="text1"/>
              </w:rPr>
            </w:pPr>
            <w:r w:rsidRPr="00E07C5A">
              <w:rPr>
                <w:color w:val="000000" w:themeColor="text1"/>
              </w:rPr>
              <w:t>Data via VDES</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ITU 1371-5</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SN. 1/Circ.289</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IALA 124</w:t>
            </w:r>
          </w:p>
        </w:tc>
      </w:tr>
      <w:tr w:rsidR="009F5179" w:rsidRPr="00E07C5A" w:rsidTr="009F5179">
        <w:tc>
          <w:tcPr>
            <w:tcW w:w="2690"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Maritime Connectivity Platform</w:t>
            </w:r>
          </w:p>
        </w:tc>
        <w:tc>
          <w:tcPr>
            <w:tcW w:w="993"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roofErr w:type="spellStart"/>
            <w:r w:rsidRPr="00E07C5A">
              <w:rPr>
                <w:rFonts w:ascii="Arial" w:hAnsi="Arial" w:cs="Arial"/>
                <w:color w:val="000000" w:themeColor="text1"/>
                <w:szCs w:val="22"/>
              </w:rPr>
              <w:t>urn:</w:t>
            </w:r>
            <w:r w:rsidRPr="00E07C5A">
              <w:rPr>
                <w:rFonts w:ascii="Arial" w:hAnsi="Arial" w:cs="Arial"/>
                <w:noProof/>
                <w:color w:val="000000" w:themeColor="text1"/>
                <w:szCs w:val="22"/>
              </w:rPr>
              <w:t>mrn</w:t>
            </w:r>
            <w:r w:rsidRPr="00E07C5A">
              <w:rPr>
                <w:rFonts w:ascii="Arial" w:hAnsi="Arial" w:cs="Arial"/>
                <w:color w:val="000000" w:themeColor="text1"/>
                <w:szCs w:val="22"/>
              </w:rPr>
              <w:t>:</w:t>
            </w:r>
            <w:r w:rsidRPr="00E07C5A">
              <w:rPr>
                <w:rFonts w:ascii="Arial" w:hAnsi="Arial" w:cs="Arial"/>
                <w:noProof/>
                <w:color w:val="000000" w:themeColor="text1"/>
                <w:szCs w:val="22"/>
              </w:rPr>
              <w:t>mcl</w:t>
            </w:r>
            <w:proofErr w:type="spellEnd"/>
          </w:p>
        </w:tc>
        <w:tc>
          <w:tcPr>
            <w:tcW w:w="257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Provision of MSI </w:t>
            </w:r>
            <w:r w:rsidRPr="004D7039">
              <w:rPr>
                <w:rFonts w:ascii="Arial" w:hAnsi="Arial" w:cs="Arial"/>
                <w:strike/>
                <w:color w:val="FF0000"/>
                <w:szCs w:val="22"/>
              </w:rPr>
              <w:t>[to be described once developed]</w:t>
            </w:r>
            <w:r>
              <w:rPr>
                <w:rFonts w:ascii="Arial" w:hAnsi="Arial" w:cs="Arial"/>
                <w:color w:val="FF0000"/>
                <w:szCs w:val="22"/>
              </w:rPr>
              <w:t xml:space="preserve"> [more to come]</w:t>
            </w:r>
          </w:p>
        </w:tc>
        <w:tc>
          <w:tcPr>
            <w:tcW w:w="311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IALA</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S-100 format messaging will be used to pass MSI for display in ECDIS (Specifically S</w:t>
      </w:r>
      <w:r w:rsidRPr="001A7910">
        <w:rPr>
          <w:rFonts w:ascii="Arial" w:hAnsi="Arial" w:cs="Arial"/>
          <w:color w:val="FF0000"/>
          <w:szCs w:val="22"/>
        </w:rPr>
        <w:t>-1</w:t>
      </w:r>
      <w:r w:rsidRPr="00E07C5A">
        <w:rPr>
          <w:rFonts w:ascii="Arial" w:hAnsi="Arial" w:cs="Arial"/>
          <w:color w:val="000000" w:themeColor="text1"/>
          <w:szCs w:val="22"/>
        </w:rPr>
        <w:t>24, S</w:t>
      </w:r>
      <w:r w:rsidRPr="001A7910">
        <w:rPr>
          <w:rFonts w:ascii="Arial" w:hAnsi="Arial" w:cs="Arial"/>
          <w:color w:val="FF0000"/>
          <w:szCs w:val="22"/>
        </w:rPr>
        <w:t>-</w:t>
      </w:r>
      <w:r w:rsidRPr="00E07C5A">
        <w:rPr>
          <w:rFonts w:ascii="Arial" w:hAnsi="Arial" w:cs="Arial"/>
          <w:color w:val="000000" w:themeColor="text1"/>
          <w:szCs w:val="22"/>
        </w:rPr>
        <w:t>411 &amp; S</w:t>
      </w:r>
      <w:r w:rsidRPr="001A7910">
        <w:rPr>
          <w:rFonts w:ascii="Arial" w:hAnsi="Arial" w:cs="Arial"/>
          <w:color w:val="FF0000"/>
          <w:szCs w:val="22"/>
        </w:rPr>
        <w:t>-</w:t>
      </w:r>
      <w:r w:rsidRPr="00E07C5A">
        <w:rPr>
          <w:rFonts w:ascii="Arial" w:hAnsi="Arial" w:cs="Arial"/>
          <w:color w:val="000000" w:themeColor="text1"/>
          <w:szCs w:val="22"/>
        </w:rPr>
        <w:t>412 standards).</w:t>
      </w:r>
    </w:p>
    <w:p w:rsidR="009F5179" w:rsidRDefault="009F5179" w:rsidP="009F5179">
      <w:pPr>
        <w:jc w:val="both"/>
        <w:rPr>
          <w:rFonts w:ascii="Arial Narrow" w:hAnsi="Arial Narrow"/>
          <w:sz w:val="22"/>
        </w:rPr>
      </w:pPr>
    </w:p>
    <w:p w:rsidR="009F5179" w:rsidRPr="00E07C5A" w:rsidRDefault="009F5179" w:rsidP="009F5179">
      <w:pPr>
        <w:pStyle w:val="berschrift2"/>
        <w:jc w:val="both"/>
        <w:rPr>
          <w:color w:val="000000" w:themeColor="text1"/>
        </w:rPr>
      </w:pPr>
      <w:r w:rsidRPr="00E07C5A">
        <w:rPr>
          <w:color w:val="000000" w:themeColor="text1"/>
        </w:rPr>
        <w:t xml:space="preserve">5.8 </w:t>
      </w:r>
      <w:r w:rsidRPr="00E07C5A">
        <w:rPr>
          <w:color w:val="000000" w:themeColor="text1"/>
        </w:rPr>
        <w:tab/>
        <w:t xml:space="preserve">Relation to other Maritime Services </w:t>
      </w:r>
    </w:p>
    <w:p w:rsidR="009F5179" w:rsidRPr="00E07C5A" w:rsidRDefault="009F5179" w:rsidP="009F5179">
      <w:pPr>
        <w:pStyle w:val="Textkrper"/>
        <w:spacing w:after="0" w:line="240" w:lineRule="auto"/>
        <w:jc w:val="both"/>
        <w:rPr>
          <w:rFonts w:ascii="Arial" w:hAnsi="Arial" w:cs="Arial"/>
          <w:color w:val="000000" w:themeColor="text1"/>
        </w:rPr>
      </w:pPr>
    </w:p>
    <w:p w:rsidR="009F5179" w:rsidRPr="00257B0D" w:rsidRDefault="009F5179" w:rsidP="009F5179">
      <w:pPr>
        <w:pStyle w:val="Textkrper"/>
        <w:spacing w:after="0" w:line="240" w:lineRule="auto"/>
        <w:jc w:val="both"/>
        <w:rPr>
          <w:rFonts w:ascii="Arial" w:hAnsi="Arial" w:cs="Arial"/>
          <w:color w:val="000000" w:themeColor="text1"/>
          <w:sz w:val="24"/>
          <w:szCs w:val="24"/>
        </w:rPr>
      </w:pPr>
      <w:r w:rsidRPr="00257B0D">
        <w:rPr>
          <w:rFonts w:ascii="Arial" w:hAnsi="Arial" w:cs="Arial"/>
          <w:strike/>
          <w:color w:val="FF0000"/>
          <w:sz w:val="24"/>
          <w:szCs w:val="24"/>
        </w:rPr>
        <w:lastRenderedPageBreak/>
        <w:t>D</w:t>
      </w:r>
      <w:r w:rsidRPr="00257B0D">
        <w:rPr>
          <w:rFonts w:ascii="Arial" w:hAnsi="Arial" w:cs="Arial"/>
          <w:color w:val="000000" w:themeColor="text1"/>
          <w:sz w:val="24"/>
          <w:szCs w:val="24"/>
        </w:rPr>
        <w:t>MS5 has relationships with other services for the delivery of safety information:</w:t>
      </w:r>
    </w:p>
    <w:p w:rsidR="009F5179" w:rsidRPr="00257B0D" w:rsidRDefault="009F5179" w:rsidP="009F5179">
      <w:pPr>
        <w:pStyle w:val="Textkrper"/>
        <w:spacing w:after="0" w:line="240" w:lineRule="auto"/>
        <w:jc w:val="both"/>
        <w:rPr>
          <w:rFonts w:ascii="Arial" w:hAnsi="Arial" w:cs="Arial"/>
          <w:color w:val="000000" w:themeColor="text1"/>
          <w:sz w:val="24"/>
          <w:szCs w:val="24"/>
        </w:rPr>
      </w:pPr>
      <w:r w:rsidRPr="00257B0D">
        <w:rPr>
          <w:rFonts w:ascii="Arial" w:hAnsi="Arial" w:cs="Arial"/>
          <w:color w:val="000000" w:themeColor="text1"/>
          <w:sz w:val="24"/>
          <w:szCs w:val="24"/>
        </w:rPr>
        <w:t>Examples may be different depending on the coastal state arrangements.</w:t>
      </w:r>
    </w:p>
    <w:p w:rsidR="009F5179" w:rsidRPr="00E07C5A" w:rsidRDefault="009F5179" w:rsidP="009F5179">
      <w:pPr>
        <w:pStyle w:val="Textkrper"/>
        <w:spacing w:after="0" w:line="240" w:lineRule="auto"/>
        <w:jc w:val="both"/>
        <w:rPr>
          <w:rFonts w:ascii="Arial" w:hAnsi="Arial" w:cs="Arial"/>
          <w:color w:val="000000" w:themeColor="text1"/>
        </w:rPr>
      </w:pPr>
    </w:p>
    <w:tbl>
      <w:tblPr>
        <w:tblStyle w:val="KommentartextZchn"/>
        <w:tblW w:w="9209" w:type="dxa"/>
        <w:jc w:val="center"/>
        <w:tblLook w:val="04A0" w:firstRow="1" w:lastRow="0" w:firstColumn="1" w:lastColumn="0" w:noHBand="0" w:noVBand="1"/>
      </w:tblPr>
      <w:tblGrid>
        <w:gridCol w:w="1290"/>
        <w:gridCol w:w="3331"/>
        <w:gridCol w:w="4588"/>
      </w:tblGrid>
      <w:tr w:rsidR="009F5179" w:rsidRPr="00E07C5A" w:rsidTr="009F5179">
        <w:trPr>
          <w:tblHeade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lang w:val="en-GB"/>
              </w:rPr>
            </w:pPr>
            <w:r w:rsidRPr="00E07C5A">
              <w:rPr>
                <w:rFonts w:ascii="Arial" w:hAnsi="Arial" w:cs="Arial"/>
                <w:color w:val="000000" w:themeColor="text1"/>
                <w:sz w:val="22"/>
                <w:lang w:val="en-GB"/>
              </w:rPr>
              <w:t>MS No</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lang w:val="en-GB"/>
              </w:rPr>
            </w:pPr>
            <w:r w:rsidRPr="00E07C5A">
              <w:rPr>
                <w:rFonts w:ascii="Arial" w:hAnsi="Arial" w:cs="Arial"/>
                <w:color w:val="000000" w:themeColor="text1"/>
                <w:sz w:val="22"/>
                <w:lang w:val="en-GB"/>
              </w:rPr>
              <w:t>Identified Services</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lang w:val="en-GB"/>
              </w:rPr>
            </w:pPr>
            <w:r w:rsidRPr="00E07C5A">
              <w:rPr>
                <w:rFonts w:ascii="Arial" w:hAnsi="Arial" w:cs="Arial"/>
                <w:color w:val="000000" w:themeColor="text1"/>
                <w:sz w:val="22"/>
                <w:lang w:val="en-GB"/>
              </w:rPr>
              <w:t>Identified Responsible Service Provider</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VTS Information Service (INS)</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VTS Authority</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4</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Local port Service (LPS)</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Local Port/Harbour Authority</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11</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Nautical Chart Service</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National Hydrographic Authority / Organization</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13</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Ice Service</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National Competent Authority Organization</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14</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Meteorological information service</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National Meteorological Authority Public Institutions</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15</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noProof/>
                <w:sz w:val="22"/>
              </w:rPr>
              <w:t>Real-time</w:t>
            </w:r>
            <w:r w:rsidRPr="00E07C5A">
              <w:rPr>
                <w:rFonts w:ascii="Arial" w:hAnsi="Arial" w:cs="Arial"/>
                <w:sz w:val="22"/>
              </w:rPr>
              <w:t xml:space="preserve"> hydrographic and environmental information service</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National Hydrographic and Meteorological Authorities</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16</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Search and Rescue Service</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SAR Authorities</w:t>
            </w:r>
          </w:p>
        </w:tc>
      </w:tr>
      <w:tr w:rsidR="009F5179" w:rsidRPr="00E07C5A" w:rsidTr="009F5179">
        <w:trPr>
          <w:jc w:val="center"/>
        </w:trPr>
        <w:tc>
          <w:tcPr>
            <w:tcW w:w="12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1A7910" w:rsidRDefault="009F5179" w:rsidP="009F5179">
            <w:pPr>
              <w:pStyle w:val="Tabletext"/>
              <w:spacing w:before="0" w:after="0" w:line="240" w:lineRule="auto"/>
              <w:jc w:val="both"/>
              <w:rPr>
                <w:rFonts w:ascii="Arial" w:hAnsi="Arial" w:cs="Arial"/>
                <w:strike/>
                <w:color w:val="FF0000"/>
                <w:sz w:val="22"/>
              </w:rPr>
            </w:pPr>
            <w:r w:rsidRPr="001A7910">
              <w:rPr>
                <w:rFonts w:ascii="Arial" w:hAnsi="Arial" w:cs="Arial"/>
                <w:strike/>
                <w:color w:val="FF0000"/>
                <w:sz w:val="22"/>
              </w:rPr>
              <w:t>20</w:t>
            </w:r>
          </w:p>
        </w:tc>
        <w:tc>
          <w:tcPr>
            <w:tcW w:w="33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1A7910" w:rsidRDefault="009F5179" w:rsidP="009F5179">
            <w:pPr>
              <w:pStyle w:val="Tabletext"/>
              <w:spacing w:before="0" w:after="0" w:line="240" w:lineRule="auto"/>
              <w:jc w:val="both"/>
              <w:rPr>
                <w:rFonts w:ascii="Arial" w:hAnsi="Arial" w:cs="Arial"/>
                <w:strike/>
                <w:color w:val="FF0000"/>
                <w:sz w:val="22"/>
              </w:rPr>
            </w:pPr>
            <w:r w:rsidRPr="001A7910">
              <w:rPr>
                <w:rFonts w:ascii="Arial" w:hAnsi="Arial" w:cs="Arial"/>
                <w:strike/>
                <w:color w:val="FF0000"/>
                <w:sz w:val="22"/>
              </w:rPr>
              <w:t>Anti-Piracy Information</w:t>
            </w:r>
          </w:p>
        </w:tc>
        <w:tc>
          <w:tcPr>
            <w:tcW w:w="45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F5179" w:rsidRPr="001A7910" w:rsidRDefault="009F5179" w:rsidP="009F5179">
            <w:pPr>
              <w:pStyle w:val="Tabletext"/>
              <w:spacing w:before="0" w:after="0" w:line="240" w:lineRule="auto"/>
              <w:jc w:val="both"/>
              <w:rPr>
                <w:rFonts w:ascii="Arial" w:hAnsi="Arial" w:cs="Arial"/>
                <w:strike/>
                <w:color w:val="FF0000"/>
                <w:sz w:val="22"/>
              </w:rPr>
            </w:pPr>
            <w:r w:rsidRPr="001A7910">
              <w:rPr>
                <w:rFonts w:ascii="Arial" w:hAnsi="Arial" w:cs="Arial"/>
                <w:strike/>
                <w:color w:val="FF0000"/>
                <w:sz w:val="22"/>
              </w:rPr>
              <w:t>TBC</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p w:rsidR="009F5179" w:rsidRPr="001A7910" w:rsidRDefault="009F5179" w:rsidP="009F5179">
      <w:pPr>
        <w:jc w:val="both"/>
        <w:rPr>
          <w:rFonts w:ascii="Arial Narrow" w:hAnsi="Arial Narrow"/>
          <w:sz w:val="22"/>
        </w:rPr>
      </w:pPr>
    </w:p>
    <w:p w:rsidR="009F5179" w:rsidRDefault="009F5179" w:rsidP="009F5179">
      <w:pPr>
        <w:rPr>
          <w:rFonts w:ascii="Arial Narrow" w:hAnsi="Arial Narrow"/>
          <w:sz w:val="22"/>
          <w:lang w:val="en-AU"/>
        </w:rPr>
      </w:pPr>
      <w:r>
        <w:rPr>
          <w:rFonts w:ascii="Arial Narrow" w:hAnsi="Arial Narrow"/>
          <w:sz w:val="22"/>
          <w:lang w:val="en-AU"/>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D</w:t>
      </w:r>
    </w:p>
    <w:p w:rsidR="009F5179" w:rsidRDefault="009F5179" w:rsidP="009F5179">
      <w:pPr>
        <w:jc w:val="both"/>
        <w:rPr>
          <w:rFonts w:ascii="Arial Narrow" w:hAnsi="Arial Narrow"/>
          <w:sz w:val="22"/>
          <w:lang w:val="en-AU"/>
        </w:rPr>
      </w:pPr>
    </w:p>
    <w:p w:rsidR="009F5179" w:rsidRPr="00135645" w:rsidRDefault="009F5179" w:rsidP="009F5179">
      <w:pPr>
        <w:pStyle w:val="Listenabsatz"/>
        <w:keepNext/>
        <w:keepLines/>
        <w:autoSpaceDN w:val="0"/>
        <w:ind w:right="851"/>
        <w:jc w:val="center"/>
        <w:outlineLvl w:val="2"/>
        <w:rPr>
          <w:rFonts w:ascii="Arial" w:hAnsi="Arial" w:cs="Arial"/>
          <w:b/>
          <w:bCs/>
          <w:sz w:val="22"/>
          <w:szCs w:val="22"/>
          <w:lang w:val="en-GB"/>
        </w:rPr>
      </w:pPr>
      <w:r w:rsidRPr="00135645">
        <w:rPr>
          <w:rFonts w:ascii="Arial" w:hAnsi="Arial" w:cs="Arial"/>
          <w:b/>
          <w:bCs/>
          <w:sz w:val="22"/>
          <w:szCs w:val="22"/>
          <w:lang w:val="en-GB"/>
        </w:rPr>
        <w:t>Nautical Chart Service</w:t>
      </w:r>
    </w:p>
    <w:p w:rsidR="009F5179" w:rsidRDefault="009F5179" w:rsidP="009F5179">
      <w:pPr>
        <w:jc w:val="center"/>
        <w:rPr>
          <w:rFonts w:ascii="Arial Narrow" w:hAnsi="Arial Narrow"/>
          <w:sz w:val="22"/>
          <w:lang w:val="en-AU"/>
        </w:rPr>
      </w:pPr>
    </w:p>
    <w:p w:rsidR="009F5179" w:rsidRDefault="009F5179" w:rsidP="009F5179">
      <w:pPr>
        <w:jc w:val="center"/>
        <w:rPr>
          <w:rFonts w:ascii="Arial Narrow" w:hAnsi="Arial Narrow"/>
          <w:sz w:val="22"/>
          <w:lang w:val="en-AU"/>
        </w:rPr>
      </w:pPr>
    </w:p>
    <w:p w:rsidR="009F5179" w:rsidRPr="00E07C5A" w:rsidRDefault="009F5179" w:rsidP="009F5179">
      <w:pPr>
        <w:pStyle w:val="berschrift2"/>
        <w:jc w:val="both"/>
        <w:rPr>
          <w:color w:val="000000" w:themeColor="text1"/>
        </w:rPr>
      </w:pPr>
      <w:r w:rsidRPr="00E07C5A">
        <w:rPr>
          <w:color w:val="000000" w:themeColor="text1"/>
        </w:rPr>
        <w:t xml:space="preserve">11.1 </w:t>
      </w:r>
      <w:r w:rsidRPr="00E07C5A">
        <w:rPr>
          <w:color w:val="000000" w:themeColor="text1"/>
        </w:rPr>
        <w:tab/>
        <w:t>Submitting Organization</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International Hydrographic Organization</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11.2 </w:t>
      </w:r>
      <w:r w:rsidRPr="00E07C5A">
        <w:rPr>
          <w:color w:val="000000" w:themeColor="text1"/>
        </w:rPr>
        <w:tab/>
        <w:t xml:space="preserve">Description of the Maritime Service </w:t>
      </w:r>
    </w:p>
    <w:p w:rsidR="009F5179" w:rsidRPr="00E07C5A" w:rsidRDefault="009F5179" w:rsidP="009F5179">
      <w:pPr>
        <w:pStyle w:val="Default"/>
        <w:jc w:val="both"/>
        <w:rPr>
          <w:color w:val="000000" w:themeColor="text1"/>
          <w:sz w:val="22"/>
          <w:szCs w:val="22"/>
        </w:rPr>
      </w:pPr>
    </w:p>
    <w:p w:rsidR="009F5179" w:rsidRPr="00E07C5A" w:rsidRDefault="009F5179" w:rsidP="009F5179">
      <w:pPr>
        <w:pStyle w:val="Default"/>
        <w:jc w:val="both"/>
        <w:rPr>
          <w:color w:val="000000" w:themeColor="text1"/>
          <w:sz w:val="22"/>
          <w:szCs w:val="22"/>
        </w:rPr>
      </w:pPr>
      <w:r w:rsidRPr="00B5653C">
        <w:rPr>
          <w:strike/>
          <w:color w:val="FF0000"/>
          <w:sz w:val="22"/>
          <w:szCs w:val="22"/>
        </w:rPr>
        <w:t>The purpose of</w:t>
      </w:r>
      <w:r w:rsidRPr="00B5653C">
        <w:rPr>
          <w:color w:val="FF0000"/>
          <w:sz w:val="22"/>
          <w:szCs w:val="22"/>
        </w:rPr>
        <w:t xml:space="preserve"> </w:t>
      </w:r>
      <w:r>
        <w:rPr>
          <w:color w:val="000000" w:themeColor="text1"/>
          <w:sz w:val="22"/>
          <w:szCs w:val="22"/>
        </w:rPr>
        <w:t>Nautical Chart Services</w:t>
      </w:r>
      <w:r w:rsidRPr="00E07C5A">
        <w:rPr>
          <w:color w:val="000000" w:themeColor="text1"/>
          <w:sz w:val="22"/>
          <w:szCs w:val="22"/>
        </w:rPr>
        <w:t xml:space="preserve"> </w:t>
      </w:r>
      <w:r w:rsidRPr="00B5653C">
        <w:rPr>
          <w:strike/>
          <w:color w:val="FF0000"/>
          <w:sz w:val="22"/>
          <w:szCs w:val="22"/>
        </w:rPr>
        <w:t>are to</w:t>
      </w:r>
      <w:r w:rsidRPr="00B5653C">
        <w:rPr>
          <w:color w:val="FF0000"/>
          <w:sz w:val="22"/>
          <w:szCs w:val="22"/>
        </w:rPr>
        <w:t xml:space="preserve"> </w:t>
      </w:r>
      <w:r w:rsidRPr="00E07C5A">
        <w:rPr>
          <w:color w:val="000000" w:themeColor="text1"/>
          <w:sz w:val="22"/>
          <w:szCs w:val="22"/>
        </w:rPr>
        <w:t xml:space="preserve">provide geospatial information (in digital </w:t>
      </w:r>
      <w:r w:rsidRPr="00E07C5A">
        <w:rPr>
          <w:noProof/>
          <w:color w:val="000000" w:themeColor="text1"/>
          <w:sz w:val="22"/>
          <w:szCs w:val="22"/>
        </w:rPr>
        <w:t>and / or</w:t>
      </w:r>
      <w:r w:rsidRPr="00E07C5A">
        <w:rPr>
          <w:color w:val="000000" w:themeColor="text1"/>
          <w:sz w:val="22"/>
          <w:szCs w:val="22"/>
        </w:rPr>
        <w:t xml:space="preserve"> printed format) to support safe maritime navigation. The types of information depicted in nautical charts include the configuration of the shoreline and seafloor, water depths, locations of dangers to navigation, locations and characteristics of aids to navigation, anchorages, and other features relevant to maritime navigation.  (SOLAS regulation V/2.2 </w:t>
      </w:r>
      <w:r w:rsidRPr="00E07C5A">
        <w:rPr>
          <w:rFonts w:eastAsiaTheme="minorHAnsi"/>
          <w:i/>
          <w:iCs/>
          <w:color w:val="000000" w:themeColor="text1"/>
          <w:sz w:val="22"/>
          <w:szCs w:val="22"/>
        </w:rPr>
        <w:t xml:space="preserve">Nautical chart </w:t>
      </w:r>
      <w:r w:rsidRPr="00E07C5A">
        <w:rPr>
          <w:rFonts w:eastAsiaTheme="minorHAnsi"/>
          <w:color w:val="000000" w:themeColor="text1"/>
          <w:sz w:val="22"/>
          <w:szCs w:val="22"/>
        </w:rPr>
        <w:t xml:space="preserve">or </w:t>
      </w:r>
      <w:r w:rsidRPr="00E07C5A">
        <w:rPr>
          <w:rFonts w:eastAsiaTheme="minorHAnsi"/>
          <w:i/>
          <w:iCs/>
          <w:color w:val="000000" w:themeColor="text1"/>
          <w:sz w:val="22"/>
          <w:szCs w:val="22"/>
        </w:rPr>
        <w:t xml:space="preserve">nautical publication </w:t>
      </w:r>
      <w:r w:rsidRPr="00E07C5A">
        <w:rPr>
          <w:rFonts w:eastAsiaTheme="minorHAnsi"/>
          <w:i/>
          <w:color w:val="000000" w:themeColor="text1"/>
          <w:sz w:val="22"/>
          <w:szCs w:val="22"/>
        </w:rPr>
        <w:t xml:space="preserve">is a special-purpose map or book, or a specially compiled database from which such a map or book </w:t>
      </w:r>
      <w:r w:rsidRPr="00E07C5A">
        <w:rPr>
          <w:rFonts w:eastAsiaTheme="minorHAnsi"/>
          <w:i/>
          <w:noProof/>
          <w:color w:val="000000" w:themeColor="text1"/>
          <w:sz w:val="22"/>
          <w:szCs w:val="22"/>
        </w:rPr>
        <w:t>is derived</w:t>
      </w:r>
      <w:r w:rsidRPr="00E07C5A">
        <w:rPr>
          <w:rFonts w:eastAsiaTheme="minorHAnsi"/>
          <w:i/>
          <w:color w:val="000000" w:themeColor="text1"/>
          <w:sz w:val="22"/>
          <w:szCs w:val="22"/>
        </w:rPr>
        <w:t>, that is issued officially by or on the authority of a Government, authorized Hydrographic Office or other relevant government institution and is designed to meet the requirements of marine navigation</w:t>
      </w:r>
      <w:r w:rsidRPr="00E07C5A">
        <w:rPr>
          <w:rFonts w:eastAsiaTheme="minorHAnsi"/>
          <w:color w:val="000000" w:themeColor="text1"/>
          <w:sz w:val="22"/>
          <w:szCs w:val="22"/>
        </w:rPr>
        <w:t>).</w:t>
      </w:r>
    </w:p>
    <w:p w:rsidR="009F5179" w:rsidRPr="00E07C5A" w:rsidRDefault="009F5179" w:rsidP="009F5179">
      <w:pPr>
        <w:pStyle w:val="Default"/>
        <w:jc w:val="both"/>
        <w:rPr>
          <w:color w:val="000000" w:themeColor="text1"/>
          <w:sz w:val="22"/>
          <w:szCs w:val="22"/>
        </w:rPr>
      </w:pPr>
    </w:p>
    <w:p w:rsidR="009F5179" w:rsidRPr="00E07C5A" w:rsidRDefault="009F5179" w:rsidP="009F5179">
      <w:pPr>
        <w:pStyle w:val="Default"/>
        <w:jc w:val="both"/>
        <w:rPr>
          <w:color w:val="000000" w:themeColor="text1"/>
          <w:sz w:val="22"/>
          <w:szCs w:val="22"/>
        </w:rPr>
      </w:pPr>
      <w:r w:rsidRPr="00E07C5A">
        <w:rPr>
          <w:color w:val="000000" w:themeColor="text1"/>
          <w:sz w:val="22"/>
          <w:szCs w:val="22"/>
        </w:rPr>
        <w:t xml:space="preserve">A Nautical Chart Service must include update functions to ensure that all navigational products and service </w:t>
      </w:r>
      <w:r w:rsidRPr="00E07C5A">
        <w:rPr>
          <w:noProof/>
          <w:color w:val="000000" w:themeColor="text1"/>
          <w:sz w:val="22"/>
          <w:szCs w:val="22"/>
        </w:rPr>
        <w:t>are kept</w:t>
      </w:r>
      <w:r w:rsidRPr="00E07C5A">
        <w:rPr>
          <w:color w:val="000000" w:themeColor="text1"/>
          <w:sz w:val="22"/>
          <w:szCs w:val="22"/>
        </w:rPr>
        <w:t xml:space="preserve"> current. Update information must </w:t>
      </w:r>
      <w:r w:rsidRPr="00E07C5A">
        <w:rPr>
          <w:noProof/>
          <w:color w:val="000000" w:themeColor="text1"/>
          <w:sz w:val="22"/>
          <w:szCs w:val="22"/>
        </w:rPr>
        <w:t>be delivered</w:t>
      </w:r>
      <w:r w:rsidRPr="00E07C5A">
        <w:rPr>
          <w:color w:val="000000" w:themeColor="text1"/>
          <w:sz w:val="22"/>
          <w:szCs w:val="22"/>
        </w:rPr>
        <w:t xml:space="preserve"> in a standardised format.  Distribution networks should conform to standardised data authentication and distribution standards to ensure their safe and secure transmission and delivery.</w:t>
      </w:r>
    </w:p>
    <w:p w:rsidR="009F5179" w:rsidRPr="00E07C5A" w:rsidRDefault="009F5179" w:rsidP="009F5179">
      <w:pPr>
        <w:jc w:val="both"/>
        <w:rPr>
          <w:rFonts w:ascii="Arial" w:hAnsi="Arial" w:cs="Arial"/>
          <w:b/>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11.3 </w:t>
      </w:r>
      <w:r w:rsidRPr="00E07C5A">
        <w:rPr>
          <w:color w:val="000000" w:themeColor="text1"/>
        </w:rPr>
        <w:tab/>
        <w:t xml:space="preserve">Purpose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primary purpose of the Nautical Chart Service is to provide information to be used for safe navigation.  The information provided as part of a Nautical Chart Service must complement </w:t>
      </w:r>
      <w:r w:rsidRPr="00E07C5A">
        <w:rPr>
          <w:rFonts w:ascii="Arial" w:hAnsi="Arial" w:cs="Arial"/>
          <w:noProof/>
          <w:color w:val="000000" w:themeColor="text1"/>
          <w:szCs w:val="22"/>
        </w:rPr>
        <w:t>information</w:t>
      </w:r>
      <w:r w:rsidRPr="00E07C5A">
        <w:rPr>
          <w:rFonts w:ascii="Arial" w:hAnsi="Arial" w:cs="Arial"/>
          <w:color w:val="000000" w:themeColor="text1"/>
          <w:szCs w:val="22"/>
        </w:rPr>
        <w:t xml:space="preserve"> provided as part of other services such as Nautical Publication Services and Real Time Hydrographic and Environmental Information Services. Nautical Chart Service should support functions such as; voyage planning, pilotage, collision avoidance, vessel traffic </w:t>
      </w:r>
      <w:r w:rsidRPr="00E07C5A">
        <w:rPr>
          <w:rFonts w:ascii="Arial" w:hAnsi="Arial" w:cs="Arial"/>
          <w:noProof/>
          <w:color w:val="000000" w:themeColor="text1"/>
          <w:szCs w:val="22"/>
        </w:rPr>
        <w:t>managements</w:t>
      </w:r>
      <w:r w:rsidRPr="00E07C5A">
        <w:rPr>
          <w:rFonts w:ascii="Arial" w:hAnsi="Arial" w:cs="Arial"/>
          <w:color w:val="000000" w:themeColor="text1"/>
          <w:szCs w:val="22"/>
        </w:rPr>
        <w:t xml:space="preserve"> </w:t>
      </w:r>
      <w:r w:rsidRPr="00E07C5A">
        <w:rPr>
          <w:rFonts w:ascii="Arial" w:hAnsi="Arial" w:cs="Arial"/>
          <w:noProof/>
          <w:color w:val="000000" w:themeColor="text1"/>
          <w:szCs w:val="22"/>
        </w:rPr>
        <w:t>etc</w:t>
      </w:r>
      <w:r w:rsidRPr="00E07C5A">
        <w:rPr>
          <w:rFonts w:ascii="Arial" w:hAnsi="Arial" w:cs="Arial"/>
          <w:color w:val="000000" w:themeColor="text1"/>
          <w:szCs w:val="22"/>
        </w:rPr>
        <w:t xml:space="preserve"> </w:t>
      </w:r>
      <w:r w:rsidRPr="00E07C5A">
        <w:rPr>
          <w:rFonts w:ascii="Arial" w:hAnsi="Arial" w:cs="Arial"/>
          <w:noProof/>
          <w:color w:val="000000" w:themeColor="text1"/>
          <w:szCs w:val="22"/>
        </w:rPr>
        <w:t>…</w:t>
      </w:r>
      <w:r w:rsidRPr="00E07C5A">
        <w:rPr>
          <w:rFonts w:ascii="Arial" w:hAnsi="Arial" w:cs="Arial"/>
          <w:color w:val="000000" w:themeColor="text1"/>
          <w:szCs w:val="22"/>
        </w:rPr>
        <w:t xml:space="preserv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A Nautical Chart Service should include discovery metadata information that will enable users to determine what product and services are available within a given area of interest (both geographic and contextual).</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11.4 </w:t>
      </w:r>
      <w:r w:rsidRPr="00E07C5A">
        <w:rPr>
          <w:color w:val="000000" w:themeColor="text1"/>
        </w:rPr>
        <w:tab/>
        <w:t xml:space="preserve">Operational approach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data model is based on the IHO S-100 Hydrographic Data Model and derived Product Specifications.  It enables the information </w:t>
      </w:r>
      <w:r w:rsidRPr="00E07C5A">
        <w:rPr>
          <w:rFonts w:ascii="Arial" w:hAnsi="Arial" w:cs="Arial"/>
          <w:noProof/>
          <w:color w:val="000000" w:themeColor="text1"/>
          <w:szCs w:val="22"/>
        </w:rPr>
        <w:t>provision</w:t>
      </w:r>
      <w:r w:rsidRPr="00E07C5A">
        <w:rPr>
          <w:rFonts w:ascii="Arial" w:hAnsi="Arial" w:cs="Arial"/>
          <w:color w:val="000000" w:themeColor="text1"/>
          <w:szCs w:val="22"/>
        </w:rPr>
        <w:t xml:space="preserve"> in a harmonised way.  The products should take into account a harmonised display of navigational information.  The portrayal of digital Nautical Chart Services should conform to IMO / IHO standards.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provision of Nautical Chart Service should use distribution strategies, methods, and technologies which can adapt to serve vessels in locations or conditions that may be challenging for data transfer.</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 xml:space="preserve">Digital chart distribution services should </w:t>
      </w:r>
      <w:r w:rsidRPr="00E07C5A">
        <w:rPr>
          <w:rFonts w:ascii="Arial" w:hAnsi="Arial" w:cs="Arial"/>
          <w:noProof/>
          <w:color w:val="000000" w:themeColor="text1"/>
          <w:szCs w:val="22"/>
        </w:rPr>
        <w:t>conform</w:t>
      </w:r>
      <w:r w:rsidRPr="00E07C5A">
        <w:rPr>
          <w:rFonts w:ascii="Arial" w:hAnsi="Arial" w:cs="Arial"/>
          <w:color w:val="000000" w:themeColor="text1"/>
          <w:szCs w:val="22"/>
        </w:rPr>
        <w:t xml:space="preserve"> the S-100 authentication and encryption data standard.  Mechanisms should also be included to accommodate new editions of the Chart Product Specification; including the issuing of new datasets, and associated feature and portrayal catalogues.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keepLines/>
        <w:jc w:val="both"/>
        <w:rPr>
          <w:color w:val="000000" w:themeColor="text1"/>
        </w:rPr>
      </w:pPr>
      <w:r w:rsidRPr="00E07C5A">
        <w:rPr>
          <w:color w:val="000000" w:themeColor="text1"/>
        </w:rPr>
        <w:t xml:space="preserve">11.5 </w:t>
      </w:r>
      <w:r w:rsidRPr="00E07C5A">
        <w:rPr>
          <w:color w:val="000000" w:themeColor="text1"/>
        </w:rPr>
        <w:tab/>
        <w:t xml:space="preserve">User needs </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 xml:space="preserve">The primary users are mariners responsible for maritime navigation.  Access to the information is required both onshore and at sea. </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SOLAS regulation V/19, paragraph 2.1.4 describes the requirement for ships to carry '</w:t>
      </w:r>
      <w:r w:rsidRPr="00E07C5A">
        <w:rPr>
          <w:rFonts w:ascii="Arial" w:hAnsi="Arial" w:cs="Arial"/>
          <w:i/>
          <w:iCs/>
          <w:color w:val="000000" w:themeColor="text1"/>
          <w:szCs w:val="22"/>
        </w:rPr>
        <w:t>nautical charts and nautical publications to plan and display the ship's route for the intended voyage and to plot and monitor positions throughout the voyage.'</w:t>
      </w:r>
      <w:r w:rsidRPr="00E07C5A">
        <w:rPr>
          <w:rFonts w:ascii="Arial" w:hAnsi="Arial" w:cs="Arial"/>
          <w:color w:val="000000" w:themeColor="text1"/>
          <w:szCs w:val="22"/>
        </w:rPr>
        <w:t xml:space="preserve">  Timely and simple access to uniform up-to-date nautical information for a particular sea area is essential for the conduct of safe voyages.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Nautical Chart Service </w:t>
      </w:r>
      <w:proofErr w:type="gramStart"/>
      <w:r w:rsidRPr="00E07C5A">
        <w:rPr>
          <w:rFonts w:ascii="Arial" w:hAnsi="Arial" w:cs="Arial"/>
          <w:color w:val="000000" w:themeColor="text1"/>
          <w:szCs w:val="22"/>
        </w:rPr>
        <w:t>provide</w:t>
      </w:r>
      <w:proofErr w:type="gramEnd"/>
      <w:r w:rsidRPr="00E07C5A">
        <w:rPr>
          <w:rFonts w:ascii="Arial" w:hAnsi="Arial" w:cs="Arial"/>
          <w:color w:val="000000" w:themeColor="text1"/>
          <w:szCs w:val="22"/>
        </w:rPr>
        <w:t xml:space="preserve"> navigational information for safe navigation on </w:t>
      </w:r>
      <w:r w:rsidRPr="00E07C5A">
        <w:rPr>
          <w:rFonts w:ascii="Arial" w:hAnsi="Arial" w:cs="Arial"/>
          <w:noProof/>
          <w:color w:val="000000" w:themeColor="text1"/>
          <w:szCs w:val="22"/>
        </w:rPr>
        <w:t>open</w:t>
      </w:r>
      <w:r w:rsidRPr="00E07C5A">
        <w:rPr>
          <w:rFonts w:ascii="Arial" w:hAnsi="Arial" w:cs="Arial"/>
          <w:color w:val="000000" w:themeColor="text1"/>
          <w:szCs w:val="22"/>
        </w:rPr>
        <w:t xml:space="preserve"> sea, for making landfall, and for navigation in confined waters.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11.6 </w:t>
      </w:r>
      <w:r w:rsidRPr="00E07C5A">
        <w:rPr>
          <w:color w:val="000000" w:themeColor="text1"/>
        </w:rPr>
        <w:tab/>
        <w:t xml:space="preserve">Information to be provided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appropriate resolutions and recommendations adopted by the International Hydrographic Organization provide the recommended set of information to be covered by the Nautical Chart Service. </w:t>
      </w:r>
    </w:p>
    <w:p w:rsidR="009F5179" w:rsidRPr="00E07C5A" w:rsidRDefault="009F5179" w:rsidP="009F5179">
      <w:pPr>
        <w:jc w:val="both"/>
        <w:rPr>
          <w:rFonts w:ascii="Arial" w:hAnsi="Arial" w:cs="Arial"/>
          <w:color w:val="000000" w:themeColor="text1"/>
          <w:szCs w:val="22"/>
        </w:rPr>
      </w:pPr>
    </w:p>
    <w:tbl>
      <w:tblPr>
        <w:tblStyle w:val="KommentartextZchn"/>
        <w:tblW w:w="9072" w:type="dxa"/>
        <w:tblInd w:w="113" w:type="dxa"/>
        <w:tblLook w:val="04A0" w:firstRow="1" w:lastRow="0" w:firstColumn="1" w:lastColumn="0" w:noHBand="0" w:noVBand="1"/>
      </w:tblPr>
      <w:tblGrid>
        <w:gridCol w:w="3143"/>
        <w:gridCol w:w="5929"/>
      </w:tblGrid>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bCs/>
                <w:color w:val="000000" w:themeColor="text1"/>
                <w:szCs w:val="22"/>
              </w:rPr>
              <w:t>Information related to:</w:t>
            </w:r>
          </w:p>
        </w:tc>
        <w:tc>
          <w:tcPr>
            <w:tcW w:w="592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bCs/>
                <w:color w:val="000000" w:themeColor="text1"/>
                <w:szCs w:val="22"/>
              </w:rPr>
              <w:t>Examples: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Geographical features</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Coastline</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Inland topography</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Bathymetry</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Rivers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Transits and routeing</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 xml:space="preserve">Routes in constricted shipping lanes </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 xml:space="preserve">Associated Vessel Traffic Service </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Associated Ship Reporting System</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Ports approaches and entry</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Hazards, directions, limiting conditions</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Pilot service, outer anchorages</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Navigational aids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Protected area information</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Locations of marine protected areas</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Restrictions and regulations applicable within specific areas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Regulatory information</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Laws and regulations applicable in specific locations.</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Laws and regulations applying to vessels of specific dimensions or carrying specified cargo</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Local rules regarding use of specific pilot boarding places by vessels exceeding specified dimensions or carrying hazardous cargo</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Navigation aids</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descriptions of Lights</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descriptions of buoys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Planning</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Mariners' Routeing Guides</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Controlled areas</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Vessel Traffic Service contact information</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Ship Reporting System contact information</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Exercise Area contact information</w:t>
            </w:r>
          </w:p>
        </w:tc>
      </w:tr>
      <w:tr w:rsidR="009F5179" w:rsidRPr="00E07C5A" w:rsidTr="009F5179">
        <w:tc>
          <w:tcPr>
            <w:tcW w:w="314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pStyle w:val="Listenabsatz"/>
              <w:autoSpaceDE w:val="0"/>
              <w:autoSpaceDN w:val="0"/>
              <w:adjustRightInd w:val="0"/>
              <w:ind w:left="214" w:hanging="214"/>
              <w:jc w:val="both"/>
              <w:rPr>
                <w:rFonts w:ascii="Arial" w:hAnsi="Arial" w:cs="Arial"/>
                <w:color w:val="000000" w:themeColor="text1"/>
                <w:szCs w:val="22"/>
              </w:rPr>
            </w:pPr>
            <w:r w:rsidRPr="00B5653C">
              <w:rPr>
                <w:rFonts w:ascii="Arial" w:hAnsi="Arial" w:cs="Arial"/>
                <w:bCs/>
                <w:color w:val="000000" w:themeColor="text1"/>
                <w:sz w:val="22"/>
                <w:szCs w:val="22"/>
                <w:lang w:val="en-GB"/>
              </w:rPr>
              <w:t>Metadata</w:t>
            </w:r>
          </w:p>
        </w:tc>
        <w:tc>
          <w:tcPr>
            <w:tcW w:w="5929" w:type="dxa"/>
            <w:tcBorders>
              <w:top w:val="single" w:sz="4" w:space="0" w:color="auto"/>
              <w:left w:val="single" w:sz="4" w:space="0" w:color="auto"/>
              <w:bottom w:val="single" w:sz="4" w:space="0" w:color="auto"/>
              <w:right w:val="single" w:sz="4" w:space="0" w:color="auto"/>
            </w:tcBorders>
            <w:hideMark/>
          </w:tcPr>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Update information</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lastRenderedPageBreak/>
              <w:t>Projection / spheroid</w:t>
            </w:r>
          </w:p>
          <w:p w:rsidR="009F5179" w:rsidRPr="00B5653C" w:rsidRDefault="009F5179" w:rsidP="009F5179">
            <w:pPr>
              <w:pStyle w:val="Listenabsatz"/>
              <w:autoSpaceDE w:val="0"/>
              <w:autoSpaceDN w:val="0"/>
              <w:adjustRightInd w:val="0"/>
              <w:ind w:left="214" w:hanging="214"/>
              <w:jc w:val="both"/>
              <w:rPr>
                <w:rFonts w:ascii="Arial" w:hAnsi="Arial" w:cs="Arial"/>
                <w:bCs/>
                <w:color w:val="000000" w:themeColor="text1"/>
                <w:sz w:val="22"/>
                <w:szCs w:val="22"/>
                <w:lang w:val="en-GB"/>
              </w:rPr>
            </w:pPr>
            <w:r w:rsidRPr="00B5653C">
              <w:rPr>
                <w:rFonts w:ascii="Arial" w:hAnsi="Arial" w:cs="Arial"/>
                <w:bCs/>
                <w:color w:val="000000" w:themeColor="text1"/>
                <w:sz w:val="22"/>
                <w:szCs w:val="22"/>
                <w:lang w:val="en-GB"/>
              </w:rPr>
              <w:t xml:space="preserve">Data bounding polygon </w:t>
            </w:r>
          </w:p>
        </w:tc>
      </w:tr>
    </w:tbl>
    <w:p w:rsidR="009F5179" w:rsidRPr="00E07C5A" w:rsidRDefault="009F5179" w:rsidP="009F5179">
      <w:pPr>
        <w:pStyle w:val="berschrift2"/>
        <w:ind w:left="576" w:hanging="576"/>
        <w:jc w:val="both"/>
        <w:rPr>
          <w:color w:val="000000" w:themeColor="text1"/>
        </w:rPr>
      </w:pPr>
    </w:p>
    <w:p w:rsidR="009F5179" w:rsidRPr="00E07C5A" w:rsidRDefault="009F5179" w:rsidP="009F5179">
      <w:pPr>
        <w:jc w:val="both"/>
        <w:rPr>
          <w:rFonts w:ascii="Arial" w:hAnsi="Arial" w:cs="Arial"/>
          <w:b/>
          <w:bCs/>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11.7 </w:t>
      </w:r>
      <w:r w:rsidRPr="00E07C5A">
        <w:rPr>
          <w:color w:val="000000" w:themeColor="text1"/>
        </w:rPr>
        <w:tab/>
        <w:t xml:space="preserve">Associated technical services </w:t>
      </w:r>
    </w:p>
    <w:p w:rsidR="009F5179" w:rsidRPr="00E07C5A" w:rsidRDefault="009F5179" w:rsidP="009F5179">
      <w:pPr>
        <w:jc w:val="both"/>
        <w:rPr>
          <w:rFonts w:ascii="Arial" w:hAnsi="Arial" w:cs="Arial"/>
          <w:color w:val="000000" w:themeColor="text1"/>
          <w:szCs w:val="22"/>
        </w:rPr>
      </w:pPr>
    </w:p>
    <w:tbl>
      <w:tblPr>
        <w:tblStyle w:val="KommentartextZchn"/>
        <w:tblW w:w="9521" w:type="dxa"/>
        <w:tblInd w:w="113" w:type="dxa"/>
        <w:tblLook w:val="04A0" w:firstRow="1" w:lastRow="0" w:firstColumn="1" w:lastColumn="0" w:noHBand="0" w:noVBand="1"/>
      </w:tblPr>
      <w:tblGrid>
        <w:gridCol w:w="2461"/>
        <w:gridCol w:w="1430"/>
        <w:gridCol w:w="2550"/>
        <w:gridCol w:w="3080"/>
      </w:tblGrid>
      <w:tr w:rsidR="009F5179" w:rsidRPr="00E07C5A" w:rsidTr="009F5179">
        <w:tc>
          <w:tcPr>
            <w:tcW w:w="248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Name</w:t>
            </w:r>
          </w:p>
        </w:tc>
        <w:tc>
          <w:tcPr>
            <w:tcW w:w="1329"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ID (MRN)</w:t>
            </w:r>
          </w:p>
        </w:tc>
        <w:tc>
          <w:tcPr>
            <w:tcW w:w="258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Description</w:t>
            </w:r>
          </w:p>
        </w:tc>
        <w:tc>
          <w:tcPr>
            <w:tcW w:w="3118"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Standardization body</w:t>
            </w:r>
          </w:p>
        </w:tc>
      </w:tr>
      <w:tr w:rsidR="009F5179" w:rsidRPr="00E07C5A" w:rsidTr="009F5179">
        <w:tc>
          <w:tcPr>
            <w:tcW w:w="2488"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r w:rsidRPr="00B5653C">
              <w:rPr>
                <w:rFonts w:ascii="Arial" w:hAnsi="Arial" w:cs="Arial"/>
                <w:strike/>
                <w:color w:val="FF0000"/>
                <w:szCs w:val="22"/>
              </w:rPr>
              <w:t>Nautical Publication Services</w:t>
            </w:r>
          </w:p>
        </w:tc>
        <w:tc>
          <w:tcPr>
            <w:tcW w:w="1329"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proofErr w:type="spellStart"/>
            <w:r w:rsidRPr="00B5653C">
              <w:rPr>
                <w:rFonts w:ascii="Arial" w:hAnsi="Arial" w:cs="Arial"/>
                <w:strike/>
                <w:color w:val="FF0000"/>
                <w:szCs w:val="22"/>
              </w:rPr>
              <w:t>urn:mrn:iho</w:t>
            </w:r>
            <w:proofErr w:type="spellEnd"/>
          </w:p>
        </w:tc>
        <w:tc>
          <w:tcPr>
            <w:tcW w:w="2586"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p>
        </w:tc>
        <w:tc>
          <w:tcPr>
            <w:tcW w:w="3118"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r w:rsidRPr="00B5653C">
              <w:rPr>
                <w:rFonts w:ascii="Arial" w:hAnsi="Arial" w:cs="Arial"/>
                <w:strike/>
                <w:color w:val="FF0000"/>
                <w:szCs w:val="22"/>
              </w:rPr>
              <w:t>IHO (NIPWG)</w:t>
            </w:r>
          </w:p>
        </w:tc>
      </w:tr>
      <w:tr w:rsidR="009F5179" w:rsidRPr="00E07C5A" w:rsidTr="009F5179">
        <w:tc>
          <w:tcPr>
            <w:tcW w:w="2488"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r w:rsidRPr="00B5653C">
              <w:rPr>
                <w:rFonts w:ascii="Arial" w:hAnsi="Arial" w:cs="Arial"/>
                <w:strike/>
                <w:color w:val="FF0000"/>
                <w:szCs w:val="22"/>
              </w:rPr>
              <w:t>Real-time hydrographic and environmental information services</w:t>
            </w:r>
          </w:p>
        </w:tc>
        <w:tc>
          <w:tcPr>
            <w:tcW w:w="1329"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proofErr w:type="spellStart"/>
            <w:r w:rsidRPr="00B5653C">
              <w:rPr>
                <w:rFonts w:ascii="Arial" w:hAnsi="Arial" w:cs="Arial"/>
                <w:strike/>
                <w:color w:val="FF0000"/>
                <w:szCs w:val="22"/>
              </w:rPr>
              <w:t>urn:</w:t>
            </w:r>
            <w:r w:rsidRPr="00B5653C">
              <w:rPr>
                <w:rFonts w:ascii="Arial" w:hAnsi="Arial" w:cs="Arial"/>
                <w:strike/>
                <w:noProof/>
                <w:color w:val="FF0000"/>
                <w:szCs w:val="22"/>
              </w:rPr>
              <w:t>mrn</w:t>
            </w:r>
            <w:r w:rsidRPr="00B5653C">
              <w:rPr>
                <w:rFonts w:ascii="Arial" w:hAnsi="Arial" w:cs="Arial"/>
                <w:strike/>
                <w:color w:val="FF0000"/>
                <w:szCs w:val="22"/>
              </w:rPr>
              <w:t>:</w:t>
            </w:r>
            <w:r w:rsidRPr="00B5653C">
              <w:rPr>
                <w:rFonts w:ascii="Arial" w:hAnsi="Arial" w:cs="Arial"/>
                <w:strike/>
                <w:noProof/>
                <w:color w:val="FF0000"/>
                <w:szCs w:val="22"/>
              </w:rPr>
              <w:t>iho</w:t>
            </w:r>
            <w:proofErr w:type="spellEnd"/>
          </w:p>
        </w:tc>
        <w:tc>
          <w:tcPr>
            <w:tcW w:w="2586"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r w:rsidRPr="00B5653C">
              <w:rPr>
                <w:rFonts w:ascii="Arial" w:hAnsi="Arial" w:cs="Arial"/>
                <w:strike/>
                <w:color w:val="FF0000"/>
                <w:szCs w:val="22"/>
              </w:rPr>
              <w:t>Water level and surface current information</w:t>
            </w:r>
          </w:p>
        </w:tc>
        <w:tc>
          <w:tcPr>
            <w:tcW w:w="3118" w:type="dxa"/>
            <w:tcBorders>
              <w:top w:val="single" w:sz="4" w:space="0" w:color="auto"/>
              <w:left w:val="single" w:sz="4" w:space="0" w:color="auto"/>
              <w:bottom w:val="single" w:sz="4" w:space="0" w:color="auto"/>
              <w:right w:val="single" w:sz="4" w:space="0" w:color="auto"/>
            </w:tcBorders>
          </w:tcPr>
          <w:p w:rsidR="009F5179" w:rsidRPr="00B5653C" w:rsidRDefault="009F5179" w:rsidP="009F5179">
            <w:pPr>
              <w:jc w:val="both"/>
              <w:rPr>
                <w:rFonts w:ascii="Arial" w:hAnsi="Arial" w:cs="Arial"/>
                <w:strike/>
                <w:color w:val="FF0000"/>
                <w:szCs w:val="22"/>
              </w:rPr>
            </w:pPr>
            <w:r w:rsidRPr="00B5653C">
              <w:rPr>
                <w:rFonts w:ascii="Arial" w:hAnsi="Arial" w:cs="Arial"/>
                <w:strike/>
                <w:color w:val="FF0000"/>
                <w:szCs w:val="22"/>
              </w:rPr>
              <w:t>IHO (TWLWG)</w:t>
            </w:r>
          </w:p>
        </w:tc>
      </w:tr>
      <w:tr w:rsidR="009F5179" w:rsidRPr="00E07C5A" w:rsidTr="009F5179">
        <w:tc>
          <w:tcPr>
            <w:tcW w:w="2488"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1329"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2586"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c>
          <w:tcPr>
            <w:tcW w:w="3118" w:type="dxa"/>
            <w:tcBorders>
              <w:top w:val="single" w:sz="4" w:space="0" w:color="auto"/>
              <w:left w:val="single" w:sz="4" w:space="0" w:color="auto"/>
              <w:bottom w:val="single" w:sz="4" w:space="0" w:color="auto"/>
              <w:right w:val="single" w:sz="4" w:space="0" w:color="auto"/>
            </w:tcBorders>
          </w:tcPr>
          <w:p w:rsidR="009F5179" w:rsidRPr="00E07C5A" w:rsidRDefault="009F5179" w:rsidP="009F5179">
            <w:pPr>
              <w:jc w:val="both"/>
              <w:rPr>
                <w:rFonts w:ascii="Arial" w:hAnsi="Arial" w:cs="Arial"/>
                <w:color w:val="000000" w:themeColor="text1"/>
                <w:szCs w:val="22"/>
              </w:rPr>
            </w:pPr>
          </w:p>
        </w:tc>
      </w:tr>
    </w:tbl>
    <w:p w:rsidR="009F5179" w:rsidRPr="00B63773" w:rsidRDefault="009F5179" w:rsidP="009F5179">
      <w:pPr>
        <w:jc w:val="both"/>
        <w:rPr>
          <w:rFonts w:ascii="Arial" w:hAnsi="Arial" w:cs="Arial"/>
          <w:color w:val="000000" w:themeColor="text1"/>
          <w:szCs w:val="22"/>
        </w:rPr>
      </w:pPr>
    </w:p>
    <w:p w:rsidR="009F5179" w:rsidRPr="00B5653C" w:rsidRDefault="009F5179" w:rsidP="009F5179">
      <w:pPr>
        <w:jc w:val="both"/>
        <w:rPr>
          <w:rFonts w:ascii="Arial" w:hAnsi="Arial" w:cs="Arial"/>
          <w:color w:val="FF0000"/>
          <w:szCs w:val="22"/>
        </w:rPr>
      </w:pPr>
      <w:r w:rsidRPr="00B5653C">
        <w:rPr>
          <w:rFonts w:ascii="Arial" w:hAnsi="Arial" w:cs="Arial"/>
          <w:color w:val="FF0000"/>
          <w:szCs w:val="22"/>
        </w:rPr>
        <w:t>IHO does not provide any technical services to deliver charts and nautical publications to the end user. This will be done by the technology which is developed by the value added resellers.</w:t>
      </w:r>
    </w:p>
    <w:p w:rsidR="009F5179" w:rsidRPr="00B5653C" w:rsidRDefault="009F5179" w:rsidP="009F5179">
      <w:pPr>
        <w:jc w:val="both"/>
        <w:rPr>
          <w:rFonts w:ascii="Arial" w:hAnsi="Arial" w:cs="Arial"/>
          <w:color w:val="FF0000"/>
          <w:szCs w:val="22"/>
        </w:rPr>
      </w:pPr>
    </w:p>
    <w:p w:rsidR="009F5179" w:rsidRDefault="009F5179" w:rsidP="009F5179">
      <w:pPr>
        <w:jc w:val="both"/>
        <w:rPr>
          <w:rFonts w:ascii="Arial" w:hAnsi="Arial" w:cs="Arial"/>
          <w:color w:val="000000" w:themeColor="text1"/>
          <w:szCs w:val="22"/>
        </w:rPr>
      </w:pPr>
      <w:r w:rsidRPr="00B5653C">
        <w:rPr>
          <w:rFonts w:ascii="Arial" w:hAnsi="Arial" w:cs="Arial"/>
          <w:color w:val="FF0000"/>
          <w:szCs w:val="22"/>
        </w:rPr>
        <w:t>By having established sophisticated secure quality proof transmissions, IHO only insures that the data will not be corrupted during the transport from the producing HO to the end user.</w:t>
      </w:r>
    </w:p>
    <w:p w:rsidR="009F5179" w:rsidRPr="00E07C5A" w:rsidRDefault="009F5179" w:rsidP="009F5179">
      <w:pPr>
        <w:jc w:val="both"/>
        <w:rPr>
          <w:rFonts w:ascii="Arial" w:hAnsi="Arial" w:cs="Arial"/>
          <w:color w:val="000000" w:themeColor="text1"/>
          <w:szCs w:val="22"/>
        </w:rPr>
      </w:pPr>
    </w:p>
    <w:p w:rsidR="009F5179"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Service should include hard media and online delivery mechanisms.  The delivery mechanism must make provision for data authentication and data encryption. </w:t>
      </w:r>
    </w:p>
    <w:p w:rsidR="009F5179" w:rsidRDefault="009F5179" w:rsidP="009F5179">
      <w:pPr>
        <w:jc w:val="both"/>
        <w:rPr>
          <w:rFonts w:ascii="Arial" w:hAnsi="Arial" w:cs="Arial"/>
          <w:color w:val="000000" w:themeColor="text1"/>
          <w:szCs w:val="22"/>
        </w:rPr>
      </w:pPr>
    </w:p>
    <w:p w:rsidR="009F5179" w:rsidRPr="00B5653C" w:rsidRDefault="009F5179" w:rsidP="009F5179">
      <w:pPr>
        <w:pStyle w:val="berschrift2"/>
        <w:jc w:val="both"/>
        <w:rPr>
          <w:color w:val="FF0000"/>
        </w:rPr>
      </w:pPr>
      <w:r w:rsidRPr="00B5653C">
        <w:rPr>
          <w:color w:val="FF0000"/>
        </w:rPr>
        <w:t xml:space="preserve">11.8 </w:t>
      </w:r>
      <w:r w:rsidRPr="00B5653C">
        <w:rPr>
          <w:color w:val="FF0000"/>
        </w:rPr>
        <w:tab/>
        <w:t xml:space="preserve">Relation to other Maritime Services </w:t>
      </w:r>
    </w:p>
    <w:p w:rsidR="009F5179" w:rsidRPr="00B5653C" w:rsidRDefault="009F5179" w:rsidP="009F5179">
      <w:pPr>
        <w:jc w:val="both"/>
        <w:rPr>
          <w:rFonts w:ascii="Arial" w:hAnsi="Arial" w:cs="Arial"/>
          <w:color w:val="FF0000"/>
          <w:szCs w:val="22"/>
        </w:rPr>
      </w:pPr>
    </w:p>
    <w:p w:rsidR="009F5179" w:rsidRPr="00B5653C" w:rsidRDefault="009F5179" w:rsidP="009F5179">
      <w:pPr>
        <w:jc w:val="both"/>
        <w:rPr>
          <w:rFonts w:ascii="Arial" w:hAnsi="Arial" w:cs="Arial"/>
          <w:color w:val="FF0000"/>
          <w:szCs w:val="22"/>
        </w:rPr>
      </w:pPr>
      <w:r w:rsidRPr="00B5653C">
        <w:rPr>
          <w:rFonts w:ascii="Arial" w:hAnsi="Arial" w:cs="Arial"/>
          <w:color w:val="FF0000"/>
          <w:szCs w:val="22"/>
        </w:rPr>
        <w:t>Nautical Chart Service provides overviews of other Maritime Services.  It summarises content information which is covered by other Maritime Services in more detail.  Other Maritime Services may reuse information which is provided by Nautical Chart Service.</w:t>
      </w:r>
    </w:p>
    <w:p w:rsidR="009F5179" w:rsidRPr="00B5653C" w:rsidRDefault="009F5179" w:rsidP="009F5179">
      <w:pPr>
        <w:jc w:val="both"/>
        <w:rPr>
          <w:rFonts w:ascii="Arial" w:hAnsi="Arial" w:cs="Arial"/>
          <w:color w:val="FF0000"/>
          <w:szCs w:val="22"/>
        </w:rPr>
      </w:pPr>
    </w:p>
    <w:p w:rsidR="009F5179" w:rsidRPr="00B5653C" w:rsidRDefault="009F5179" w:rsidP="009F5179">
      <w:pPr>
        <w:jc w:val="both"/>
        <w:rPr>
          <w:rFonts w:ascii="Arial" w:hAnsi="Arial" w:cs="Arial"/>
          <w:color w:val="FF0000"/>
          <w:szCs w:val="22"/>
        </w:rPr>
      </w:pPr>
    </w:p>
    <w:tbl>
      <w:tblPr>
        <w:tblStyle w:val="KommentartextZchn"/>
        <w:tblW w:w="9075" w:type="dxa"/>
        <w:tblInd w:w="113" w:type="dxa"/>
        <w:tblLayout w:type="fixed"/>
        <w:tblLook w:val="04A0" w:firstRow="1" w:lastRow="0" w:firstColumn="1" w:lastColumn="0" w:noHBand="0" w:noVBand="1"/>
      </w:tblPr>
      <w:tblGrid>
        <w:gridCol w:w="3532"/>
        <w:gridCol w:w="5543"/>
      </w:tblGrid>
      <w:tr w:rsidR="009F5179" w:rsidRPr="00B5653C"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heading"/>
              <w:spacing w:before="0" w:after="0" w:line="240" w:lineRule="auto"/>
              <w:jc w:val="both"/>
              <w:rPr>
                <w:rFonts w:ascii="Arial" w:hAnsi="Arial" w:cs="Arial"/>
                <w:color w:val="FF0000"/>
                <w:sz w:val="22"/>
              </w:rPr>
            </w:pPr>
            <w:r w:rsidRPr="00B5653C">
              <w:rPr>
                <w:rFonts w:ascii="Arial" w:hAnsi="Arial" w:cs="Arial"/>
                <w:color w:val="FF0000"/>
                <w:sz w:val="22"/>
              </w:rPr>
              <w:t>Description</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heading"/>
              <w:spacing w:before="0" w:after="0" w:line="240" w:lineRule="auto"/>
              <w:jc w:val="both"/>
              <w:rPr>
                <w:rFonts w:ascii="Arial" w:hAnsi="Arial" w:cs="Arial"/>
                <w:color w:val="FF0000"/>
                <w:sz w:val="22"/>
              </w:rPr>
            </w:pPr>
            <w:r w:rsidRPr="00B5653C">
              <w:rPr>
                <w:rFonts w:ascii="Arial" w:hAnsi="Arial" w:cs="Arial"/>
                <w:color w:val="FF0000"/>
                <w:sz w:val="22"/>
              </w:rPr>
              <w:t>Examples of data that could be used by MS 12</w:t>
            </w:r>
          </w:p>
        </w:tc>
      </w:tr>
      <w:tr w:rsidR="009F5179" w:rsidRPr="00B5653C"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rPr>
                <w:rFonts w:ascii="Arial" w:hAnsi="Arial" w:cs="Arial"/>
                <w:color w:val="FF0000"/>
                <w:sz w:val="22"/>
              </w:rPr>
            </w:pPr>
            <w:r w:rsidRPr="00B5653C">
              <w:rPr>
                <w:rFonts w:ascii="Arial" w:hAnsi="Arial" w:cs="Arial"/>
                <w:color w:val="FF0000"/>
                <w:sz w:val="22"/>
              </w:rPr>
              <w:t>MS 1 VTS IS</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jc w:val="both"/>
              <w:rPr>
                <w:rFonts w:ascii="Arial" w:hAnsi="Arial" w:cs="Arial"/>
                <w:color w:val="FF0000"/>
                <w:sz w:val="22"/>
              </w:rPr>
            </w:pPr>
            <w:r w:rsidRPr="00B5653C">
              <w:rPr>
                <w:rFonts w:ascii="Arial" w:hAnsi="Arial" w:cs="Arial"/>
                <w:color w:val="FF0000"/>
                <w:sz w:val="22"/>
              </w:rPr>
              <w:t>Area of the service, functions, contact information, communication, Local sensor information such as CCTV, Radar, AIS. Regulations. Other traffic. Information regarding regulations and special traffic</w:t>
            </w:r>
          </w:p>
        </w:tc>
      </w:tr>
      <w:tr w:rsidR="009F5179" w:rsidRPr="00B5653C"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rPr>
                <w:rFonts w:ascii="Arial" w:hAnsi="Arial" w:cs="Arial"/>
                <w:color w:val="FF0000"/>
                <w:sz w:val="22"/>
              </w:rPr>
            </w:pPr>
            <w:r w:rsidRPr="00B5653C">
              <w:rPr>
                <w:rFonts w:ascii="Arial" w:hAnsi="Arial" w:cs="Arial"/>
                <w:color w:val="FF0000"/>
                <w:sz w:val="22"/>
              </w:rPr>
              <w:t>MS 2 VTS NAS</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jc w:val="both"/>
              <w:rPr>
                <w:rFonts w:ascii="Arial" w:hAnsi="Arial" w:cs="Arial"/>
                <w:color w:val="FF0000"/>
                <w:sz w:val="22"/>
              </w:rPr>
            </w:pPr>
            <w:r w:rsidRPr="00B5653C">
              <w:rPr>
                <w:rFonts w:ascii="Arial" w:hAnsi="Arial" w:cs="Arial"/>
                <w:color w:val="FF0000"/>
                <w:sz w:val="22"/>
              </w:rPr>
              <w:t xml:space="preserve">Recommended routes, directions, navigation advices </w:t>
            </w:r>
          </w:p>
        </w:tc>
      </w:tr>
      <w:tr w:rsidR="009F5179" w:rsidRPr="00B5653C"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rPr>
                <w:rFonts w:ascii="Arial" w:hAnsi="Arial" w:cs="Arial"/>
                <w:color w:val="FF0000"/>
                <w:sz w:val="22"/>
              </w:rPr>
            </w:pPr>
            <w:r w:rsidRPr="00B5653C">
              <w:rPr>
                <w:rFonts w:ascii="Arial" w:hAnsi="Arial" w:cs="Arial"/>
                <w:color w:val="FF0000"/>
                <w:sz w:val="22"/>
              </w:rPr>
              <w:t>MS3 VTS TOS</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jc w:val="both"/>
              <w:rPr>
                <w:rFonts w:ascii="Arial" w:hAnsi="Arial" w:cs="Arial"/>
                <w:color w:val="FF0000"/>
                <w:sz w:val="22"/>
              </w:rPr>
            </w:pPr>
            <w:r w:rsidRPr="00B5653C">
              <w:rPr>
                <w:rFonts w:ascii="Arial" w:hAnsi="Arial" w:cs="Arial"/>
                <w:color w:val="FF0000"/>
                <w:sz w:val="22"/>
              </w:rPr>
              <w:t xml:space="preserve">Not relevant </w:t>
            </w:r>
          </w:p>
        </w:tc>
      </w:tr>
      <w:tr w:rsidR="009F5179" w:rsidRPr="00B5653C"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rPr>
                <w:rFonts w:ascii="Arial" w:hAnsi="Arial" w:cs="Arial"/>
                <w:color w:val="FF0000"/>
                <w:sz w:val="22"/>
              </w:rPr>
            </w:pPr>
            <w:r w:rsidRPr="00B5653C">
              <w:rPr>
                <w:rFonts w:ascii="Arial" w:hAnsi="Arial" w:cs="Arial"/>
                <w:color w:val="FF0000"/>
                <w:sz w:val="22"/>
              </w:rPr>
              <w:t>MS 4 Maritime Safety Information</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jc w:val="both"/>
              <w:rPr>
                <w:rFonts w:ascii="Arial" w:hAnsi="Arial" w:cs="Arial"/>
                <w:color w:val="FF0000"/>
                <w:sz w:val="22"/>
              </w:rPr>
            </w:pPr>
            <w:r w:rsidRPr="00B5653C">
              <w:rPr>
                <w:rFonts w:ascii="Arial" w:hAnsi="Arial" w:cs="Arial"/>
                <w:color w:val="FF0000"/>
                <w:sz w:val="22"/>
              </w:rPr>
              <w:t>Area of the service, contact information, communication, navigational warnings issued by the MSI service</w:t>
            </w:r>
          </w:p>
        </w:tc>
      </w:tr>
      <w:tr w:rsidR="009F5179" w:rsidRPr="00E07C5A" w:rsidTr="009F5179">
        <w:tc>
          <w:tcPr>
            <w:tcW w:w="3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rPr>
                <w:rFonts w:ascii="Arial" w:hAnsi="Arial" w:cs="Arial"/>
                <w:color w:val="FF0000"/>
                <w:sz w:val="22"/>
              </w:rPr>
            </w:pPr>
            <w:r w:rsidRPr="00B5653C">
              <w:rPr>
                <w:rFonts w:ascii="Arial" w:hAnsi="Arial" w:cs="Arial"/>
                <w:color w:val="FF0000"/>
                <w:sz w:val="22"/>
              </w:rPr>
              <w:t xml:space="preserve">MS 5 Pilotage </w:t>
            </w:r>
          </w:p>
        </w:tc>
        <w:tc>
          <w:tcPr>
            <w:tcW w:w="55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B5653C" w:rsidRDefault="009F5179" w:rsidP="009F5179">
            <w:pPr>
              <w:pStyle w:val="Tabletext"/>
              <w:spacing w:before="0" w:after="0" w:line="240" w:lineRule="auto"/>
              <w:jc w:val="both"/>
              <w:rPr>
                <w:rFonts w:ascii="Arial" w:hAnsi="Arial" w:cs="Arial"/>
                <w:color w:val="FF0000"/>
                <w:sz w:val="22"/>
              </w:rPr>
            </w:pPr>
            <w:r w:rsidRPr="00B5653C">
              <w:rPr>
                <w:rFonts w:ascii="Arial" w:hAnsi="Arial" w:cs="Arial"/>
                <w:color w:val="FF0000"/>
                <w:sz w:val="22"/>
              </w:rPr>
              <w:t xml:space="preserve">Pilot boarding areas </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b/>
          <w:bCs/>
          <w:color w:val="000000" w:themeColor="text1"/>
          <w:szCs w:val="22"/>
        </w:rPr>
      </w:pPr>
      <w:r w:rsidRPr="00E07C5A">
        <w:rPr>
          <w:rFonts w:ascii="Arial" w:hAnsi="Arial" w:cs="Arial"/>
          <w:b/>
          <w:bCs/>
          <w:color w:val="000000" w:themeColor="text1"/>
          <w:szCs w:val="22"/>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E</w:t>
      </w:r>
    </w:p>
    <w:p w:rsidR="009F5179" w:rsidRDefault="009F5179" w:rsidP="009F5179">
      <w:pPr>
        <w:jc w:val="center"/>
        <w:rPr>
          <w:rFonts w:ascii="Arial Narrow" w:hAnsi="Arial Narrow"/>
          <w:sz w:val="22"/>
          <w:lang w:val="en-AU"/>
        </w:rPr>
      </w:pPr>
      <w:r w:rsidRPr="00E07C5A">
        <w:rPr>
          <w:rFonts w:ascii="Arial" w:hAnsi="Arial" w:cs="Arial"/>
          <w:b/>
          <w:color w:val="000000" w:themeColor="text1"/>
          <w:szCs w:val="22"/>
        </w:rPr>
        <w:t>Nautical Publications Service</w:t>
      </w:r>
    </w:p>
    <w:p w:rsidR="009F5179" w:rsidRDefault="009F5179" w:rsidP="009F5179">
      <w:pPr>
        <w:jc w:val="both"/>
        <w:rPr>
          <w:rFonts w:ascii="Arial Narrow" w:hAnsi="Arial Narrow"/>
          <w:sz w:val="22"/>
          <w:lang w:val="en-AU"/>
        </w:rPr>
      </w:pPr>
    </w:p>
    <w:p w:rsidR="009F5179" w:rsidRPr="00E07C5A" w:rsidRDefault="009F5179" w:rsidP="009F5179">
      <w:pPr>
        <w:pStyle w:val="berschrift2"/>
        <w:jc w:val="both"/>
        <w:rPr>
          <w:color w:val="000000" w:themeColor="text1"/>
        </w:rPr>
      </w:pPr>
      <w:r w:rsidRPr="00E07C5A">
        <w:rPr>
          <w:color w:val="000000" w:themeColor="text1"/>
        </w:rPr>
        <w:t xml:space="preserve">12.1 </w:t>
      </w:r>
      <w:r w:rsidRPr="00E07C5A">
        <w:rPr>
          <w:color w:val="000000" w:themeColor="text1"/>
        </w:rPr>
        <w:tab/>
        <w:t>Submitting Organization</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101F2A">
        <w:rPr>
          <w:rFonts w:ascii="Arial" w:hAnsi="Arial" w:cs="Arial"/>
          <w:strike/>
          <w:color w:val="FF0000"/>
          <w:szCs w:val="22"/>
        </w:rPr>
        <w:t>International Hydrographic Organization</w:t>
      </w:r>
      <w:r w:rsidRPr="00101F2A">
        <w:rPr>
          <w:rFonts w:ascii="Arial" w:hAnsi="Arial" w:cs="Arial"/>
          <w:color w:val="FF0000"/>
          <w:szCs w:val="22"/>
        </w:rPr>
        <w:t xml:space="preserve"> IHO</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12.2 </w:t>
      </w:r>
      <w:r w:rsidRPr="00E07C5A">
        <w:rPr>
          <w:color w:val="000000" w:themeColor="text1"/>
        </w:rPr>
        <w:tab/>
        <w:t xml:space="preserve">Description of the Maritime Service </w:t>
      </w:r>
    </w:p>
    <w:p w:rsidR="009F5179" w:rsidRPr="00E07C5A" w:rsidRDefault="009F5179" w:rsidP="009F5179">
      <w:pPr>
        <w:pStyle w:val="Default"/>
        <w:jc w:val="both"/>
        <w:rPr>
          <w:color w:val="000000" w:themeColor="text1"/>
          <w:sz w:val="22"/>
          <w:szCs w:val="22"/>
        </w:rPr>
      </w:pPr>
    </w:p>
    <w:p w:rsidR="009F5179" w:rsidRPr="00E07C5A" w:rsidRDefault="009F5179" w:rsidP="009F5179">
      <w:pPr>
        <w:pStyle w:val="Default"/>
        <w:jc w:val="both"/>
        <w:rPr>
          <w:color w:val="000000" w:themeColor="text1"/>
          <w:sz w:val="22"/>
          <w:szCs w:val="22"/>
        </w:rPr>
      </w:pPr>
      <w:r w:rsidRPr="00E07C5A">
        <w:rPr>
          <w:color w:val="000000" w:themeColor="text1"/>
          <w:sz w:val="22"/>
          <w:szCs w:val="22"/>
        </w:rPr>
        <w:t xml:space="preserve">Nautical Publications Services deliver a set of nautical information available for a particular marine area.  </w:t>
      </w:r>
      <w:r w:rsidRPr="00E07C5A">
        <w:rPr>
          <w:noProof/>
          <w:color w:val="000000" w:themeColor="text1"/>
          <w:sz w:val="22"/>
          <w:szCs w:val="22"/>
        </w:rPr>
        <w:t>The aim of the Nautical Publications Service is</w:t>
      </w:r>
      <w:r w:rsidRPr="00E07C5A">
        <w:rPr>
          <w:color w:val="000000" w:themeColor="text1"/>
          <w:sz w:val="22"/>
          <w:szCs w:val="22"/>
        </w:rPr>
        <w:t xml:space="preserve"> to provide information as a support to the navigation process.  </w:t>
      </w:r>
      <w:r w:rsidRPr="00E07C5A">
        <w:rPr>
          <w:noProof/>
          <w:color w:val="000000" w:themeColor="text1"/>
          <w:sz w:val="22"/>
          <w:szCs w:val="22"/>
        </w:rPr>
        <w:t>This</w:t>
      </w:r>
      <w:r w:rsidRPr="00E07C5A">
        <w:rPr>
          <w:color w:val="000000" w:themeColor="text1"/>
          <w:sz w:val="22"/>
          <w:szCs w:val="22"/>
        </w:rPr>
        <w:t xml:space="preserve"> comprises information to complement nautical charts, such as information on ports and sea areas</w:t>
      </w:r>
      <w:r>
        <w:rPr>
          <w:color w:val="000000" w:themeColor="text1"/>
          <w:sz w:val="22"/>
          <w:szCs w:val="22"/>
        </w:rPr>
        <w:t xml:space="preserve"> </w:t>
      </w:r>
      <w:r w:rsidRPr="00101F2A">
        <w:rPr>
          <w:strike/>
          <w:color w:val="FF0000"/>
          <w:sz w:val="22"/>
          <w:szCs w:val="22"/>
        </w:rPr>
        <w:t>as defined in paragraph 23 of MSC.1/Circ. 1595</w:t>
      </w:r>
      <w:r w:rsidRPr="00101F2A">
        <w:rPr>
          <w:rStyle w:val="Funotenzeichen"/>
          <w:strike/>
          <w:color w:val="FF0000"/>
          <w:sz w:val="22"/>
          <w:szCs w:val="22"/>
        </w:rPr>
        <w:footnoteReference w:id="2"/>
      </w:r>
      <w:r w:rsidRPr="00E07C5A">
        <w:rPr>
          <w:color w:val="000000" w:themeColor="text1"/>
          <w:sz w:val="22"/>
          <w:szCs w:val="22"/>
        </w:rPr>
        <w:t>, as well as the contact information of authorities and services for a sea area or port.  It further describes regulations, restrictions, recommendations and other nautical information applicable in these areas.</w:t>
      </w:r>
    </w:p>
    <w:p w:rsidR="009F5179" w:rsidRPr="00E07C5A" w:rsidRDefault="009F5179" w:rsidP="009F5179">
      <w:pPr>
        <w:pStyle w:val="Default"/>
        <w:jc w:val="both"/>
        <w:rPr>
          <w:color w:val="000000" w:themeColor="text1"/>
          <w:sz w:val="22"/>
          <w:szCs w:val="22"/>
        </w:rPr>
      </w:pPr>
    </w:p>
    <w:p w:rsidR="009F5179" w:rsidRPr="00E07C5A" w:rsidRDefault="009F5179" w:rsidP="009F5179">
      <w:pPr>
        <w:pStyle w:val="Default"/>
        <w:jc w:val="both"/>
        <w:rPr>
          <w:color w:val="000000" w:themeColor="text1"/>
          <w:sz w:val="22"/>
          <w:szCs w:val="22"/>
        </w:rPr>
      </w:pPr>
      <w:r w:rsidRPr="00E07C5A">
        <w:rPr>
          <w:color w:val="000000" w:themeColor="text1"/>
          <w:sz w:val="22"/>
          <w:szCs w:val="22"/>
        </w:rPr>
        <w:t>Nautical Publications Services include:</w:t>
      </w:r>
    </w:p>
    <w:p w:rsidR="009F5179" w:rsidRPr="00E07C5A" w:rsidRDefault="009F5179" w:rsidP="009F5179">
      <w:pPr>
        <w:pStyle w:val="Default"/>
        <w:jc w:val="both"/>
        <w:rPr>
          <w:color w:val="000000" w:themeColor="text1"/>
          <w:sz w:val="22"/>
          <w:szCs w:val="22"/>
        </w:rPr>
      </w:pPr>
    </w:p>
    <w:p w:rsidR="009F5179" w:rsidRPr="00E07C5A" w:rsidRDefault="009F5179" w:rsidP="009F5179">
      <w:pPr>
        <w:pStyle w:val="Default"/>
        <w:ind w:left="1701" w:hanging="850"/>
        <w:jc w:val="both"/>
        <w:rPr>
          <w:color w:val="000000" w:themeColor="text1"/>
          <w:sz w:val="22"/>
          <w:szCs w:val="22"/>
        </w:rPr>
      </w:pPr>
      <w:r w:rsidRPr="00E07C5A">
        <w:rPr>
          <w:noProof/>
          <w:color w:val="000000" w:themeColor="text1"/>
          <w:sz w:val="22"/>
          <w:szCs w:val="22"/>
        </w:rPr>
        <w:t>.1</w:t>
      </w:r>
      <w:r w:rsidRPr="00E07C5A">
        <w:rPr>
          <w:noProof/>
          <w:color w:val="000000" w:themeColor="text1"/>
          <w:sz w:val="22"/>
          <w:szCs w:val="22"/>
        </w:rPr>
        <w:tab/>
        <w:t>the information</w:t>
      </w:r>
      <w:r w:rsidRPr="00E07C5A">
        <w:rPr>
          <w:color w:val="000000" w:themeColor="text1"/>
          <w:sz w:val="22"/>
          <w:szCs w:val="22"/>
        </w:rPr>
        <w:t xml:space="preserve"> traditionally provided within updated nautical publications such as sailing directions, lists of lights, notices to mariners, tide tables and all other nautical publications necessary for the intended voyage (SOLAS regulation V/27).  The majority of the information can be delivered from shore to ship in a digital format.  </w:t>
      </w:r>
      <w:r w:rsidRPr="00E07C5A">
        <w:rPr>
          <w:noProof/>
          <w:color w:val="000000" w:themeColor="text1"/>
          <w:sz w:val="22"/>
          <w:szCs w:val="22"/>
        </w:rPr>
        <w:t>This</w:t>
      </w:r>
      <w:r w:rsidRPr="00E07C5A">
        <w:rPr>
          <w:color w:val="000000" w:themeColor="text1"/>
          <w:sz w:val="22"/>
          <w:szCs w:val="22"/>
        </w:rPr>
        <w:t xml:space="preserve"> will enhance the usability, increase the quality and update rate and give the navigator an opportunity to </w:t>
      </w:r>
      <w:r w:rsidRPr="00E07C5A">
        <w:rPr>
          <w:noProof/>
          <w:color w:val="000000" w:themeColor="text1"/>
          <w:sz w:val="22"/>
          <w:szCs w:val="22"/>
        </w:rPr>
        <w:t>tailor made</w:t>
      </w:r>
      <w:r w:rsidRPr="00E07C5A">
        <w:rPr>
          <w:color w:val="000000" w:themeColor="text1"/>
          <w:sz w:val="22"/>
          <w:szCs w:val="22"/>
        </w:rPr>
        <w:t xml:space="preserve"> the information needed.</w:t>
      </w:r>
    </w:p>
    <w:p w:rsidR="009F5179" w:rsidRPr="00E07C5A" w:rsidRDefault="009F5179" w:rsidP="009F5179">
      <w:pPr>
        <w:pStyle w:val="Default"/>
        <w:ind w:left="1701" w:hanging="850"/>
        <w:jc w:val="both"/>
        <w:rPr>
          <w:color w:val="000000" w:themeColor="text1"/>
          <w:sz w:val="22"/>
          <w:szCs w:val="22"/>
        </w:rPr>
      </w:pPr>
    </w:p>
    <w:p w:rsidR="009F5179" w:rsidRPr="00E07C5A" w:rsidRDefault="009F5179" w:rsidP="009F5179">
      <w:pPr>
        <w:pStyle w:val="Default"/>
        <w:ind w:left="1701" w:hanging="850"/>
        <w:jc w:val="both"/>
        <w:rPr>
          <w:color w:val="000000" w:themeColor="text1"/>
          <w:sz w:val="22"/>
          <w:szCs w:val="22"/>
        </w:rPr>
      </w:pPr>
      <w:r w:rsidRPr="00E07C5A">
        <w:rPr>
          <w:noProof/>
          <w:color w:val="000000" w:themeColor="text1"/>
          <w:sz w:val="22"/>
          <w:szCs w:val="22"/>
        </w:rPr>
        <w:t>.2</w:t>
      </w:r>
      <w:r w:rsidRPr="00E07C5A">
        <w:rPr>
          <w:noProof/>
          <w:color w:val="000000" w:themeColor="text1"/>
          <w:sz w:val="22"/>
          <w:szCs w:val="22"/>
        </w:rPr>
        <w:tab/>
        <w:t>a discovery</w:t>
      </w:r>
      <w:r w:rsidRPr="00E07C5A">
        <w:rPr>
          <w:color w:val="000000" w:themeColor="text1"/>
          <w:sz w:val="22"/>
          <w:szCs w:val="22"/>
        </w:rPr>
        <w:t xml:space="preserve"> service to allow users to determine what is available in their area of interest (geographic and context); </w:t>
      </w:r>
    </w:p>
    <w:p w:rsidR="009F5179" w:rsidRPr="00E07C5A" w:rsidRDefault="009F5179" w:rsidP="009F5179">
      <w:pPr>
        <w:pStyle w:val="Default"/>
        <w:ind w:left="1701" w:hanging="850"/>
        <w:jc w:val="both"/>
        <w:rPr>
          <w:color w:val="000000" w:themeColor="text1"/>
          <w:sz w:val="22"/>
          <w:szCs w:val="22"/>
        </w:rPr>
      </w:pPr>
    </w:p>
    <w:p w:rsidR="009F5179" w:rsidRPr="00E07C5A" w:rsidRDefault="009F5179" w:rsidP="009F5179">
      <w:pPr>
        <w:pStyle w:val="Default"/>
        <w:ind w:left="1701" w:hanging="850"/>
        <w:jc w:val="both"/>
        <w:rPr>
          <w:color w:val="000000" w:themeColor="text1"/>
          <w:sz w:val="22"/>
          <w:szCs w:val="22"/>
        </w:rPr>
      </w:pPr>
      <w:r w:rsidRPr="00E07C5A">
        <w:rPr>
          <w:color w:val="000000" w:themeColor="text1"/>
          <w:sz w:val="22"/>
          <w:szCs w:val="22"/>
        </w:rPr>
        <w:t>.3</w:t>
      </w:r>
      <w:r w:rsidRPr="00E07C5A">
        <w:rPr>
          <w:color w:val="000000" w:themeColor="text1"/>
          <w:sz w:val="22"/>
          <w:szCs w:val="22"/>
        </w:rPr>
        <w:tab/>
      </w:r>
      <w:proofErr w:type="gramStart"/>
      <w:r w:rsidRPr="00E07C5A">
        <w:rPr>
          <w:color w:val="000000" w:themeColor="text1"/>
          <w:sz w:val="22"/>
          <w:szCs w:val="22"/>
        </w:rPr>
        <w:t>an</w:t>
      </w:r>
      <w:proofErr w:type="gramEnd"/>
      <w:r w:rsidRPr="00E07C5A">
        <w:rPr>
          <w:color w:val="000000" w:themeColor="text1"/>
          <w:sz w:val="22"/>
          <w:szCs w:val="22"/>
        </w:rPr>
        <w:t xml:space="preserve"> ordering service to allow users to order the information required from the service providers identified; </w:t>
      </w:r>
    </w:p>
    <w:p w:rsidR="009F5179" w:rsidRPr="00E07C5A" w:rsidRDefault="009F5179" w:rsidP="009F5179">
      <w:pPr>
        <w:pStyle w:val="Default"/>
        <w:ind w:left="1701" w:hanging="850"/>
        <w:jc w:val="both"/>
        <w:rPr>
          <w:color w:val="000000" w:themeColor="text1"/>
          <w:sz w:val="22"/>
          <w:szCs w:val="22"/>
        </w:rPr>
      </w:pPr>
    </w:p>
    <w:p w:rsidR="009F5179" w:rsidRPr="00E07C5A" w:rsidRDefault="009F5179" w:rsidP="009F5179">
      <w:pPr>
        <w:pStyle w:val="Default"/>
        <w:ind w:left="1701" w:hanging="850"/>
        <w:jc w:val="both"/>
        <w:rPr>
          <w:color w:val="000000" w:themeColor="text1"/>
          <w:sz w:val="22"/>
          <w:szCs w:val="22"/>
        </w:rPr>
      </w:pPr>
      <w:r w:rsidRPr="00E07C5A">
        <w:rPr>
          <w:noProof/>
          <w:color w:val="000000" w:themeColor="text1"/>
          <w:sz w:val="22"/>
          <w:szCs w:val="22"/>
        </w:rPr>
        <w:t>.4</w:t>
      </w:r>
      <w:r w:rsidRPr="00E07C5A">
        <w:rPr>
          <w:noProof/>
          <w:color w:val="000000" w:themeColor="text1"/>
          <w:sz w:val="22"/>
          <w:szCs w:val="22"/>
        </w:rPr>
        <w:tab/>
        <w:t>a delivery</w:t>
      </w:r>
      <w:r w:rsidRPr="00E07C5A">
        <w:rPr>
          <w:color w:val="000000" w:themeColor="text1"/>
          <w:sz w:val="22"/>
          <w:szCs w:val="22"/>
        </w:rPr>
        <w:t xml:space="preserve"> service to allow the user to receive the information required.</w:t>
      </w:r>
    </w:p>
    <w:p w:rsidR="009F5179" w:rsidRPr="00E07C5A" w:rsidRDefault="009F5179" w:rsidP="009F5179">
      <w:pPr>
        <w:jc w:val="both"/>
        <w:rPr>
          <w:rFonts w:ascii="Arial" w:hAnsi="Arial" w:cs="Arial"/>
          <w:b/>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12.3 </w:t>
      </w:r>
      <w:r w:rsidRPr="00E07C5A">
        <w:rPr>
          <w:color w:val="000000" w:themeColor="text1"/>
        </w:rPr>
        <w:tab/>
        <w:t xml:space="preserve">Purpose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purpose of the Nautical Publications Service is to electronically provide the mariner with information to complement ENCs/Nautical Charts for </w:t>
      </w:r>
      <w:r w:rsidRPr="00E07C5A">
        <w:rPr>
          <w:rFonts w:ascii="Arial" w:hAnsi="Arial" w:cs="Arial"/>
          <w:noProof/>
          <w:color w:val="000000" w:themeColor="text1"/>
          <w:szCs w:val="22"/>
        </w:rPr>
        <w:t>advance planning</w:t>
      </w:r>
      <w:r w:rsidRPr="00E07C5A">
        <w:rPr>
          <w:rFonts w:ascii="Arial" w:hAnsi="Arial" w:cs="Arial"/>
          <w:color w:val="000000" w:themeColor="text1"/>
          <w:szCs w:val="22"/>
        </w:rPr>
        <w:t xml:space="preserve"> and to navigate a ship safely during the intended voyage.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Nautical Publications Service provides information which is continuously updated and which </w:t>
      </w:r>
      <w:r w:rsidRPr="00E07C5A">
        <w:rPr>
          <w:rFonts w:ascii="Arial" w:hAnsi="Arial" w:cs="Arial"/>
          <w:noProof/>
          <w:color w:val="000000" w:themeColor="text1"/>
          <w:szCs w:val="22"/>
        </w:rPr>
        <w:t>is required</w:t>
      </w:r>
      <w:r w:rsidRPr="00E07C5A">
        <w:rPr>
          <w:rFonts w:ascii="Arial" w:hAnsi="Arial" w:cs="Arial"/>
          <w:color w:val="000000" w:themeColor="text1"/>
          <w:szCs w:val="22"/>
        </w:rPr>
        <w:t xml:space="preserve"> for voyage planning and execution.  It improves the situational awareness during the voyage.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SOLAS regulation V/2</w:t>
      </w:r>
      <w:r>
        <w:rPr>
          <w:rFonts w:ascii="Arial" w:hAnsi="Arial" w:cs="Arial"/>
          <w:color w:val="000000" w:themeColor="text1"/>
          <w:szCs w:val="22"/>
        </w:rPr>
        <w:t xml:space="preserve"> </w:t>
      </w:r>
      <w:r w:rsidRPr="00101F2A">
        <w:rPr>
          <w:rFonts w:ascii="Arial" w:hAnsi="Arial" w:cs="Arial"/>
          <w:color w:val="FF0000"/>
          <w:szCs w:val="22"/>
        </w:rPr>
        <w:t xml:space="preserve">defines </w:t>
      </w:r>
      <w:r w:rsidRPr="00101F2A">
        <w:rPr>
          <w:rFonts w:ascii="Arial" w:hAnsi="Arial" w:cs="Arial"/>
          <w:strike/>
          <w:color w:val="FF0000"/>
          <w:szCs w:val="22"/>
        </w:rPr>
        <w:t>allows</w:t>
      </w:r>
      <w:r w:rsidRPr="00101F2A">
        <w:rPr>
          <w:rFonts w:ascii="Arial" w:hAnsi="Arial" w:cs="Arial"/>
          <w:color w:val="FF0000"/>
          <w:szCs w:val="22"/>
        </w:rPr>
        <w:t xml:space="preserve"> </w:t>
      </w:r>
      <w:r w:rsidRPr="00E07C5A">
        <w:rPr>
          <w:rFonts w:ascii="Arial" w:hAnsi="Arial" w:cs="Arial"/>
          <w:color w:val="000000" w:themeColor="text1"/>
          <w:szCs w:val="22"/>
        </w:rPr>
        <w:t xml:space="preserve">the provision of nautical publication information in </w:t>
      </w:r>
      <w:r w:rsidRPr="00E07C5A">
        <w:rPr>
          <w:rFonts w:ascii="Arial" w:hAnsi="Arial" w:cs="Arial"/>
          <w:noProof/>
          <w:color w:val="000000" w:themeColor="text1"/>
          <w:szCs w:val="22"/>
        </w:rPr>
        <w:t>digital</w:t>
      </w:r>
      <w:r w:rsidRPr="00E07C5A">
        <w:rPr>
          <w:rFonts w:ascii="Arial" w:hAnsi="Arial" w:cs="Arial"/>
          <w:color w:val="000000" w:themeColor="text1"/>
          <w:szCs w:val="22"/>
        </w:rPr>
        <w:t xml:space="preserve"> format as database </w:t>
      </w:r>
      <w:r w:rsidRPr="00E07C5A">
        <w:rPr>
          <w:rFonts w:ascii="Arial" w:hAnsi="Arial" w:cs="Arial"/>
          <w:noProof/>
          <w:color w:val="000000" w:themeColor="text1"/>
          <w:szCs w:val="22"/>
        </w:rPr>
        <w:t>and</w:t>
      </w:r>
      <w:r w:rsidRPr="00E07C5A">
        <w:rPr>
          <w:rFonts w:ascii="Arial" w:hAnsi="Arial" w:cs="Arial"/>
          <w:color w:val="000000" w:themeColor="text1"/>
          <w:szCs w:val="22"/>
        </w:rPr>
        <w:t xml:space="preserve"> SOLAS regulation V/27 requires the carriage of nautical publications suitable for the intended voyage.  The combination of both is a digital provision of nautical information requested for navigation according to SOLAS chapter V.</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 xml:space="preserve">The information covered in nautical publications is either provided as printed paper publications (NP1) or as digital publications based upon existing paper publications (NP2).  The next evolutionary step is the provision of information in digital datasets based on internationally harmonised and appropriate data models (NP3).  </w:t>
      </w:r>
      <w:r w:rsidRPr="00E07C5A">
        <w:rPr>
          <w:rFonts w:ascii="Arial" w:hAnsi="Arial" w:cs="Arial"/>
          <w:noProof/>
          <w:color w:val="000000" w:themeColor="text1"/>
          <w:szCs w:val="22"/>
        </w:rPr>
        <w:t>The datasets will be distributed by appropriate methods to electronic onboard equipment</w:t>
      </w:r>
      <w:r w:rsidRPr="00E07C5A">
        <w:rPr>
          <w:rFonts w:ascii="Arial" w:hAnsi="Arial" w:cs="Arial"/>
          <w:color w:val="000000" w:themeColor="text1"/>
          <w:szCs w:val="22"/>
        </w:rPr>
        <w:t xml:space="preserv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anticipated steps in the transition to full digital delivery can be described only in general terms at this time: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proofErr w:type="gramStart"/>
      <w:r w:rsidRPr="00E07C5A">
        <w:rPr>
          <w:rFonts w:ascii="Arial" w:hAnsi="Arial" w:cs="Arial"/>
          <w:noProof/>
          <w:color w:val="000000" w:themeColor="text1"/>
          <w:szCs w:val="22"/>
        </w:rPr>
        <w:t>.1</w:t>
      </w:r>
      <w:r w:rsidRPr="00E07C5A">
        <w:rPr>
          <w:rFonts w:ascii="Arial" w:hAnsi="Arial" w:cs="Arial"/>
          <w:noProof/>
          <w:color w:val="000000" w:themeColor="text1"/>
          <w:szCs w:val="22"/>
        </w:rPr>
        <w:tab/>
        <w:t>Development</w:t>
      </w:r>
      <w:r w:rsidRPr="00E07C5A">
        <w:rPr>
          <w:rFonts w:ascii="Arial" w:hAnsi="Arial" w:cs="Arial"/>
          <w:color w:val="000000" w:themeColor="text1"/>
          <w:szCs w:val="22"/>
        </w:rPr>
        <w:t xml:space="preserve"> of product specifications (including data models) for digital data products.</w:t>
      </w:r>
      <w:proofErr w:type="gramEnd"/>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.2</w:t>
      </w:r>
      <w:r w:rsidRPr="00E07C5A">
        <w:rPr>
          <w:rFonts w:ascii="Arial" w:hAnsi="Arial" w:cs="Arial"/>
          <w:color w:val="000000" w:themeColor="text1"/>
          <w:szCs w:val="22"/>
        </w:rPr>
        <w:tab/>
      </w:r>
      <w:proofErr w:type="gramStart"/>
      <w:r w:rsidRPr="00E07C5A">
        <w:rPr>
          <w:rFonts w:ascii="Arial" w:hAnsi="Arial" w:cs="Arial"/>
          <w:color w:val="000000" w:themeColor="text1"/>
          <w:szCs w:val="22"/>
        </w:rPr>
        <w:t>Conversion</w:t>
      </w:r>
      <w:proofErr w:type="gramEnd"/>
      <w:r w:rsidRPr="00E07C5A">
        <w:rPr>
          <w:rFonts w:ascii="Arial" w:hAnsi="Arial" w:cs="Arial"/>
          <w:color w:val="000000" w:themeColor="text1"/>
          <w:szCs w:val="22"/>
        </w:rPr>
        <w:t xml:space="preserve"> of appropriate parts of the content of existing NP1 and NP2 nautical publications to NP3 data products.</w:t>
      </w:r>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proofErr w:type="gramStart"/>
      <w:r w:rsidRPr="00E07C5A">
        <w:rPr>
          <w:rFonts w:ascii="Arial" w:hAnsi="Arial" w:cs="Arial"/>
          <w:color w:val="000000" w:themeColor="text1"/>
          <w:szCs w:val="22"/>
        </w:rPr>
        <w:t>.4</w:t>
      </w:r>
      <w:r w:rsidRPr="00E07C5A">
        <w:rPr>
          <w:rFonts w:ascii="Arial" w:hAnsi="Arial" w:cs="Arial"/>
          <w:color w:val="000000" w:themeColor="text1"/>
          <w:szCs w:val="22"/>
        </w:rPr>
        <w:tab/>
        <w:t>Integration of appropriate new sources of nautical publications information into the supply and production chain for NP3 data products.</w:t>
      </w:r>
      <w:proofErr w:type="gramEnd"/>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proofErr w:type="gramStart"/>
      <w:r w:rsidRPr="00E07C5A">
        <w:rPr>
          <w:rFonts w:ascii="Arial" w:hAnsi="Arial" w:cs="Arial"/>
          <w:color w:val="000000" w:themeColor="text1"/>
          <w:szCs w:val="22"/>
        </w:rPr>
        <w:t>.5</w:t>
      </w:r>
      <w:r w:rsidRPr="00E07C5A">
        <w:rPr>
          <w:rFonts w:ascii="Arial" w:hAnsi="Arial" w:cs="Arial"/>
          <w:color w:val="000000" w:themeColor="text1"/>
          <w:szCs w:val="22"/>
        </w:rPr>
        <w:tab/>
        <w:t>Delivery infrastructure and methods – either the design and construction of new delivery infrastructure/</w:t>
      </w:r>
      <w:r w:rsidRPr="00E07C5A">
        <w:rPr>
          <w:rFonts w:ascii="Arial" w:hAnsi="Arial" w:cs="Arial"/>
          <w:noProof/>
          <w:color w:val="000000" w:themeColor="text1"/>
          <w:szCs w:val="22"/>
        </w:rPr>
        <w:t>methods,</w:t>
      </w:r>
      <w:r w:rsidRPr="00E07C5A">
        <w:rPr>
          <w:rFonts w:ascii="Arial" w:hAnsi="Arial" w:cs="Arial"/>
          <w:color w:val="000000" w:themeColor="text1"/>
          <w:szCs w:val="22"/>
        </w:rPr>
        <w:t xml:space="preserve"> or the integration into existing or under-development delivery infrastructure/methods.</w:t>
      </w:r>
      <w:proofErr w:type="gramEnd"/>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proofErr w:type="gramStart"/>
      <w:r w:rsidRPr="00E07C5A">
        <w:rPr>
          <w:rFonts w:ascii="Arial" w:hAnsi="Arial" w:cs="Arial"/>
          <w:color w:val="000000" w:themeColor="text1"/>
          <w:szCs w:val="22"/>
        </w:rPr>
        <w:t>.6</w:t>
      </w:r>
      <w:r w:rsidRPr="00E07C5A">
        <w:rPr>
          <w:rFonts w:ascii="Arial" w:hAnsi="Arial" w:cs="Arial"/>
          <w:color w:val="000000" w:themeColor="text1"/>
          <w:szCs w:val="22"/>
        </w:rPr>
        <w:tab/>
        <w:t xml:space="preserve">Application upgrades or new application development to make </w:t>
      </w:r>
      <w:r w:rsidRPr="00E07C5A">
        <w:rPr>
          <w:rFonts w:ascii="Arial" w:hAnsi="Arial" w:cs="Arial"/>
          <w:noProof/>
          <w:color w:val="000000" w:themeColor="text1"/>
          <w:szCs w:val="22"/>
        </w:rPr>
        <w:t>best</w:t>
      </w:r>
      <w:r w:rsidRPr="00E07C5A">
        <w:rPr>
          <w:rFonts w:ascii="Arial" w:hAnsi="Arial" w:cs="Arial"/>
          <w:color w:val="000000" w:themeColor="text1"/>
          <w:szCs w:val="22"/>
        </w:rPr>
        <w:t xml:space="preserve"> use of the digital products.</w:t>
      </w:r>
      <w:proofErr w:type="gramEnd"/>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proofErr w:type="gramStart"/>
      <w:r w:rsidRPr="00E07C5A">
        <w:rPr>
          <w:rFonts w:ascii="Arial" w:hAnsi="Arial" w:cs="Arial"/>
          <w:color w:val="000000" w:themeColor="text1"/>
          <w:szCs w:val="22"/>
        </w:rPr>
        <w:t>.7</w:t>
      </w:r>
      <w:r w:rsidRPr="00E07C5A">
        <w:rPr>
          <w:rFonts w:ascii="Arial" w:hAnsi="Arial" w:cs="Arial"/>
          <w:color w:val="000000" w:themeColor="text1"/>
          <w:szCs w:val="22"/>
        </w:rPr>
        <w:tab/>
        <w:t>Test-beds for the data products, delivery methods, and applications.</w:t>
      </w:r>
      <w:proofErr w:type="gramEnd"/>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12.4 </w:t>
      </w:r>
      <w:r w:rsidRPr="00E07C5A">
        <w:rPr>
          <w:color w:val="000000" w:themeColor="text1"/>
        </w:rPr>
        <w:tab/>
        <w:t xml:space="preserve">Operational approach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data model is based on the IHO S-100 Hydrographic Data Model and derived Product Specifications.  It enables the information </w:t>
      </w:r>
      <w:r w:rsidRPr="00E07C5A">
        <w:rPr>
          <w:rFonts w:ascii="Arial" w:hAnsi="Arial" w:cs="Arial"/>
          <w:noProof/>
          <w:color w:val="000000" w:themeColor="text1"/>
          <w:szCs w:val="22"/>
        </w:rPr>
        <w:t>provision</w:t>
      </w:r>
      <w:r w:rsidRPr="00E07C5A">
        <w:rPr>
          <w:rFonts w:ascii="Arial" w:hAnsi="Arial" w:cs="Arial"/>
          <w:color w:val="000000" w:themeColor="text1"/>
          <w:szCs w:val="22"/>
        </w:rPr>
        <w:t xml:space="preserve"> in a harmonised way.  The products </w:t>
      </w:r>
      <w:r w:rsidRPr="00E07C5A">
        <w:rPr>
          <w:rFonts w:ascii="Arial" w:hAnsi="Arial" w:cs="Arial"/>
          <w:noProof/>
          <w:color w:val="000000" w:themeColor="text1"/>
          <w:szCs w:val="22"/>
        </w:rPr>
        <w:t>are designed</w:t>
      </w:r>
      <w:r w:rsidRPr="00E07C5A">
        <w:rPr>
          <w:rFonts w:ascii="Arial" w:hAnsi="Arial" w:cs="Arial"/>
          <w:color w:val="000000" w:themeColor="text1"/>
          <w:szCs w:val="22"/>
        </w:rPr>
        <w:t xml:space="preserve"> for a display based on Interim guidelines for the harmonized display of navigation information received via communication equipment (MSC.1/Circ.1593) </w:t>
      </w:r>
      <w:r w:rsidRPr="00E07C5A">
        <w:rPr>
          <w:rFonts w:ascii="Arial" w:hAnsi="Arial" w:cs="Arial"/>
          <w:noProof/>
          <w:color w:val="000000" w:themeColor="text1"/>
          <w:szCs w:val="22"/>
        </w:rPr>
        <w:t>and</w:t>
      </w:r>
      <w:r w:rsidRPr="00E07C5A">
        <w:rPr>
          <w:rFonts w:ascii="Arial" w:hAnsi="Arial" w:cs="Arial"/>
          <w:color w:val="000000" w:themeColor="text1"/>
          <w:szCs w:val="22"/>
        </w:rPr>
        <w:t xml:space="preserve"> the data provision should take into account a harmonised display of navigational information.  The used product specifications comprise rules for interoperation and </w:t>
      </w:r>
      <w:r w:rsidRPr="00E07C5A">
        <w:rPr>
          <w:rFonts w:ascii="Arial" w:hAnsi="Arial" w:cs="Arial"/>
          <w:noProof/>
          <w:color w:val="000000" w:themeColor="text1"/>
          <w:szCs w:val="22"/>
        </w:rPr>
        <w:t>harmonized</w:t>
      </w:r>
      <w:r w:rsidRPr="00E07C5A">
        <w:rPr>
          <w:rFonts w:ascii="Arial" w:hAnsi="Arial" w:cs="Arial"/>
          <w:color w:val="000000" w:themeColor="text1"/>
          <w:szCs w:val="22"/>
        </w:rPr>
        <w:t xml:space="preserve"> graphical presentations of datasets that will be interacting one each other and with the ENC information when used by a navigation system such </w:t>
      </w:r>
      <w:proofErr w:type="spellStart"/>
      <w:r w:rsidRPr="00E07C5A">
        <w:rPr>
          <w:rFonts w:ascii="Arial" w:hAnsi="Arial" w:cs="Arial"/>
          <w:color w:val="000000" w:themeColor="text1"/>
          <w:szCs w:val="22"/>
        </w:rPr>
        <w:t>a</w:t>
      </w:r>
      <w:r w:rsidRPr="00101F2A">
        <w:rPr>
          <w:rFonts w:ascii="Arial" w:hAnsi="Arial" w:cs="Arial"/>
          <w:color w:val="FF0000"/>
          <w:szCs w:val="22"/>
        </w:rPr>
        <w:t>s</w:t>
      </w:r>
      <w:r w:rsidRPr="00101F2A">
        <w:rPr>
          <w:rFonts w:ascii="Arial" w:hAnsi="Arial" w:cs="Arial"/>
          <w:strike/>
          <w:color w:val="FF0000"/>
          <w:szCs w:val="22"/>
        </w:rPr>
        <w:t>n</w:t>
      </w:r>
      <w:proofErr w:type="spellEnd"/>
      <w:r w:rsidRPr="00E07C5A">
        <w:rPr>
          <w:rFonts w:ascii="Arial" w:hAnsi="Arial" w:cs="Arial"/>
          <w:color w:val="000000" w:themeColor="text1"/>
          <w:szCs w:val="22"/>
        </w:rPr>
        <w:t xml:space="preserve"> ECDIS.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provision of Nautical Publications Service should use distribution strategies, methods, and technologies which can adapt to serve vessels in locations or conditions that are highly challenging for information transfer.</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data provision follows the S-100 based data protection schema.</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12.5 </w:t>
      </w:r>
      <w:r w:rsidRPr="00E07C5A">
        <w:rPr>
          <w:color w:val="000000" w:themeColor="text1"/>
        </w:rPr>
        <w:tab/>
        <w:t xml:space="preserve">User needs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primary users are mariners responsible for maritime navigation.  Access to the information is required both onshore and at sea.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 xml:space="preserve">SOLAS regulation V/19, paragraph 2.1.4 describes the requirement for ships to carry </w:t>
      </w:r>
      <w:bookmarkStart w:id="1" w:name="ecdis"/>
      <w:bookmarkStart w:id="2" w:name="214"/>
      <w:bookmarkEnd w:id="1"/>
      <w:bookmarkEnd w:id="2"/>
      <w:r w:rsidRPr="00E07C5A">
        <w:rPr>
          <w:rFonts w:ascii="Arial" w:hAnsi="Arial" w:cs="Arial"/>
          <w:color w:val="000000" w:themeColor="text1"/>
          <w:szCs w:val="22"/>
        </w:rPr>
        <w:t>'</w:t>
      </w:r>
      <w:r w:rsidRPr="00E07C5A">
        <w:rPr>
          <w:rFonts w:ascii="Arial" w:hAnsi="Arial" w:cs="Arial"/>
          <w:i/>
          <w:iCs/>
          <w:color w:val="000000" w:themeColor="text1"/>
          <w:szCs w:val="22"/>
        </w:rPr>
        <w:t>nautical charts and nautical publications to plan and display the ship's route for the intended voyage and to plot and monitor positions throughout the voyage.'</w:t>
      </w:r>
      <w:r w:rsidRPr="00E07C5A">
        <w:rPr>
          <w:rFonts w:ascii="Arial" w:hAnsi="Arial" w:cs="Arial"/>
          <w:color w:val="000000" w:themeColor="text1"/>
          <w:szCs w:val="22"/>
        </w:rPr>
        <w:t xml:space="preserve">  Timely and simple access to uniform up-to-date nautical information for a particular sea area is essential for the conduct of safe voyages. </w:t>
      </w: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Nautical Publications Service provides navigational information for safe navigation on </w:t>
      </w:r>
      <w:r w:rsidRPr="00E07C5A">
        <w:rPr>
          <w:rFonts w:ascii="Arial" w:hAnsi="Arial" w:cs="Arial"/>
          <w:noProof/>
          <w:color w:val="000000" w:themeColor="text1"/>
          <w:szCs w:val="22"/>
        </w:rPr>
        <w:t>open</w:t>
      </w:r>
      <w:r w:rsidRPr="00E07C5A">
        <w:rPr>
          <w:rFonts w:ascii="Arial" w:hAnsi="Arial" w:cs="Arial"/>
          <w:color w:val="000000" w:themeColor="text1"/>
          <w:szCs w:val="22"/>
        </w:rPr>
        <w:t xml:space="preserve"> sea, for making landfall, and for navigation in confined waters.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Nautical Publications Service provides information on Maritime Services available and provides details to get access to responsible authorities and services provided by those authorities.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Secondary users such as Pilot Services, Defence, VTS Authorities or any individuals or organizations, onshore and at sea, require access to the information for reference.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keepLines/>
        <w:jc w:val="both"/>
        <w:rPr>
          <w:color w:val="000000" w:themeColor="text1"/>
        </w:rPr>
      </w:pPr>
      <w:r w:rsidRPr="00E07C5A">
        <w:rPr>
          <w:color w:val="000000" w:themeColor="text1"/>
        </w:rPr>
        <w:t xml:space="preserve">12.6 </w:t>
      </w:r>
      <w:r w:rsidRPr="00E07C5A">
        <w:rPr>
          <w:color w:val="000000" w:themeColor="text1"/>
        </w:rPr>
        <w:tab/>
        <w:t xml:space="preserve">Information to be provided </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The appropriate resolutions and recommendations adopted by the International Hydrographic Organization provide the recommended set of information to be covered by the Nautical Publication Service.</w:t>
      </w:r>
    </w:p>
    <w:p w:rsidR="009F5179" w:rsidRPr="00E07C5A" w:rsidRDefault="009F5179" w:rsidP="009F5179">
      <w:pPr>
        <w:keepNext/>
        <w:keepLines/>
        <w:jc w:val="both"/>
        <w:rPr>
          <w:rFonts w:ascii="Arial" w:hAnsi="Arial" w:cs="Arial"/>
          <w:color w:val="000000" w:themeColor="text1"/>
          <w:szCs w:val="22"/>
        </w:rPr>
      </w:pPr>
    </w:p>
    <w:tbl>
      <w:tblPr>
        <w:tblStyle w:val="KommentartextZchn"/>
        <w:tblW w:w="9072" w:type="dxa"/>
        <w:tblInd w:w="113" w:type="dxa"/>
        <w:tblLook w:val="04A0" w:firstRow="1" w:lastRow="0" w:firstColumn="1" w:lastColumn="0" w:noHBand="0" w:noVBand="1"/>
      </w:tblPr>
      <w:tblGrid>
        <w:gridCol w:w="3426"/>
        <w:gridCol w:w="5646"/>
      </w:tblGrid>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bCs/>
                <w:color w:val="000000" w:themeColor="text1"/>
                <w:szCs w:val="22"/>
              </w:rPr>
              <w:t>Information related to:</w:t>
            </w:r>
          </w:p>
        </w:tc>
        <w:tc>
          <w:tcPr>
            <w:tcW w:w="564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b/>
                <w:bCs/>
                <w:color w:val="000000" w:themeColor="text1"/>
                <w:szCs w:val="22"/>
              </w:rPr>
              <w:t>Examples: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Transits and routeing</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 xml:space="preserve">Routes in constricted shipping lanes </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Routeing measures, traffic separation schemes, and shipping lanes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 xml:space="preserve">Associated Vessel Traffic Service </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The mandatory reporting of vessel traffic movements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Associated Ship Reporting System</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Ports approaches and entry</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Hazards, directions, limiting conditions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Pilot service, outer anchorages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Traffic regulation, arrival procedure</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Summary information about port facilities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Function, port authority</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Basins and berths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Depth alongside berths, and quay lengths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Cargo handling facilities at specified terminals and berths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 xml:space="preserve">Specific vessel parameters, such as length, draft, beam </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Marine radio services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Geographic availability of services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Frequencies and channels used and broadcast schedules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 xml:space="preserve">Purposes supported – Weather forecasts, MSI, </w:t>
            </w:r>
            <w:proofErr w:type="spellStart"/>
            <w:r w:rsidRPr="00101F2A">
              <w:rPr>
                <w:rFonts w:ascii="Arial" w:hAnsi="Arial" w:cs="Arial"/>
                <w:color w:val="000000" w:themeColor="text1"/>
                <w:szCs w:val="22"/>
              </w:rPr>
              <w:t>telemedical</w:t>
            </w:r>
            <w:proofErr w:type="spellEnd"/>
            <w:r w:rsidRPr="00101F2A">
              <w:rPr>
                <w:rFonts w:ascii="Arial" w:hAnsi="Arial" w:cs="Arial"/>
                <w:color w:val="000000" w:themeColor="text1"/>
                <w:szCs w:val="22"/>
              </w:rPr>
              <w:t xml:space="preserve"> assistance etc.</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Protected area information</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Locations of marine protected areas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Restrictions and regulations applicable within specific areas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Prevailing natural conditions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Seasonal hazardous conditions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Periodic (e.g., tide‐related) or irregular hazardous conditions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Regulatory information</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Laws and regulations applicable in specific locations.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lastRenderedPageBreak/>
              <w:t>Laws and regulations applying to vessels of specific dimensions or carrying specified cargo</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Local rules regarding use of specific pilot boarding places by vessels exceeding specified dimensions or carrying hazardous cargo</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Port Services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Waste disposal, collection of ship pollutants such as oily wastes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Repair, bunkering,</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Availability of potable water</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Issuing of Ship Sanitation Certificates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Pilot services contact information and notice times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Navigation aids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descriptions of Lights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descriptions of buoys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Climatic Information, predictions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Tide surge prediction tables and tidal stream atlases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Weather routeing, solar radiation and precipitation</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Cold/hot durations and warnings</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 xml:space="preserve">Air temperature, wind speed and direction </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Cloudiness and barometric pressure</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Ephemerides and nautical almanacs for celestial navigation</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proofErr w:type="spellStart"/>
            <w:r w:rsidRPr="00E07C5A">
              <w:rPr>
                <w:rFonts w:ascii="Arial" w:hAnsi="Arial" w:cs="Arial"/>
                <w:color w:val="000000" w:themeColor="text1"/>
                <w:szCs w:val="22"/>
                <w:lang w:val="de-DE"/>
              </w:rPr>
              <w:t>Planning</w:t>
            </w:r>
            <w:proofErr w:type="spellEnd"/>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Mariners' Routeing Guides</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lang w:val="de-DE"/>
              </w:rPr>
            </w:pPr>
            <w:r w:rsidRPr="00E07C5A">
              <w:rPr>
                <w:rFonts w:ascii="Arial" w:hAnsi="Arial" w:cs="Arial"/>
                <w:color w:val="000000" w:themeColor="text1"/>
                <w:szCs w:val="22"/>
              </w:rPr>
              <w:t>Controlled areas</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Vessel Traffic Service contact information</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Ship Reporting System contact information</w:t>
            </w:r>
          </w:p>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Exercise Area contact information</w:t>
            </w:r>
          </w:p>
        </w:tc>
      </w:tr>
      <w:tr w:rsidR="009F5179" w:rsidRPr="00E07C5A" w:rsidTr="009F5179">
        <w:tc>
          <w:tcPr>
            <w:tcW w:w="342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Chart catalogue</w:t>
            </w:r>
          </w:p>
        </w:tc>
        <w:tc>
          <w:tcPr>
            <w:tcW w:w="5646" w:type="dxa"/>
            <w:tcBorders>
              <w:top w:val="single" w:sz="4" w:space="0" w:color="auto"/>
              <w:left w:val="single" w:sz="4" w:space="0" w:color="auto"/>
              <w:bottom w:val="single" w:sz="4" w:space="0" w:color="auto"/>
              <w:right w:val="single" w:sz="4" w:space="0" w:color="auto"/>
            </w:tcBorders>
            <w:hideMark/>
          </w:tcPr>
          <w:p w:rsidR="009F5179" w:rsidRPr="00101F2A" w:rsidRDefault="009F5179" w:rsidP="009F5179">
            <w:pPr>
              <w:jc w:val="both"/>
              <w:rPr>
                <w:rFonts w:ascii="Arial" w:hAnsi="Arial" w:cs="Arial"/>
                <w:color w:val="000000" w:themeColor="text1"/>
                <w:szCs w:val="22"/>
              </w:rPr>
            </w:pPr>
            <w:r w:rsidRPr="00101F2A">
              <w:rPr>
                <w:rFonts w:ascii="Arial" w:hAnsi="Arial" w:cs="Arial"/>
                <w:color w:val="000000" w:themeColor="text1"/>
                <w:szCs w:val="22"/>
              </w:rPr>
              <w:t>Graphically display a chart catalogue</w:t>
            </w:r>
            <w:r w:rsidRPr="00101F2A">
              <w:rPr>
                <w:rFonts w:ascii="Arial" w:hAnsi="Arial" w:cs="Arial"/>
                <w:szCs w:val="22"/>
              </w:rPr>
              <w:footnoteReference w:id="3"/>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The Nautical Publications Service provides up</w:t>
      </w:r>
      <w:r w:rsidRPr="00E07C5A">
        <w:rPr>
          <w:rFonts w:ascii="Cambria Math" w:hAnsi="Cambria Math" w:cs="Cambria Math"/>
          <w:color w:val="000000" w:themeColor="text1"/>
          <w:szCs w:val="22"/>
        </w:rPr>
        <w:t>‐</w:t>
      </w:r>
      <w:r w:rsidRPr="00E07C5A">
        <w:rPr>
          <w:rFonts w:ascii="Arial" w:hAnsi="Arial" w:cs="Arial"/>
          <w:color w:val="000000" w:themeColor="text1"/>
          <w:szCs w:val="22"/>
        </w:rPr>
        <w:t>to</w:t>
      </w:r>
      <w:r w:rsidRPr="00E07C5A">
        <w:rPr>
          <w:rFonts w:ascii="Cambria Math" w:hAnsi="Cambria Math" w:cs="Cambria Math"/>
          <w:color w:val="000000" w:themeColor="text1"/>
          <w:szCs w:val="22"/>
        </w:rPr>
        <w:t>‐</w:t>
      </w:r>
      <w:r w:rsidRPr="00E07C5A">
        <w:rPr>
          <w:rFonts w:ascii="Arial" w:hAnsi="Arial" w:cs="Arial"/>
          <w:color w:val="000000" w:themeColor="text1"/>
          <w:szCs w:val="22"/>
        </w:rPr>
        <w:t xml:space="preserve">date information </w:t>
      </w:r>
      <w:r w:rsidRPr="00E07C5A">
        <w:rPr>
          <w:rFonts w:ascii="Arial" w:hAnsi="Arial" w:cs="Arial"/>
          <w:noProof/>
          <w:color w:val="000000" w:themeColor="text1"/>
          <w:szCs w:val="22"/>
        </w:rPr>
        <w:t>pertaining to</w:t>
      </w:r>
      <w:r w:rsidRPr="00E07C5A">
        <w:rPr>
          <w:rFonts w:ascii="Arial" w:hAnsi="Arial" w:cs="Arial"/>
          <w:color w:val="000000" w:themeColor="text1"/>
          <w:szCs w:val="22"/>
        </w:rPr>
        <w:t xml:space="preserve"> the area along the planned route.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Users should be enabled to report discrepancies between the real world and the information provided by the Nautical Publications Service with no or minimal human interference.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Corrections to Nautical Publications Service information should </w:t>
      </w:r>
      <w:r w:rsidRPr="00E07C5A">
        <w:rPr>
          <w:rFonts w:ascii="Arial" w:hAnsi="Arial" w:cs="Arial"/>
          <w:noProof/>
          <w:color w:val="000000" w:themeColor="text1"/>
          <w:szCs w:val="22"/>
        </w:rPr>
        <w:t>be provided</w:t>
      </w:r>
      <w:r w:rsidRPr="00E07C5A">
        <w:rPr>
          <w:rFonts w:ascii="Arial" w:hAnsi="Arial" w:cs="Arial"/>
          <w:color w:val="000000" w:themeColor="text1"/>
          <w:szCs w:val="22"/>
        </w:rPr>
        <w:t xml:space="preserve"> as updates (either as updates of the whole dataset or as incremental updates) in a format which supports the automatic correction and the traceability of the corrections of the </w:t>
      </w:r>
      <w:r w:rsidRPr="00E07C5A">
        <w:rPr>
          <w:rFonts w:ascii="Arial" w:hAnsi="Arial" w:cs="Arial"/>
          <w:noProof/>
          <w:color w:val="000000" w:themeColor="text1"/>
          <w:szCs w:val="22"/>
        </w:rPr>
        <w:t>on</w:t>
      </w:r>
      <w:r w:rsidRPr="00E07C5A">
        <w:rPr>
          <w:rFonts w:ascii="Cambria Math" w:hAnsi="Cambria Math" w:cs="Cambria Math"/>
          <w:noProof/>
          <w:color w:val="000000" w:themeColor="text1"/>
          <w:szCs w:val="22"/>
        </w:rPr>
        <w:t>‐</w:t>
      </w:r>
      <w:r w:rsidRPr="00E07C5A">
        <w:rPr>
          <w:rFonts w:ascii="Arial" w:hAnsi="Arial" w:cs="Arial"/>
          <w:noProof/>
          <w:color w:val="000000" w:themeColor="text1"/>
          <w:szCs w:val="22"/>
        </w:rPr>
        <w:t>board</w:t>
      </w:r>
      <w:r w:rsidRPr="00E07C5A">
        <w:rPr>
          <w:rFonts w:ascii="Arial" w:hAnsi="Arial" w:cs="Arial"/>
          <w:color w:val="000000" w:themeColor="text1"/>
          <w:szCs w:val="22"/>
        </w:rPr>
        <w:t xml:space="preserve"> datasets.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12.7 </w:t>
      </w:r>
      <w:r w:rsidRPr="00E07C5A">
        <w:rPr>
          <w:color w:val="000000" w:themeColor="text1"/>
        </w:rPr>
        <w:tab/>
        <w:t xml:space="preserve">Associated technical services </w:t>
      </w:r>
    </w:p>
    <w:p w:rsidR="009F5179" w:rsidRPr="00E07C5A" w:rsidRDefault="009F5179" w:rsidP="009F5179">
      <w:pPr>
        <w:jc w:val="both"/>
        <w:rPr>
          <w:rFonts w:ascii="Arial" w:hAnsi="Arial" w:cs="Arial"/>
          <w:i/>
          <w:color w:val="000000" w:themeColor="text1"/>
          <w:szCs w:val="22"/>
        </w:rPr>
      </w:pPr>
    </w:p>
    <w:tbl>
      <w:tblPr>
        <w:tblStyle w:val="KommentartextZchn"/>
        <w:tblW w:w="9096" w:type="dxa"/>
        <w:tblInd w:w="113" w:type="dxa"/>
        <w:tblLook w:val="04A0" w:firstRow="1" w:lastRow="0" w:firstColumn="1" w:lastColumn="0" w:noHBand="0" w:noVBand="1"/>
      </w:tblPr>
      <w:tblGrid>
        <w:gridCol w:w="1786"/>
        <w:gridCol w:w="1793"/>
        <w:gridCol w:w="2682"/>
        <w:gridCol w:w="2835"/>
      </w:tblGrid>
      <w:tr w:rsidR="009F5179" w:rsidRPr="00E07C5A" w:rsidTr="009F5179">
        <w:tc>
          <w:tcPr>
            <w:tcW w:w="1786"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Name</w:t>
            </w:r>
          </w:p>
        </w:tc>
        <w:tc>
          <w:tcPr>
            <w:tcW w:w="1793"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ID (MRN)</w:t>
            </w:r>
          </w:p>
        </w:tc>
        <w:tc>
          <w:tcPr>
            <w:tcW w:w="2682"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Description</w:t>
            </w:r>
          </w:p>
        </w:tc>
        <w:tc>
          <w:tcPr>
            <w:tcW w:w="2835" w:type="dxa"/>
            <w:tcBorders>
              <w:top w:val="single" w:sz="4" w:space="0" w:color="auto"/>
              <w:left w:val="single" w:sz="4" w:space="0" w:color="auto"/>
              <w:bottom w:val="single" w:sz="4" w:space="0" w:color="auto"/>
              <w:right w:val="single" w:sz="4" w:space="0" w:color="auto"/>
            </w:tcBorders>
            <w:hideMark/>
          </w:tcPr>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Standardization body</w:t>
            </w:r>
          </w:p>
        </w:tc>
      </w:tr>
      <w:tr w:rsidR="009F5179" w:rsidRPr="00E07C5A" w:rsidTr="009F5179">
        <w:tc>
          <w:tcPr>
            <w:tcW w:w="178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Nautical Chart Services</w:t>
            </w:r>
          </w:p>
        </w:tc>
        <w:tc>
          <w:tcPr>
            <w:tcW w:w="1793"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proofErr w:type="spellStart"/>
            <w:r w:rsidRPr="00101F2A">
              <w:rPr>
                <w:rFonts w:ascii="Arial" w:hAnsi="Arial" w:cs="Arial"/>
                <w:strike/>
                <w:color w:val="FF0000"/>
                <w:szCs w:val="22"/>
              </w:rPr>
              <w:t>urn:</w:t>
            </w:r>
            <w:r w:rsidRPr="00101F2A">
              <w:rPr>
                <w:rFonts w:ascii="Arial" w:hAnsi="Arial" w:cs="Arial"/>
                <w:strike/>
                <w:noProof/>
                <w:color w:val="FF0000"/>
                <w:szCs w:val="22"/>
              </w:rPr>
              <w:t>mrn</w:t>
            </w:r>
            <w:r w:rsidRPr="00101F2A">
              <w:rPr>
                <w:rFonts w:ascii="Arial" w:hAnsi="Arial" w:cs="Arial"/>
                <w:strike/>
                <w:color w:val="FF0000"/>
                <w:szCs w:val="22"/>
              </w:rPr>
              <w:t>:</w:t>
            </w:r>
            <w:r w:rsidRPr="00101F2A">
              <w:rPr>
                <w:rFonts w:ascii="Arial" w:hAnsi="Arial" w:cs="Arial"/>
                <w:strike/>
                <w:noProof/>
                <w:color w:val="FF0000"/>
                <w:szCs w:val="22"/>
              </w:rPr>
              <w:t>iho</w:t>
            </w:r>
            <w:proofErr w:type="spellEnd"/>
          </w:p>
        </w:tc>
        <w:tc>
          <w:tcPr>
            <w:tcW w:w="2682"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p>
        </w:tc>
        <w:tc>
          <w:tcPr>
            <w:tcW w:w="2835"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IHO (</w:t>
            </w:r>
            <w:r w:rsidRPr="00101F2A">
              <w:rPr>
                <w:rFonts w:ascii="Arial" w:hAnsi="Arial" w:cs="Arial"/>
                <w:strike/>
                <w:noProof/>
                <w:color w:val="FF0000"/>
                <w:szCs w:val="22"/>
              </w:rPr>
              <w:t>ENCWG</w:t>
            </w:r>
            <w:r w:rsidRPr="00101F2A">
              <w:rPr>
                <w:rFonts w:ascii="Arial" w:hAnsi="Arial" w:cs="Arial"/>
                <w:strike/>
                <w:color w:val="FF0000"/>
                <w:szCs w:val="22"/>
              </w:rPr>
              <w:t>)</w:t>
            </w:r>
          </w:p>
        </w:tc>
      </w:tr>
    </w:tbl>
    <w:p w:rsidR="009F5179" w:rsidRDefault="009F5179" w:rsidP="009F5179">
      <w:pPr>
        <w:jc w:val="both"/>
        <w:rPr>
          <w:rFonts w:ascii="Arial" w:hAnsi="Arial" w:cs="Arial"/>
          <w:color w:val="000000" w:themeColor="text1"/>
          <w:szCs w:val="22"/>
        </w:rPr>
      </w:pPr>
    </w:p>
    <w:p w:rsidR="009F5179" w:rsidRPr="00101F2A" w:rsidRDefault="009F5179" w:rsidP="009F5179">
      <w:pPr>
        <w:jc w:val="both"/>
        <w:rPr>
          <w:rFonts w:ascii="Arial" w:hAnsi="Arial" w:cs="Arial"/>
          <w:color w:val="FF0000"/>
          <w:szCs w:val="22"/>
        </w:rPr>
      </w:pPr>
      <w:r w:rsidRPr="00101F2A">
        <w:rPr>
          <w:rFonts w:ascii="Arial" w:hAnsi="Arial" w:cs="Arial"/>
          <w:color w:val="FF0000"/>
          <w:szCs w:val="22"/>
        </w:rPr>
        <w:t>IHO does not provide any technical services to deliver charts and nautical publications to the end user. This will be done by the technology which is developed by the value added resellers.</w:t>
      </w:r>
    </w:p>
    <w:p w:rsidR="009F5179" w:rsidRPr="00101F2A" w:rsidRDefault="009F5179" w:rsidP="009F5179">
      <w:pPr>
        <w:jc w:val="both"/>
        <w:rPr>
          <w:rFonts w:ascii="Arial" w:hAnsi="Arial" w:cs="Arial"/>
          <w:color w:val="FF0000"/>
          <w:szCs w:val="22"/>
        </w:rPr>
      </w:pPr>
    </w:p>
    <w:p w:rsidR="009F5179" w:rsidRPr="00101F2A" w:rsidRDefault="009F5179" w:rsidP="009F5179">
      <w:pPr>
        <w:jc w:val="both"/>
        <w:rPr>
          <w:rFonts w:ascii="Arial" w:hAnsi="Arial" w:cs="Arial"/>
          <w:color w:val="FF0000"/>
          <w:szCs w:val="22"/>
        </w:rPr>
      </w:pPr>
      <w:r w:rsidRPr="00101F2A">
        <w:rPr>
          <w:rFonts w:ascii="Arial" w:hAnsi="Arial" w:cs="Arial"/>
          <w:color w:val="FF0000"/>
          <w:szCs w:val="22"/>
        </w:rPr>
        <w:t>By having established sophisticated secure quality proof transmissions, IHO only insures that the data will not be corrupted during the transport from the producing HO to the end user.</w:t>
      </w:r>
    </w:p>
    <w:p w:rsidR="009F5179"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Service should be capable </w:t>
      </w:r>
      <w:r w:rsidRPr="00E07C5A">
        <w:rPr>
          <w:rFonts w:ascii="Arial" w:hAnsi="Arial" w:cs="Arial"/>
          <w:noProof/>
          <w:color w:val="000000" w:themeColor="text1"/>
          <w:szCs w:val="22"/>
        </w:rPr>
        <w:t>to work</w:t>
      </w:r>
      <w:r w:rsidRPr="00E07C5A">
        <w:rPr>
          <w:rFonts w:ascii="Arial" w:hAnsi="Arial" w:cs="Arial"/>
          <w:color w:val="000000" w:themeColor="text1"/>
          <w:szCs w:val="22"/>
        </w:rPr>
        <w:t xml:space="preserve"> within multiple levels of bandwidth limitations.  The Service should provide the data in various data packages according to the bandwidth capability. </w:t>
      </w:r>
    </w:p>
    <w:p w:rsidR="009F5179" w:rsidRPr="00E07C5A" w:rsidRDefault="009F5179" w:rsidP="009F5179">
      <w:pPr>
        <w:pStyle w:val="berschrift2"/>
        <w:jc w:val="both"/>
        <w:rPr>
          <w:color w:val="000000" w:themeColor="text1"/>
        </w:rPr>
      </w:pPr>
    </w:p>
    <w:p w:rsidR="009F5179" w:rsidRPr="00E07C5A" w:rsidRDefault="009F5179" w:rsidP="009F5179">
      <w:pPr>
        <w:pStyle w:val="berschrift2"/>
        <w:jc w:val="both"/>
        <w:rPr>
          <w:color w:val="000000" w:themeColor="text1"/>
        </w:rPr>
      </w:pPr>
      <w:r w:rsidRPr="00E07C5A">
        <w:rPr>
          <w:color w:val="000000" w:themeColor="text1"/>
        </w:rPr>
        <w:t xml:space="preserve">12.8 </w:t>
      </w:r>
      <w:r w:rsidRPr="00E07C5A">
        <w:rPr>
          <w:color w:val="000000" w:themeColor="text1"/>
        </w:rPr>
        <w:tab/>
        <w:t xml:space="preserve">Relation to other Maritime Services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Nautical Publications Service provides overviews of other Maritime Services.  It summarises content information which is covered by other Maritime Services in more detail.  Other Maritime Services may reuse information which is provided by Nautical Publications Service.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tbl>
      <w:tblPr>
        <w:tblStyle w:val="KommentartextZchn"/>
        <w:tblW w:w="9075" w:type="dxa"/>
        <w:tblInd w:w="113" w:type="dxa"/>
        <w:tblLayout w:type="fixed"/>
        <w:tblLook w:val="04A0" w:firstRow="1" w:lastRow="0" w:firstColumn="1" w:lastColumn="0" w:noHBand="0" w:noVBand="1"/>
      </w:tblPr>
      <w:tblGrid>
        <w:gridCol w:w="1978"/>
        <w:gridCol w:w="2173"/>
        <w:gridCol w:w="1652"/>
        <w:gridCol w:w="1603"/>
        <w:gridCol w:w="1669"/>
      </w:tblGrid>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color w:val="FF0000"/>
                <w:szCs w:val="22"/>
              </w:rPr>
              <w:t>Maritime Service No.</w:t>
            </w:r>
          </w:p>
        </w:tc>
        <w:tc>
          <w:tcPr>
            <w:tcW w:w="7263" w:type="dxa"/>
            <w:gridSpan w:val="4"/>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color w:val="FF0000"/>
                <w:szCs w:val="22"/>
              </w:rPr>
              <w:t>Nautical Publications Services</w:t>
            </w: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color w:val="FF0000"/>
                <w:szCs w:val="22"/>
              </w:rPr>
              <w:t>provides overview</w:t>
            </w: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noProof/>
                <w:color w:val="FF0000"/>
                <w:szCs w:val="22"/>
              </w:rPr>
              <w:t>summarizes</w:t>
            </w:r>
            <w:r w:rsidRPr="00101F2A">
              <w:rPr>
                <w:rFonts w:ascii="Arial" w:hAnsi="Arial" w:cs="Arial"/>
                <w:b/>
                <w:strike/>
                <w:color w:val="FF0000"/>
                <w:szCs w:val="22"/>
              </w:rPr>
              <w:t xml:space="preserve"> information</w:t>
            </w:r>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color w:val="FF0000"/>
                <w:szCs w:val="22"/>
              </w:rPr>
              <w:t>supplements information</w:t>
            </w: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b/>
                <w:strike/>
                <w:color w:val="FF0000"/>
                <w:szCs w:val="22"/>
              </w:rPr>
            </w:pPr>
            <w:r w:rsidRPr="00101F2A">
              <w:rPr>
                <w:rFonts w:ascii="Arial" w:hAnsi="Arial" w:cs="Arial"/>
                <w:b/>
                <w:strike/>
                <w:color w:val="FF0000"/>
                <w:szCs w:val="22"/>
              </w:rPr>
              <w:t>reuse of information</w:t>
            </w: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 xml:space="preserve">1 </w:t>
            </w:r>
          </w:p>
          <w:p w:rsidR="009F5179" w:rsidRPr="00101F2A" w:rsidRDefault="009F5179" w:rsidP="009F5179">
            <w:pPr>
              <w:pStyle w:val="Default"/>
              <w:jc w:val="both"/>
              <w:rPr>
                <w:strike/>
                <w:color w:val="FF0000"/>
                <w:sz w:val="22"/>
                <w:szCs w:val="22"/>
              </w:rPr>
            </w:pPr>
            <w:r w:rsidRPr="00101F2A">
              <w:rPr>
                <w:strike/>
                <w:color w:val="FF0000"/>
                <w:sz w:val="22"/>
                <w:szCs w:val="22"/>
              </w:rPr>
              <w:t>VTS Information Service (INS))</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40"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Default"/>
              <w:jc w:val="both"/>
              <w:rPr>
                <w:strike/>
                <w:color w:val="FF0000"/>
                <w:sz w:val="22"/>
                <w:szCs w:val="22"/>
              </w:rPr>
            </w:pPr>
            <w:r w:rsidRPr="00101F2A">
              <w:rPr>
                <w:strike/>
                <w:color w:val="FF0000"/>
                <w:sz w:val="22"/>
                <w:szCs w:val="22"/>
              </w:rPr>
              <w:t>2</w:t>
            </w:r>
          </w:p>
          <w:p w:rsidR="009F5179" w:rsidRPr="00101F2A" w:rsidRDefault="009F5179" w:rsidP="009F5179">
            <w:pPr>
              <w:pStyle w:val="Default"/>
              <w:jc w:val="both"/>
              <w:rPr>
                <w:strike/>
                <w:color w:val="FF0000"/>
                <w:sz w:val="22"/>
                <w:szCs w:val="22"/>
              </w:rPr>
            </w:pPr>
            <w:r w:rsidRPr="00101F2A">
              <w:rPr>
                <w:strike/>
                <w:color w:val="FF0000"/>
                <w:sz w:val="22"/>
                <w:szCs w:val="22"/>
              </w:rPr>
              <w:t>Navigational Assistance Service (NAS)</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3</w:t>
            </w:r>
          </w:p>
          <w:p w:rsidR="009F5179" w:rsidRPr="00101F2A" w:rsidRDefault="009F5179" w:rsidP="009F5179">
            <w:pPr>
              <w:pStyle w:val="Default"/>
              <w:jc w:val="both"/>
              <w:rPr>
                <w:strike/>
                <w:color w:val="FF0000"/>
                <w:sz w:val="22"/>
                <w:szCs w:val="22"/>
              </w:rPr>
            </w:pPr>
            <w:r w:rsidRPr="00101F2A">
              <w:rPr>
                <w:strike/>
                <w:color w:val="FF0000"/>
                <w:sz w:val="22"/>
                <w:szCs w:val="22"/>
              </w:rPr>
              <w:t>Traffic Organization Service (TOS)</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4</w:t>
            </w:r>
          </w:p>
          <w:p w:rsidR="009F5179" w:rsidRPr="00101F2A" w:rsidRDefault="009F5179" w:rsidP="009F5179">
            <w:pPr>
              <w:pStyle w:val="Default"/>
              <w:jc w:val="both"/>
              <w:rPr>
                <w:strike/>
                <w:color w:val="FF0000"/>
                <w:sz w:val="22"/>
                <w:szCs w:val="22"/>
              </w:rPr>
            </w:pPr>
            <w:r w:rsidRPr="00101F2A">
              <w:rPr>
                <w:strike/>
                <w:color w:val="FF0000"/>
                <w:sz w:val="22"/>
                <w:szCs w:val="22"/>
              </w:rPr>
              <w:t>Local Port Service (LPS)</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5</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Maritime Safety Information Service (MSI)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 xml:space="preserve">6 </w:t>
            </w:r>
          </w:p>
          <w:p w:rsidR="009F5179" w:rsidRPr="00101F2A" w:rsidRDefault="009F5179" w:rsidP="009F5179">
            <w:pPr>
              <w:pStyle w:val="Default"/>
              <w:jc w:val="both"/>
              <w:rPr>
                <w:strike/>
                <w:color w:val="FF0000"/>
                <w:sz w:val="22"/>
                <w:szCs w:val="22"/>
              </w:rPr>
            </w:pPr>
            <w:r w:rsidRPr="00101F2A">
              <w:rPr>
                <w:strike/>
                <w:color w:val="FF0000"/>
                <w:sz w:val="22"/>
                <w:szCs w:val="22"/>
              </w:rPr>
              <w:t>Pilotage service</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7</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Tug service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availability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Default"/>
              <w:jc w:val="both"/>
              <w:rPr>
                <w:strike/>
                <w:color w:val="FF0000"/>
                <w:sz w:val="22"/>
                <w:szCs w:val="22"/>
              </w:rPr>
            </w:pPr>
            <w:r w:rsidRPr="00101F2A">
              <w:rPr>
                <w:strike/>
                <w:color w:val="FF0000"/>
                <w:sz w:val="22"/>
                <w:szCs w:val="22"/>
              </w:rPr>
              <w:t>8</w:t>
            </w:r>
          </w:p>
          <w:p w:rsidR="009F5179" w:rsidRPr="00101F2A" w:rsidRDefault="009F5179" w:rsidP="009F5179">
            <w:pPr>
              <w:pStyle w:val="Default"/>
              <w:jc w:val="both"/>
              <w:rPr>
                <w:strike/>
                <w:color w:val="FF0000"/>
                <w:sz w:val="22"/>
                <w:szCs w:val="22"/>
              </w:rPr>
            </w:pPr>
            <w:r w:rsidRPr="00101F2A">
              <w:rPr>
                <w:strike/>
                <w:color w:val="FF0000"/>
                <w:sz w:val="22"/>
                <w:szCs w:val="22"/>
              </w:rPr>
              <w:t>Vessel Shore Reporting</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Default"/>
              <w:jc w:val="both"/>
              <w:rPr>
                <w:strike/>
                <w:color w:val="FF0000"/>
                <w:sz w:val="22"/>
                <w:szCs w:val="22"/>
              </w:rPr>
            </w:pPr>
            <w:r w:rsidRPr="00101F2A">
              <w:rPr>
                <w:strike/>
                <w:color w:val="FF0000"/>
                <w:sz w:val="22"/>
                <w:szCs w:val="22"/>
              </w:rPr>
              <w:t>9</w:t>
            </w:r>
          </w:p>
          <w:p w:rsidR="009F5179" w:rsidRPr="00101F2A" w:rsidRDefault="009F5179" w:rsidP="009F5179">
            <w:pPr>
              <w:pStyle w:val="Default"/>
              <w:jc w:val="both"/>
              <w:rPr>
                <w:strike/>
                <w:color w:val="FF0000"/>
                <w:sz w:val="22"/>
                <w:szCs w:val="22"/>
              </w:rPr>
            </w:pPr>
            <w:proofErr w:type="spellStart"/>
            <w:r w:rsidRPr="00101F2A">
              <w:rPr>
                <w:strike/>
                <w:color w:val="FF0000"/>
                <w:sz w:val="22"/>
                <w:szCs w:val="22"/>
              </w:rPr>
              <w:t>Telemedical</w:t>
            </w:r>
            <w:proofErr w:type="spellEnd"/>
            <w:r w:rsidRPr="00101F2A">
              <w:rPr>
                <w:strike/>
                <w:color w:val="FF0000"/>
                <w:sz w:val="22"/>
                <w:szCs w:val="22"/>
              </w:rPr>
              <w:t xml:space="preserve"> Assistance Service (TMAS)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Default"/>
              <w:jc w:val="both"/>
              <w:rPr>
                <w:strike/>
                <w:color w:val="FF0000"/>
                <w:sz w:val="22"/>
                <w:szCs w:val="22"/>
              </w:rPr>
            </w:pPr>
            <w:r w:rsidRPr="00101F2A">
              <w:rPr>
                <w:strike/>
                <w:color w:val="FF0000"/>
                <w:sz w:val="22"/>
                <w:szCs w:val="22"/>
              </w:rPr>
              <w:t>10</w:t>
            </w:r>
          </w:p>
          <w:p w:rsidR="009F5179" w:rsidRPr="00101F2A" w:rsidRDefault="009F5179" w:rsidP="009F5179">
            <w:pPr>
              <w:pStyle w:val="Default"/>
              <w:jc w:val="both"/>
              <w:rPr>
                <w:strike/>
                <w:color w:val="FF0000"/>
                <w:sz w:val="22"/>
                <w:szCs w:val="22"/>
              </w:rPr>
            </w:pPr>
            <w:r w:rsidRPr="00101F2A">
              <w:rPr>
                <w:strike/>
                <w:color w:val="FF0000"/>
                <w:sz w:val="22"/>
                <w:szCs w:val="22"/>
              </w:rPr>
              <w:lastRenderedPageBreak/>
              <w:t>Maritime Assistance Service (MAS)</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lastRenderedPageBreak/>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Default"/>
              <w:jc w:val="both"/>
              <w:rPr>
                <w:strike/>
                <w:color w:val="FF0000"/>
                <w:sz w:val="22"/>
                <w:szCs w:val="22"/>
              </w:rPr>
            </w:pPr>
            <w:r w:rsidRPr="00101F2A">
              <w:rPr>
                <w:strike/>
                <w:color w:val="FF0000"/>
                <w:sz w:val="22"/>
                <w:szCs w:val="22"/>
              </w:rPr>
              <w:lastRenderedPageBreak/>
              <w:t>11</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Nautical Chart Service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charted</w:t>
            </w:r>
            <w:proofErr w:type="spellEnd"/>
            <w:r w:rsidRPr="00101F2A">
              <w:rPr>
                <w:strike/>
                <w:color w:val="FF0000"/>
              </w:rPr>
              <w:t xml:space="preserve"> </w:t>
            </w:r>
            <w:proofErr w:type="spellStart"/>
            <w:r w:rsidRPr="00101F2A">
              <w:rPr>
                <w:strike/>
                <w:color w:val="FF0000"/>
              </w:rPr>
              <w:t>information</w:t>
            </w:r>
            <w:proofErr w:type="spellEnd"/>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13</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Ice Navigation Service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Climatic</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radio</w:t>
            </w:r>
            <w:proofErr w:type="spellEnd"/>
            <w:r w:rsidRPr="00101F2A">
              <w:rPr>
                <w:strike/>
                <w:color w:val="FF0000"/>
              </w:rPr>
              <w:t xml:space="preserve"> </w:t>
            </w:r>
            <w:proofErr w:type="spellStart"/>
            <w:r w:rsidRPr="00101F2A">
              <w:rPr>
                <w:strike/>
                <w:color w:val="FF0000"/>
              </w:rPr>
              <w:t>services</w:t>
            </w:r>
            <w:proofErr w:type="spellEnd"/>
            <w:r w:rsidRPr="00101F2A">
              <w:rPr>
                <w:strike/>
                <w:color w:val="FF0000"/>
              </w:rPr>
              <w:t xml:space="preserve"> </w:t>
            </w:r>
            <w:proofErr w:type="spellStart"/>
            <w:r w:rsidRPr="00101F2A">
              <w:rPr>
                <w:strike/>
                <w:color w:val="FF0000"/>
              </w:rPr>
              <w:t>information</w:t>
            </w:r>
            <w:proofErr w:type="spellEnd"/>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14</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Meteorological Information Service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Climatic</w:t>
            </w:r>
            <w:proofErr w:type="spellEnd"/>
            <w:r w:rsidRPr="00101F2A">
              <w:rPr>
                <w:strike/>
                <w:color w:val="FF0000"/>
              </w:rPr>
              <w:t xml:space="preserve"> </w:t>
            </w:r>
            <w:proofErr w:type="spellStart"/>
            <w:r w:rsidRPr="00101F2A">
              <w:rPr>
                <w:strike/>
                <w:color w:val="FF0000"/>
              </w:rPr>
              <w:t>information</w:t>
            </w:r>
            <w:proofErr w:type="spellEnd"/>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15</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Real-time hydrographic and environmental information Service </w:t>
            </w:r>
          </w:p>
        </w:tc>
        <w:tc>
          <w:tcPr>
            <w:tcW w:w="2226"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p>
        </w:tc>
        <w:tc>
          <w:tcPr>
            <w:tcW w:w="1691"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p>
        </w:tc>
        <w:tc>
          <w:tcPr>
            <w:tcW w:w="1638"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p>
        </w:tc>
        <w:tc>
          <w:tcPr>
            <w:tcW w:w="170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radio</w:t>
            </w:r>
            <w:proofErr w:type="spellEnd"/>
            <w:r w:rsidRPr="00101F2A">
              <w:rPr>
                <w:strike/>
                <w:color w:val="FF0000"/>
              </w:rPr>
              <w:t xml:space="preserve"> </w:t>
            </w:r>
            <w:proofErr w:type="spellStart"/>
            <w:r w:rsidRPr="00101F2A">
              <w:rPr>
                <w:strike/>
                <w:color w:val="FF0000"/>
              </w:rPr>
              <w:t>services</w:t>
            </w:r>
            <w:proofErr w:type="spellEnd"/>
            <w:r w:rsidRPr="00101F2A">
              <w:rPr>
                <w:strike/>
                <w:color w:val="FF0000"/>
              </w:rPr>
              <w:t xml:space="preserve"> </w:t>
            </w:r>
            <w:proofErr w:type="spellStart"/>
            <w:r w:rsidRPr="00101F2A">
              <w:rPr>
                <w:strike/>
                <w:color w:val="FF0000"/>
              </w:rPr>
              <w:t>information</w:t>
            </w:r>
            <w:proofErr w:type="spellEnd"/>
          </w:p>
        </w:tc>
      </w:tr>
      <w:tr w:rsidR="009F5179" w:rsidRPr="00101F2A" w:rsidTr="009F5179">
        <w:tc>
          <w:tcPr>
            <w:tcW w:w="20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16</w:t>
            </w:r>
          </w:p>
          <w:p w:rsidR="009F5179" w:rsidRPr="00101F2A" w:rsidRDefault="009F5179" w:rsidP="009F5179">
            <w:pPr>
              <w:pStyle w:val="Default"/>
              <w:jc w:val="both"/>
              <w:rPr>
                <w:strike/>
                <w:color w:val="FF0000"/>
                <w:sz w:val="22"/>
                <w:szCs w:val="22"/>
              </w:rPr>
            </w:pPr>
            <w:r w:rsidRPr="00101F2A">
              <w:rPr>
                <w:strike/>
                <w:color w:val="FF0000"/>
                <w:sz w:val="22"/>
                <w:szCs w:val="22"/>
              </w:rPr>
              <w:t xml:space="preserve">Search and Rescue Service </w:t>
            </w:r>
          </w:p>
        </w:tc>
        <w:tc>
          <w:tcPr>
            <w:tcW w:w="2226"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r w:rsidRPr="00101F2A">
              <w:rPr>
                <w:strike/>
                <w:color w:val="FF0000"/>
              </w:rPr>
              <w:t xml:space="preserve">Area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responsibility</w:t>
            </w:r>
            <w:proofErr w:type="spellEnd"/>
          </w:p>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Conduction</w:t>
            </w:r>
            <w:proofErr w:type="spellEnd"/>
            <w:r w:rsidRPr="00101F2A">
              <w:rPr>
                <w:strike/>
                <w:color w:val="FF0000"/>
              </w:rPr>
              <w:t xml:space="preserve"> </w:t>
            </w:r>
            <w:proofErr w:type="spellStart"/>
            <w:r w:rsidRPr="00101F2A">
              <w:rPr>
                <w:strike/>
                <w:color w:val="FF0000"/>
              </w:rPr>
              <w:t>of</w:t>
            </w:r>
            <w:proofErr w:type="spellEnd"/>
            <w:r w:rsidRPr="00101F2A">
              <w:rPr>
                <w:strike/>
                <w:color w:val="FF0000"/>
              </w:rPr>
              <w:t xml:space="preserve"> </w:t>
            </w:r>
            <w:proofErr w:type="spellStart"/>
            <w:r w:rsidRPr="00101F2A">
              <w:rPr>
                <w:strike/>
                <w:color w:val="FF0000"/>
              </w:rPr>
              <w:t>service</w:t>
            </w:r>
            <w:proofErr w:type="spellEnd"/>
          </w:p>
        </w:tc>
        <w:tc>
          <w:tcPr>
            <w:tcW w:w="1691"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roofErr w:type="spellStart"/>
            <w:r w:rsidRPr="00101F2A">
              <w:rPr>
                <w:strike/>
                <w:color w:val="FF0000"/>
              </w:rPr>
              <w:t>Contact</w:t>
            </w:r>
            <w:proofErr w:type="spellEnd"/>
            <w:r w:rsidRPr="00101F2A">
              <w:rPr>
                <w:strike/>
                <w:color w:val="FF0000"/>
              </w:rPr>
              <w:t xml:space="preserve"> </w:t>
            </w:r>
            <w:proofErr w:type="spellStart"/>
            <w:r w:rsidRPr="00101F2A">
              <w:rPr>
                <w:strike/>
                <w:color w:val="FF0000"/>
              </w:rPr>
              <w:t>information</w:t>
            </w:r>
            <w:proofErr w:type="spellEnd"/>
          </w:p>
        </w:tc>
        <w:tc>
          <w:tcPr>
            <w:tcW w:w="1638" w:type="dxa"/>
            <w:tcBorders>
              <w:top w:val="single" w:sz="4" w:space="0" w:color="auto"/>
              <w:left w:val="single" w:sz="4" w:space="0" w:color="auto"/>
              <w:bottom w:val="single" w:sz="4" w:space="0" w:color="auto"/>
              <w:right w:val="single" w:sz="4" w:space="0" w:color="auto"/>
            </w:tcBorders>
          </w:tcPr>
          <w:p w:rsidR="009F5179" w:rsidRPr="00101F2A" w:rsidRDefault="009F5179" w:rsidP="009F5179">
            <w:pPr>
              <w:pStyle w:val="Listenabsatz"/>
              <w:numPr>
                <w:ilvl w:val="0"/>
                <w:numId w:val="31"/>
              </w:numPr>
              <w:autoSpaceDN w:val="0"/>
              <w:ind w:left="166" w:hanging="225"/>
              <w:contextualSpacing/>
              <w:jc w:val="both"/>
              <w:rPr>
                <w:strike/>
                <w:color w:val="FF0000"/>
              </w:rPr>
            </w:pPr>
          </w:p>
        </w:tc>
        <w:tc>
          <w:tcPr>
            <w:tcW w:w="1708"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r w:rsidRPr="009F5179">
              <w:rPr>
                <w:strike/>
                <w:color w:val="FF0000"/>
                <w:lang w:val="en-GB"/>
              </w:rPr>
              <w:t>Tide information and forecasts (for SAR planners)</w:t>
            </w:r>
          </w:p>
        </w:tc>
      </w:tr>
    </w:tbl>
    <w:p w:rsidR="009F5179" w:rsidRPr="00101F2A" w:rsidRDefault="009F5179" w:rsidP="009F5179">
      <w:pPr>
        <w:jc w:val="both"/>
        <w:rPr>
          <w:rFonts w:ascii="Arial" w:hAnsi="Arial" w:cs="Arial"/>
          <w:strike/>
          <w:color w:val="FF0000"/>
          <w:szCs w:val="22"/>
        </w:rPr>
      </w:pPr>
    </w:p>
    <w:p w:rsidR="009F5179" w:rsidRPr="00101F2A" w:rsidRDefault="009F5179" w:rsidP="009F5179">
      <w:pPr>
        <w:jc w:val="both"/>
        <w:rPr>
          <w:rFonts w:ascii="Arial" w:hAnsi="Arial" w:cs="Arial"/>
          <w:strike/>
          <w:color w:val="FF0000"/>
          <w:szCs w:val="22"/>
        </w:rPr>
      </w:pPr>
      <w:r w:rsidRPr="00101F2A">
        <w:rPr>
          <w:rFonts w:ascii="Arial" w:hAnsi="Arial" w:cs="Arial"/>
          <w:strike/>
          <w:color w:val="FF0000"/>
          <w:szCs w:val="22"/>
        </w:rPr>
        <w:t>Another way of providing the information above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tbl>
      <w:tblPr>
        <w:tblStyle w:val="KommentartextZchn"/>
        <w:tblW w:w="9075" w:type="dxa"/>
        <w:tblInd w:w="113" w:type="dxa"/>
        <w:tblLayout w:type="fixed"/>
        <w:tblLook w:val="04A0" w:firstRow="1" w:lastRow="0" w:firstColumn="1" w:lastColumn="0" w:noHBand="0" w:noVBand="1"/>
      </w:tblPr>
      <w:tblGrid>
        <w:gridCol w:w="3532"/>
        <w:gridCol w:w="5543"/>
      </w:tblGrid>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rPr>
            </w:pPr>
            <w:r w:rsidRPr="00E07C5A">
              <w:rPr>
                <w:rFonts w:ascii="Arial" w:hAnsi="Arial" w:cs="Arial"/>
                <w:color w:val="000000" w:themeColor="text1"/>
                <w:sz w:val="22"/>
              </w:rPr>
              <w:t>Description</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rPr>
            </w:pPr>
            <w:r w:rsidRPr="00E07C5A">
              <w:rPr>
                <w:rFonts w:ascii="Arial" w:hAnsi="Arial" w:cs="Arial"/>
                <w:color w:val="000000" w:themeColor="text1"/>
                <w:sz w:val="22"/>
              </w:rPr>
              <w:t>Examples of data that could be used by MS 12</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1 VTS IS</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Area of the service, functions, contact information, communication, Local sensor information such as CCTV, Radar, AIS. Regulations. Other traffic. Information regarding regulations and special traffic</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2 VTS NAS</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Recommended routes, directions, navigation advices </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MS3 VTS TOS</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Not relevant </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4 Local Port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Port security, facilitation and anchorage area, services related to the vessel, arrival procedure, contact information, communication</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5 Maritime Safety Information</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Area of the service, contact information, communication, navigational warnings issued by the MSI service</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6 Pilotage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Applicability, Contact information for pilotage, Pilot assistance, Pilot request </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7 Tug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Availability, contact information, regulations </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8 Vessel Shore reporting</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Applicability, information about the reporting formalities, local regulations, contact information</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MS 9 </w:t>
            </w:r>
            <w:proofErr w:type="spellStart"/>
            <w:r w:rsidRPr="00E07C5A">
              <w:rPr>
                <w:rFonts w:ascii="Arial" w:hAnsi="Arial" w:cs="Arial"/>
                <w:sz w:val="22"/>
              </w:rPr>
              <w:t>Telemedical</w:t>
            </w:r>
            <w:proofErr w:type="spellEnd"/>
            <w:r w:rsidRPr="00E07C5A">
              <w:rPr>
                <w:rFonts w:ascii="Arial" w:hAnsi="Arial" w:cs="Arial"/>
                <w:sz w:val="22"/>
              </w:rPr>
              <w:t xml:space="preserve"> Assistance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Contact information </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10 MAS</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Contact information</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11 Nautical Chart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Charted information, Notice to Mariners</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lastRenderedPageBreak/>
              <w:t>MS 13 Ice Navigation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Ice routes, </w:t>
            </w:r>
            <w:r w:rsidRPr="00E07C5A">
              <w:rPr>
                <w:rFonts w:ascii="Arial" w:hAnsi="Arial" w:cs="Arial"/>
                <w:noProof/>
                <w:sz w:val="22"/>
              </w:rPr>
              <w:t>ice breaking</w:t>
            </w:r>
            <w:r w:rsidRPr="00E07C5A">
              <w:rPr>
                <w:rFonts w:ascii="Arial" w:hAnsi="Arial" w:cs="Arial"/>
                <w:sz w:val="22"/>
              </w:rPr>
              <w:t xml:space="preserve"> assistance</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14 Meteorological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Local weather phenomena, climatic information, wave information</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 xml:space="preserve">MS 15 </w:t>
            </w:r>
            <w:r w:rsidRPr="00E07C5A">
              <w:rPr>
                <w:rFonts w:ascii="Arial" w:hAnsi="Arial" w:cs="Arial"/>
                <w:noProof/>
                <w:sz w:val="22"/>
              </w:rPr>
              <w:t>Real Time</w:t>
            </w:r>
            <w:r w:rsidRPr="00E07C5A">
              <w:rPr>
                <w:rFonts w:ascii="Arial" w:hAnsi="Arial" w:cs="Arial"/>
                <w:sz w:val="22"/>
              </w:rPr>
              <w:t xml:space="preserve"> Hydrographic and Environmental Information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Information about sensors in an area, radio services information</w:t>
            </w:r>
          </w:p>
        </w:tc>
      </w:tr>
      <w:tr w:rsidR="009F5179" w:rsidRPr="00E07C5A" w:rsidTr="009F5179">
        <w:tc>
          <w:tcPr>
            <w:tcW w:w="396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MS 16 Search and Rescue Service</w:t>
            </w:r>
          </w:p>
        </w:tc>
        <w:tc>
          <w:tcPr>
            <w:tcW w:w="623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jc w:val="both"/>
              <w:rPr>
                <w:rFonts w:ascii="Arial" w:hAnsi="Arial" w:cs="Arial"/>
                <w:sz w:val="22"/>
              </w:rPr>
            </w:pPr>
            <w:r w:rsidRPr="00E07C5A">
              <w:rPr>
                <w:rFonts w:ascii="Arial" w:hAnsi="Arial" w:cs="Arial"/>
                <w:sz w:val="22"/>
              </w:rPr>
              <w:t>Search and Rescue contact information, communication, SAR capacity, SAR areas of responsibility</w:t>
            </w:r>
          </w:p>
        </w:tc>
      </w:tr>
    </w:tbl>
    <w:p w:rsidR="009F5179" w:rsidRPr="00E07C5A" w:rsidRDefault="009F5179" w:rsidP="009F5179">
      <w:pPr>
        <w:jc w:val="both"/>
        <w:rPr>
          <w:rFonts w:ascii="Arial" w:hAnsi="Arial" w:cs="Arial"/>
          <w:color w:val="000000" w:themeColor="text1"/>
          <w:szCs w:val="22"/>
        </w:rPr>
      </w:pPr>
    </w:p>
    <w:p w:rsidR="009F5179" w:rsidRPr="00B5653C" w:rsidRDefault="009F5179" w:rsidP="009F5179">
      <w:pPr>
        <w:jc w:val="both"/>
        <w:rPr>
          <w:rFonts w:ascii="Arial Narrow" w:hAnsi="Arial Narrow"/>
          <w:sz w:val="22"/>
        </w:rPr>
      </w:pPr>
    </w:p>
    <w:p w:rsidR="009F5179" w:rsidRDefault="009F5179" w:rsidP="009F5179">
      <w:pPr>
        <w:rPr>
          <w:rFonts w:ascii="Arial Narrow" w:hAnsi="Arial Narrow"/>
          <w:sz w:val="22"/>
          <w:lang w:val="en-AU"/>
        </w:rPr>
      </w:pPr>
      <w:r>
        <w:rPr>
          <w:rFonts w:ascii="Arial Narrow" w:hAnsi="Arial Narrow"/>
          <w:sz w:val="22"/>
          <w:lang w:val="en-AU"/>
        </w:rPr>
        <w:br w:type="page"/>
      </w:r>
    </w:p>
    <w:p w:rsidR="009F5179" w:rsidRDefault="009F5179" w:rsidP="009F5179">
      <w:pPr>
        <w:jc w:val="both"/>
        <w:rPr>
          <w:rFonts w:ascii="Arial Narrow" w:hAnsi="Arial Narrow"/>
          <w:sz w:val="22"/>
          <w:lang w:val="en-AU"/>
        </w:rPr>
      </w:pPr>
      <w:r>
        <w:rPr>
          <w:rFonts w:ascii="Arial Narrow" w:hAnsi="Arial Narrow"/>
          <w:sz w:val="22"/>
          <w:lang w:val="en-AU"/>
        </w:rPr>
        <w:lastRenderedPageBreak/>
        <w:t>Annex F</w:t>
      </w:r>
    </w:p>
    <w:p w:rsidR="009F5179" w:rsidRDefault="009F5179" w:rsidP="009F5179">
      <w:pPr>
        <w:jc w:val="both"/>
        <w:rPr>
          <w:rFonts w:ascii="Arial Narrow" w:hAnsi="Arial Narrow"/>
          <w:sz w:val="22"/>
          <w:lang w:val="en-AU"/>
        </w:rPr>
      </w:pPr>
    </w:p>
    <w:p w:rsidR="009F5179" w:rsidRPr="00E07C5A" w:rsidRDefault="009F5179" w:rsidP="009F5179">
      <w:pPr>
        <w:jc w:val="both"/>
        <w:rPr>
          <w:rFonts w:ascii="Arial" w:hAnsi="Arial" w:cs="Arial"/>
          <w:color w:val="000000" w:themeColor="text1"/>
          <w:szCs w:val="22"/>
        </w:rPr>
      </w:pPr>
      <w:r w:rsidRPr="00E07C5A">
        <w:rPr>
          <w:rFonts w:ascii="Arial" w:hAnsi="Arial" w:cs="Arial"/>
          <w:b/>
          <w:color w:val="000000" w:themeColor="text1"/>
          <w:szCs w:val="22"/>
        </w:rPr>
        <w:t xml:space="preserve">MS 15 - Real-time hydrographic and environmental information services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b/>
          <w:color w:val="000000" w:themeColor="text1"/>
          <w:szCs w:val="22"/>
        </w:rPr>
      </w:pPr>
      <w:r w:rsidRPr="00E07C5A">
        <w:rPr>
          <w:rFonts w:ascii="Arial" w:hAnsi="Arial" w:cs="Arial"/>
          <w:b/>
          <w:color w:val="000000" w:themeColor="text1"/>
          <w:szCs w:val="22"/>
        </w:rPr>
        <w:t>15.1 Water Level information for navigation</w:t>
      </w:r>
      <w:r>
        <w:rPr>
          <w:rFonts w:ascii="Arial" w:hAnsi="Arial" w:cs="Arial"/>
          <w:b/>
          <w:color w:val="000000" w:themeColor="text1"/>
          <w:szCs w:val="22"/>
        </w:rPr>
        <w:t xml:space="preserve"> </w:t>
      </w:r>
      <w:r w:rsidRPr="00107350">
        <w:rPr>
          <w:rFonts w:ascii="Arial" w:hAnsi="Arial" w:cs="Arial"/>
          <w:b/>
          <w:strike/>
          <w:color w:val="FF0000"/>
          <w:szCs w:val="22"/>
        </w:rPr>
        <w:t>(S-104)</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15.1.1</w:t>
      </w:r>
      <w:r w:rsidRPr="00E07C5A">
        <w:rPr>
          <w:color w:val="000000" w:themeColor="text1"/>
        </w:rPr>
        <w:tab/>
      </w:r>
      <w:r w:rsidRPr="00E07C5A">
        <w:rPr>
          <w:color w:val="000000" w:themeColor="text1"/>
        </w:rPr>
        <w:tab/>
        <w:t>Submitting Organization</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roofErr w:type="gramStart"/>
      <w:r w:rsidRPr="00107350">
        <w:rPr>
          <w:rFonts w:ascii="Arial" w:hAnsi="Arial" w:cs="Arial"/>
          <w:strike/>
          <w:color w:val="FF0000"/>
          <w:szCs w:val="22"/>
        </w:rPr>
        <w:t>International Hydrographic Organization.</w:t>
      </w:r>
      <w:proofErr w:type="gramEnd"/>
      <w:r w:rsidRPr="00107350">
        <w:rPr>
          <w:rFonts w:ascii="Arial" w:hAnsi="Arial" w:cs="Arial"/>
          <w:color w:val="FF0000"/>
          <w:szCs w:val="22"/>
        </w:rPr>
        <w:t xml:space="preserve"> IHO</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15.1.2 </w:t>
      </w:r>
      <w:r w:rsidRPr="00E07C5A">
        <w:rPr>
          <w:color w:val="000000" w:themeColor="text1"/>
        </w:rPr>
        <w:tab/>
        <w:t xml:space="preserve">Description of the Maritime Service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Oceanic and Inland water level information is essential for </w:t>
      </w:r>
      <w:r w:rsidRPr="00E07C5A">
        <w:rPr>
          <w:rFonts w:ascii="Arial" w:hAnsi="Arial" w:cs="Arial"/>
          <w:noProof/>
          <w:color w:val="000000" w:themeColor="text1"/>
          <w:szCs w:val="22"/>
        </w:rPr>
        <w:t>determination</w:t>
      </w:r>
      <w:r w:rsidRPr="00E07C5A">
        <w:rPr>
          <w:rFonts w:ascii="Arial" w:hAnsi="Arial" w:cs="Arial"/>
          <w:color w:val="000000" w:themeColor="text1"/>
          <w:szCs w:val="22"/>
        </w:rPr>
        <w:t xml:space="preserve"> of under keel clearance required </w:t>
      </w:r>
      <w:r w:rsidRPr="00107350">
        <w:rPr>
          <w:rFonts w:ascii="Arial" w:hAnsi="Arial" w:cs="Arial"/>
          <w:color w:val="FF0000"/>
          <w:szCs w:val="22"/>
        </w:rPr>
        <w:t xml:space="preserve">for </w:t>
      </w:r>
      <w:r w:rsidRPr="00E07C5A">
        <w:rPr>
          <w:rFonts w:ascii="Arial" w:hAnsi="Arial" w:cs="Arial"/>
          <w:color w:val="000000" w:themeColor="text1"/>
          <w:szCs w:val="22"/>
        </w:rPr>
        <w:t>safe navigation. Real-time water level information is important for applications such as route planning port entry and the determination of tidal prediction. Water level information consists of:</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.1</w:t>
      </w:r>
      <w:r w:rsidRPr="00E07C5A">
        <w:rPr>
          <w:rFonts w:ascii="Arial" w:hAnsi="Arial" w:cs="Arial"/>
          <w:color w:val="000000" w:themeColor="text1"/>
          <w:szCs w:val="22"/>
        </w:rPr>
        <w:tab/>
        <w:t xml:space="preserve">observed </w:t>
      </w:r>
      <w:r w:rsidRPr="00E07C5A">
        <w:rPr>
          <w:rFonts w:ascii="Arial" w:hAnsi="Arial" w:cs="Arial"/>
          <w:noProof/>
          <w:color w:val="000000" w:themeColor="text1"/>
          <w:szCs w:val="22"/>
        </w:rPr>
        <w:t>and/or</w:t>
      </w:r>
      <w:r w:rsidRPr="00E07C5A">
        <w:rPr>
          <w:rFonts w:ascii="Arial" w:hAnsi="Arial" w:cs="Arial"/>
          <w:color w:val="000000" w:themeColor="text1"/>
          <w:szCs w:val="22"/>
        </w:rPr>
        <w:t xml:space="preserve"> forecasted time series at one or more fixed stations;</w:t>
      </w:r>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.2</w:t>
      </w:r>
      <w:r w:rsidRPr="00E07C5A">
        <w:rPr>
          <w:rFonts w:ascii="Arial" w:hAnsi="Arial" w:cs="Arial"/>
          <w:color w:val="000000" w:themeColor="text1"/>
          <w:szCs w:val="22"/>
        </w:rPr>
        <w:tab/>
        <w:t xml:space="preserve">forecasted gridded forecasts of water level for one or more regions and/or </w:t>
      </w:r>
    </w:p>
    <w:p w:rsidR="009F5179" w:rsidRPr="00E07C5A" w:rsidRDefault="009F5179" w:rsidP="009F5179">
      <w:pPr>
        <w:ind w:left="1701" w:hanging="850"/>
        <w:jc w:val="both"/>
        <w:rPr>
          <w:rFonts w:ascii="Arial" w:hAnsi="Arial" w:cs="Arial"/>
          <w:color w:val="000000" w:themeColor="text1"/>
          <w:szCs w:val="22"/>
        </w:rPr>
      </w:pPr>
    </w:p>
    <w:p w:rsidR="009F5179" w:rsidRPr="00E07C5A" w:rsidRDefault="009F5179" w:rsidP="009F5179">
      <w:pPr>
        <w:ind w:left="1701" w:hanging="850"/>
        <w:jc w:val="both"/>
        <w:rPr>
          <w:rFonts w:ascii="Arial" w:hAnsi="Arial" w:cs="Arial"/>
          <w:color w:val="000000" w:themeColor="text1"/>
          <w:szCs w:val="22"/>
        </w:rPr>
      </w:pPr>
      <w:r w:rsidRPr="00E07C5A">
        <w:rPr>
          <w:rFonts w:ascii="Arial" w:hAnsi="Arial" w:cs="Arial"/>
          <w:color w:val="000000" w:themeColor="text1"/>
          <w:szCs w:val="22"/>
        </w:rPr>
        <w:t>.3</w:t>
      </w:r>
      <w:r w:rsidRPr="00E07C5A">
        <w:rPr>
          <w:rFonts w:ascii="Arial" w:hAnsi="Arial" w:cs="Arial"/>
          <w:color w:val="000000" w:themeColor="text1"/>
          <w:szCs w:val="22"/>
        </w:rPr>
        <w:tab/>
      </w:r>
      <w:proofErr w:type="gramStart"/>
      <w:r w:rsidRPr="00E07C5A">
        <w:rPr>
          <w:rFonts w:ascii="Arial" w:hAnsi="Arial" w:cs="Arial"/>
          <w:color w:val="000000" w:themeColor="text1"/>
          <w:szCs w:val="22"/>
        </w:rPr>
        <w:t>a</w:t>
      </w:r>
      <w:proofErr w:type="gramEnd"/>
      <w:r w:rsidRPr="00E07C5A">
        <w:rPr>
          <w:rFonts w:ascii="Arial" w:hAnsi="Arial" w:cs="Arial"/>
          <w:color w:val="000000" w:themeColor="text1"/>
          <w:szCs w:val="22"/>
        </w:rPr>
        <w:t xml:space="preserve"> gridded hydroid surface.</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15.1.3 </w:t>
      </w:r>
      <w:r w:rsidRPr="00E07C5A">
        <w:rPr>
          <w:color w:val="000000" w:themeColor="text1"/>
        </w:rPr>
        <w:tab/>
        <w:t xml:space="preserve">Purpose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development of electronic navigation systems that use </w:t>
      </w:r>
      <w:r w:rsidRPr="00E07C5A">
        <w:rPr>
          <w:rFonts w:ascii="Arial" w:hAnsi="Arial" w:cs="Arial"/>
          <w:noProof/>
          <w:color w:val="000000" w:themeColor="text1"/>
          <w:szCs w:val="22"/>
        </w:rPr>
        <w:t>high resolution</w:t>
      </w:r>
      <w:r w:rsidRPr="00E07C5A">
        <w:rPr>
          <w:rFonts w:ascii="Arial" w:hAnsi="Arial" w:cs="Arial"/>
          <w:color w:val="000000" w:themeColor="text1"/>
          <w:szCs w:val="22"/>
        </w:rPr>
        <w:t xml:space="preserve"> bathymetric </w:t>
      </w:r>
      <w:r w:rsidRPr="00E07C5A">
        <w:rPr>
          <w:rFonts w:ascii="Arial" w:hAnsi="Arial" w:cs="Arial"/>
          <w:noProof/>
          <w:color w:val="000000" w:themeColor="text1"/>
          <w:szCs w:val="22"/>
        </w:rPr>
        <w:t>data,</w:t>
      </w:r>
      <w:r w:rsidRPr="00E07C5A">
        <w:rPr>
          <w:rFonts w:ascii="Arial" w:hAnsi="Arial" w:cs="Arial"/>
          <w:color w:val="000000" w:themeColor="text1"/>
          <w:szCs w:val="22"/>
        </w:rPr>
        <w:t xml:space="preserve"> are demanding the provision of real-time water level data. The IHO </w:t>
      </w:r>
      <w:r w:rsidRPr="00E07C5A">
        <w:rPr>
          <w:rFonts w:ascii="Arial" w:hAnsi="Arial" w:cs="Arial"/>
          <w:noProof/>
          <w:color w:val="000000" w:themeColor="text1"/>
          <w:szCs w:val="22"/>
        </w:rPr>
        <w:t>water level specification</w:t>
      </w:r>
      <w:r w:rsidRPr="00E07C5A">
        <w:rPr>
          <w:rFonts w:ascii="Arial" w:hAnsi="Arial" w:cs="Arial"/>
          <w:color w:val="000000" w:themeColor="text1"/>
          <w:szCs w:val="22"/>
        </w:rPr>
        <w:t xml:space="preserve"> provides a standardised mechanism to digitise and transfer water level data.</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15.1.4 </w:t>
      </w:r>
      <w:r w:rsidRPr="00E07C5A">
        <w:rPr>
          <w:color w:val="000000" w:themeColor="text1"/>
        </w:rPr>
        <w:tab/>
        <w:t xml:space="preserve">Operational approach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lang w:eastAsia="fr-FR"/>
        </w:rPr>
      </w:pPr>
      <w:r w:rsidRPr="00E07C5A">
        <w:rPr>
          <w:rFonts w:ascii="Arial" w:hAnsi="Arial" w:cs="Arial"/>
          <w:color w:val="000000" w:themeColor="text1"/>
          <w:szCs w:val="22"/>
        </w:rPr>
        <w:t xml:space="preserve">Water level data are usually provided by Hydrographic </w:t>
      </w:r>
      <w:proofErr w:type="gramStart"/>
      <w:r w:rsidRPr="00E07C5A">
        <w:rPr>
          <w:rFonts w:ascii="Arial" w:hAnsi="Arial" w:cs="Arial"/>
          <w:color w:val="000000" w:themeColor="text1"/>
          <w:szCs w:val="22"/>
        </w:rPr>
        <w:t>Organizations,</w:t>
      </w:r>
      <w:proofErr w:type="gramEnd"/>
      <w:r w:rsidRPr="00E07C5A">
        <w:rPr>
          <w:rFonts w:ascii="Arial" w:hAnsi="Arial" w:cs="Arial"/>
          <w:color w:val="000000" w:themeColor="text1"/>
          <w:szCs w:val="22"/>
        </w:rPr>
        <w:t xml:space="preserve"> or on their behalf by an approved authority. Datasets </w:t>
      </w:r>
      <w:r w:rsidRPr="00E07C5A">
        <w:rPr>
          <w:rFonts w:ascii="Arial" w:hAnsi="Arial" w:cs="Arial"/>
          <w:noProof/>
          <w:color w:val="000000" w:themeColor="text1"/>
          <w:szCs w:val="22"/>
        </w:rPr>
        <w:t>are based</w:t>
      </w:r>
      <w:r w:rsidRPr="00E07C5A">
        <w:rPr>
          <w:rFonts w:ascii="Arial" w:hAnsi="Arial" w:cs="Arial"/>
          <w:color w:val="000000" w:themeColor="text1"/>
          <w:szCs w:val="22"/>
        </w:rPr>
        <w:t xml:space="preserve"> on an internationally harmonised model and data encoding specification. Water level datasets will be provided via online internet services or distributed by appropriate distribution networks used for other navigational products and services.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15.1.5 </w:t>
      </w:r>
      <w:r w:rsidRPr="00E07C5A">
        <w:rPr>
          <w:color w:val="000000" w:themeColor="text1"/>
        </w:rPr>
        <w:tab/>
        <w:t xml:space="preserve">User needs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Tidal </w:t>
      </w:r>
      <w:r w:rsidRPr="00E07C5A">
        <w:rPr>
          <w:rFonts w:ascii="Arial" w:hAnsi="Arial" w:cs="Arial"/>
          <w:noProof/>
          <w:color w:val="000000" w:themeColor="text1"/>
          <w:szCs w:val="22"/>
        </w:rPr>
        <w:t>and/or</w:t>
      </w:r>
      <w:r w:rsidRPr="00E07C5A">
        <w:rPr>
          <w:rFonts w:ascii="Arial" w:hAnsi="Arial" w:cs="Arial"/>
          <w:color w:val="000000" w:themeColor="text1"/>
          <w:szCs w:val="22"/>
        </w:rPr>
        <w:t xml:space="preserve"> tidal water information is intended for activities such as situational awareness, hazard avoidance, works on</w:t>
      </w:r>
      <w:r>
        <w:rPr>
          <w:rFonts w:ascii="Arial" w:hAnsi="Arial" w:cs="Arial"/>
          <w:color w:val="000000" w:themeColor="text1"/>
          <w:szCs w:val="22"/>
        </w:rPr>
        <w:t xml:space="preserve"> </w:t>
      </w:r>
      <w:r w:rsidRPr="00107350">
        <w:rPr>
          <w:rFonts w:ascii="Arial" w:hAnsi="Arial" w:cs="Arial"/>
          <w:color w:val="FF0000"/>
          <w:szCs w:val="22"/>
        </w:rPr>
        <w:t xml:space="preserve">offshore </w:t>
      </w:r>
      <w:r w:rsidRPr="00E07C5A">
        <w:rPr>
          <w:rFonts w:ascii="Arial" w:hAnsi="Arial" w:cs="Arial"/>
          <w:color w:val="000000" w:themeColor="text1"/>
          <w:szCs w:val="22"/>
        </w:rPr>
        <w:t>renewable</w:t>
      </w:r>
      <w:r>
        <w:rPr>
          <w:rFonts w:ascii="Arial" w:hAnsi="Arial" w:cs="Arial"/>
          <w:color w:val="000000" w:themeColor="text1"/>
          <w:szCs w:val="22"/>
        </w:rPr>
        <w:t xml:space="preserve"> </w:t>
      </w:r>
      <w:r w:rsidRPr="00107350">
        <w:rPr>
          <w:rFonts w:ascii="Arial" w:hAnsi="Arial" w:cs="Arial"/>
          <w:strike/>
          <w:color w:val="FF0000"/>
          <w:szCs w:val="22"/>
        </w:rPr>
        <w:t>marine</w:t>
      </w:r>
      <w:r w:rsidRPr="00107350">
        <w:rPr>
          <w:rFonts w:ascii="Arial" w:hAnsi="Arial" w:cs="Arial"/>
          <w:color w:val="FF0000"/>
          <w:szCs w:val="22"/>
        </w:rPr>
        <w:t xml:space="preserve"> </w:t>
      </w:r>
      <w:r w:rsidRPr="00E07C5A">
        <w:rPr>
          <w:rFonts w:ascii="Arial" w:hAnsi="Arial" w:cs="Arial"/>
          <w:color w:val="000000" w:themeColor="text1"/>
          <w:szCs w:val="22"/>
        </w:rPr>
        <w:t xml:space="preserve">energy </w:t>
      </w:r>
      <w:r w:rsidRPr="00107350">
        <w:rPr>
          <w:rFonts w:ascii="Arial" w:hAnsi="Arial" w:cs="Arial"/>
          <w:color w:val="FF0000"/>
          <w:szCs w:val="22"/>
        </w:rPr>
        <w:t xml:space="preserve">installations </w:t>
      </w:r>
      <w:r w:rsidRPr="00E07C5A">
        <w:rPr>
          <w:rFonts w:ascii="Arial" w:hAnsi="Arial" w:cs="Arial"/>
          <w:color w:val="000000" w:themeColor="text1"/>
          <w:szCs w:val="22"/>
        </w:rPr>
        <w:t xml:space="preserve">and route planning. </w:t>
      </w:r>
      <w:r w:rsidRPr="00E07C5A">
        <w:rPr>
          <w:rFonts w:ascii="Arial" w:hAnsi="Arial" w:cs="Arial"/>
          <w:noProof/>
          <w:color w:val="000000" w:themeColor="text1"/>
          <w:szCs w:val="22"/>
        </w:rPr>
        <w:t>A knowledge</w:t>
      </w:r>
      <w:r w:rsidRPr="00E07C5A">
        <w:rPr>
          <w:rFonts w:ascii="Arial" w:hAnsi="Arial" w:cs="Arial"/>
          <w:color w:val="000000" w:themeColor="text1"/>
          <w:szCs w:val="22"/>
        </w:rPr>
        <w:t xml:space="preserve"> of water levels and under keel clearance water along a planned route, and for some time in the future, can help planners select the most efficient time and safest route for transit.</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b w:val="0"/>
          <w:color w:val="000000" w:themeColor="text1"/>
        </w:rPr>
      </w:pPr>
      <w:r w:rsidRPr="00E07C5A">
        <w:rPr>
          <w:color w:val="000000" w:themeColor="text1"/>
        </w:rPr>
        <w:lastRenderedPageBreak/>
        <w:t xml:space="preserve">15.1.6 </w:t>
      </w:r>
      <w:r w:rsidRPr="00E07C5A">
        <w:rPr>
          <w:color w:val="000000" w:themeColor="text1"/>
        </w:rPr>
        <w:tab/>
        <w:t xml:space="preserve">Information to be provided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Digital water level metadata and catalogue information </w:t>
      </w:r>
      <w:r w:rsidRPr="00E07C5A">
        <w:rPr>
          <w:rFonts w:ascii="Arial" w:hAnsi="Arial" w:cs="Arial"/>
          <w:noProof/>
          <w:color w:val="000000" w:themeColor="text1"/>
          <w:szCs w:val="22"/>
        </w:rPr>
        <w:t>is</w:t>
      </w:r>
      <w:r w:rsidRPr="00E07C5A">
        <w:rPr>
          <w:rFonts w:ascii="Arial" w:hAnsi="Arial" w:cs="Arial"/>
          <w:color w:val="000000" w:themeColor="text1"/>
          <w:szCs w:val="22"/>
        </w:rPr>
        <w:t xml:space="preserve"> encoded using the </w:t>
      </w:r>
      <w:proofErr w:type="spellStart"/>
      <w:r w:rsidRPr="00E07C5A">
        <w:rPr>
          <w:rFonts w:ascii="Arial" w:hAnsi="Arial" w:cs="Arial"/>
          <w:color w:val="000000" w:themeColor="text1"/>
          <w:szCs w:val="22"/>
        </w:rPr>
        <w:t>eXtensible</w:t>
      </w:r>
      <w:proofErr w:type="spellEnd"/>
      <w:r w:rsidRPr="00E07C5A">
        <w:rPr>
          <w:rFonts w:ascii="Arial" w:hAnsi="Arial" w:cs="Arial"/>
          <w:color w:val="000000" w:themeColor="text1"/>
          <w:szCs w:val="22"/>
        </w:rPr>
        <w:t xml:space="preserve"> </w:t>
      </w:r>
      <w:proofErr w:type="spellStart"/>
      <w:r w:rsidRPr="00E07C5A">
        <w:rPr>
          <w:rFonts w:ascii="Arial" w:hAnsi="Arial" w:cs="Arial"/>
          <w:color w:val="000000" w:themeColor="text1"/>
          <w:szCs w:val="22"/>
        </w:rPr>
        <w:t>Markup</w:t>
      </w:r>
      <w:proofErr w:type="spellEnd"/>
      <w:r w:rsidRPr="00E07C5A">
        <w:rPr>
          <w:rFonts w:ascii="Arial" w:hAnsi="Arial" w:cs="Arial"/>
          <w:color w:val="000000" w:themeColor="text1"/>
          <w:szCs w:val="22"/>
        </w:rPr>
        <w:t xml:space="preserve"> Language (XML). The </w:t>
      </w:r>
      <w:r w:rsidRPr="00107350">
        <w:rPr>
          <w:rFonts w:ascii="Arial" w:hAnsi="Arial" w:cs="Arial"/>
          <w:color w:val="FF0000"/>
          <w:szCs w:val="22"/>
        </w:rPr>
        <w:t>Hierarchical Data Format (</w:t>
      </w:r>
      <w:r w:rsidRPr="00E07C5A">
        <w:rPr>
          <w:rFonts w:ascii="Arial" w:hAnsi="Arial" w:cs="Arial"/>
          <w:color w:val="000000" w:themeColor="text1"/>
          <w:szCs w:val="22"/>
        </w:rPr>
        <w:t>HDF5</w:t>
      </w:r>
      <w:r w:rsidRPr="00107350">
        <w:rPr>
          <w:rFonts w:ascii="Arial" w:hAnsi="Arial" w:cs="Arial"/>
          <w:color w:val="FF0000"/>
          <w:szCs w:val="22"/>
        </w:rPr>
        <w:t>)</w:t>
      </w:r>
      <w:r w:rsidRPr="00E07C5A">
        <w:rPr>
          <w:rFonts w:ascii="Arial" w:hAnsi="Arial" w:cs="Arial"/>
          <w:color w:val="000000" w:themeColor="text1"/>
          <w:szCs w:val="22"/>
        </w:rPr>
        <w:t xml:space="preserve"> format </w:t>
      </w:r>
      <w:r w:rsidRPr="00E07C5A">
        <w:rPr>
          <w:rFonts w:ascii="Arial" w:hAnsi="Arial" w:cs="Arial"/>
          <w:noProof/>
          <w:color w:val="000000" w:themeColor="text1"/>
          <w:szCs w:val="22"/>
        </w:rPr>
        <w:t>is used</w:t>
      </w:r>
      <w:r w:rsidRPr="00E07C5A">
        <w:rPr>
          <w:rFonts w:ascii="Arial" w:hAnsi="Arial" w:cs="Arial"/>
          <w:color w:val="000000" w:themeColor="text1"/>
          <w:szCs w:val="22"/>
        </w:rPr>
        <w:t xml:space="preserve"> for </w:t>
      </w:r>
      <w:r w:rsidRPr="00E07C5A">
        <w:rPr>
          <w:rFonts w:ascii="Arial" w:hAnsi="Arial" w:cs="Arial"/>
          <w:noProof/>
          <w:color w:val="000000" w:themeColor="text1"/>
          <w:szCs w:val="22"/>
        </w:rPr>
        <w:t>water level surface coverage data</w:t>
      </w:r>
      <w:r w:rsidRPr="00E07C5A">
        <w:rPr>
          <w:rFonts w:ascii="Arial" w:hAnsi="Arial" w:cs="Arial"/>
          <w:color w:val="000000" w:themeColor="text1"/>
          <w:szCs w:val="22"/>
        </w:rPr>
        <w:t>.</w:t>
      </w:r>
      <w:r>
        <w:rPr>
          <w:rFonts w:ascii="Arial" w:hAnsi="Arial" w:cs="Arial"/>
          <w:color w:val="000000" w:themeColor="text1"/>
          <w:szCs w:val="22"/>
        </w:rPr>
        <w:t xml:space="preserve"> </w:t>
      </w:r>
      <w:proofErr w:type="gramStart"/>
      <w:r>
        <w:rPr>
          <w:rFonts w:ascii="Arial" w:hAnsi="Arial" w:cs="Arial"/>
          <w:color w:val="000000" w:themeColor="text1"/>
          <w:szCs w:val="22"/>
        </w:rPr>
        <w:t>(</w:t>
      </w:r>
      <w:r w:rsidRPr="00107350">
        <w:rPr>
          <w:rFonts w:ascii="Arial" w:hAnsi="Arial" w:cs="Arial"/>
          <w:color w:val="FF0000"/>
          <w:szCs w:val="22"/>
        </w:rPr>
        <w:t>More to come</w:t>
      </w:r>
      <w:r>
        <w:rPr>
          <w:rFonts w:ascii="Arial" w:hAnsi="Arial" w:cs="Arial"/>
          <w:color w:val="000000" w:themeColor="text1"/>
          <w:szCs w:val="22"/>
        </w:rPr>
        <w:t>).</w:t>
      </w:r>
      <w:proofErr w:type="gramEnd"/>
      <w:r>
        <w:rPr>
          <w:rFonts w:ascii="Arial" w:hAnsi="Arial" w:cs="Arial"/>
          <w:color w:val="000000" w:themeColor="text1"/>
          <w:szCs w:val="22"/>
        </w:rPr>
        <w:t xml:space="preserve">  [[</w:t>
      </w:r>
      <w:r w:rsidRPr="00107350">
        <w:rPr>
          <w:rFonts w:ascii="Arial" w:hAnsi="Arial" w:cs="Arial"/>
          <w:color w:val="FF0000"/>
          <w:szCs w:val="22"/>
        </w:rPr>
        <w:t>Describe here what will be delivered and not how it will be delivered</w:t>
      </w:r>
      <w:r>
        <w:rPr>
          <w:rFonts w:ascii="Arial" w:hAnsi="Arial" w:cs="Arial"/>
          <w:color w:val="FF0000"/>
          <w:szCs w:val="22"/>
        </w:rPr>
        <w:t>]]</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15.1.7 </w:t>
      </w:r>
      <w:r w:rsidRPr="00E07C5A">
        <w:rPr>
          <w:color w:val="000000" w:themeColor="text1"/>
        </w:rPr>
        <w:tab/>
        <w:t xml:space="preserve">Associated technical services </w:t>
      </w:r>
    </w:p>
    <w:p w:rsidR="009F5179" w:rsidRPr="00E07C5A" w:rsidRDefault="009F5179" w:rsidP="009F5179">
      <w:pPr>
        <w:jc w:val="both"/>
        <w:rPr>
          <w:rFonts w:ascii="Arial" w:hAnsi="Arial" w:cs="Arial"/>
          <w:color w:val="000000" w:themeColor="text1"/>
          <w:szCs w:val="22"/>
        </w:rPr>
      </w:pPr>
    </w:p>
    <w:p w:rsidR="009F5179" w:rsidRPr="00726A85" w:rsidRDefault="009F5179" w:rsidP="009F5179">
      <w:pPr>
        <w:jc w:val="both"/>
        <w:rPr>
          <w:rFonts w:ascii="Arial" w:hAnsi="Arial" w:cs="Arial"/>
          <w:color w:val="FF0000"/>
          <w:szCs w:val="22"/>
        </w:rPr>
      </w:pPr>
      <w:r w:rsidRPr="00726A85">
        <w:rPr>
          <w:rFonts w:ascii="Arial" w:hAnsi="Arial" w:cs="Arial"/>
          <w:color w:val="FF0000"/>
          <w:szCs w:val="22"/>
        </w:rPr>
        <w:t xml:space="preserve"> </w:t>
      </w:r>
      <w:proofErr w:type="gramStart"/>
      <w:r w:rsidRPr="00726A85">
        <w:rPr>
          <w:rFonts w:ascii="Arial" w:hAnsi="Arial" w:cs="Arial"/>
          <w:color w:val="FF0000"/>
          <w:szCs w:val="22"/>
        </w:rPr>
        <w:t>(More to come).</w:t>
      </w:r>
      <w:proofErr w:type="gramEnd"/>
    </w:p>
    <w:p w:rsidR="009F5179" w:rsidRDefault="009F5179" w:rsidP="009F5179">
      <w:pPr>
        <w:jc w:val="both"/>
        <w:rPr>
          <w:rFonts w:ascii="Arial" w:hAnsi="Arial" w:cs="Arial"/>
          <w:color w:val="000000" w:themeColor="text1"/>
          <w:szCs w:val="22"/>
        </w:rPr>
      </w:pPr>
    </w:p>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The following technical services </w:t>
      </w:r>
      <w:r w:rsidRPr="00726A85">
        <w:rPr>
          <w:rFonts w:ascii="Arial" w:hAnsi="Arial" w:cs="Arial"/>
          <w:strike/>
          <w:noProof/>
          <w:color w:val="FF0000"/>
          <w:szCs w:val="22"/>
        </w:rPr>
        <w:t>are associated</w:t>
      </w:r>
      <w:r w:rsidRPr="00726A85">
        <w:rPr>
          <w:rFonts w:ascii="Arial" w:hAnsi="Arial" w:cs="Arial"/>
          <w:strike/>
          <w:color w:val="FF0000"/>
          <w:szCs w:val="22"/>
        </w:rPr>
        <w:t xml:space="preserve"> with this Maritime Service. </w:t>
      </w:r>
    </w:p>
    <w:p w:rsidR="009F5179" w:rsidRPr="00726A85" w:rsidRDefault="009F5179" w:rsidP="009F5179">
      <w:pPr>
        <w:jc w:val="both"/>
        <w:rPr>
          <w:rFonts w:ascii="Arial" w:hAnsi="Arial" w:cs="Arial"/>
          <w:strike/>
          <w:color w:val="FF0000"/>
          <w:szCs w:val="22"/>
        </w:rPr>
      </w:pPr>
    </w:p>
    <w:tbl>
      <w:tblPr>
        <w:tblStyle w:val="KommentartextZchn"/>
        <w:tblW w:w="9238" w:type="dxa"/>
        <w:tblInd w:w="113" w:type="dxa"/>
        <w:tblLook w:val="04A0" w:firstRow="1" w:lastRow="0" w:firstColumn="1" w:lastColumn="0" w:noHBand="0" w:noVBand="1"/>
      </w:tblPr>
      <w:tblGrid>
        <w:gridCol w:w="1782"/>
        <w:gridCol w:w="1785"/>
        <w:gridCol w:w="2836"/>
        <w:gridCol w:w="2835"/>
      </w:tblGrid>
      <w:tr w:rsidR="009F5179" w:rsidRPr="00726A85"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Name</w:t>
            </w:r>
          </w:p>
        </w:tc>
        <w:tc>
          <w:tcPr>
            <w:tcW w:w="1785" w:type="dxa"/>
            <w:tcBorders>
              <w:top w:val="single" w:sz="4" w:space="0" w:color="auto"/>
              <w:left w:val="single" w:sz="4" w:space="0" w:color="auto"/>
              <w:bottom w:val="single" w:sz="4" w:space="0" w:color="auto"/>
              <w:right w:val="single" w:sz="4" w:space="0" w:color="auto"/>
            </w:tcBorders>
            <w:hideMark/>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ID (MRN)</w:t>
            </w:r>
          </w:p>
        </w:tc>
        <w:tc>
          <w:tcPr>
            <w:tcW w:w="2836" w:type="dxa"/>
            <w:tcBorders>
              <w:top w:val="single" w:sz="4" w:space="0" w:color="auto"/>
              <w:left w:val="single" w:sz="4" w:space="0" w:color="auto"/>
              <w:bottom w:val="single" w:sz="4" w:space="0" w:color="auto"/>
              <w:right w:val="single" w:sz="4" w:space="0" w:color="auto"/>
            </w:tcBorders>
            <w:hideMark/>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Description</w:t>
            </w:r>
          </w:p>
        </w:tc>
        <w:tc>
          <w:tcPr>
            <w:tcW w:w="2835" w:type="dxa"/>
            <w:tcBorders>
              <w:top w:val="single" w:sz="4" w:space="0" w:color="auto"/>
              <w:left w:val="single" w:sz="4" w:space="0" w:color="auto"/>
              <w:bottom w:val="single" w:sz="4" w:space="0" w:color="auto"/>
              <w:right w:val="single" w:sz="4" w:space="0" w:color="auto"/>
            </w:tcBorders>
            <w:hideMark/>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Standardization body</w:t>
            </w:r>
          </w:p>
        </w:tc>
      </w:tr>
      <w:tr w:rsidR="009F5179" w:rsidRPr="00726A85" w:rsidTr="009F5179">
        <w:tc>
          <w:tcPr>
            <w:tcW w:w="1782"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Nautical Publication Services</w:t>
            </w:r>
          </w:p>
        </w:tc>
        <w:tc>
          <w:tcPr>
            <w:tcW w:w="17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urn:mrn:iho</w:t>
            </w:r>
            <w:proofErr w:type="spellEnd"/>
          </w:p>
        </w:tc>
        <w:tc>
          <w:tcPr>
            <w:tcW w:w="2836"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Maritime descriptive information</w:t>
            </w:r>
          </w:p>
        </w:tc>
        <w:tc>
          <w:tcPr>
            <w:tcW w:w="283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(NIPWG)</w:t>
            </w:r>
          </w:p>
        </w:tc>
      </w:tr>
      <w:tr w:rsidR="009F5179" w:rsidRPr="00726A85" w:rsidTr="009F5179">
        <w:tc>
          <w:tcPr>
            <w:tcW w:w="1782"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Nautical Chart Service</w:t>
            </w:r>
          </w:p>
        </w:tc>
        <w:tc>
          <w:tcPr>
            <w:tcW w:w="17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urn:mrn:iho</w:t>
            </w:r>
            <w:proofErr w:type="spellEnd"/>
          </w:p>
        </w:tc>
        <w:tc>
          <w:tcPr>
            <w:tcW w:w="2836"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Maritime geospatial data</w:t>
            </w:r>
          </w:p>
        </w:tc>
        <w:tc>
          <w:tcPr>
            <w:tcW w:w="283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(S-100WG)</w:t>
            </w:r>
          </w:p>
        </w:tc>
      </w:tr>
    </w:tbl>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 xml:space="preserve">15.1.8 </w:t>
      </w:r>
      <w:r w:rsidRPr="00E07C5A">
        <w:rPr>
          <w:color w:val="000000" w:themeColor="text1"/>
        </w:rPr>
        <w:tab/>
        <w:t xml:space="preserve">Relation to other Maritime Services </w:t>
      </w:r>
    </w:p>
    <w:p w:rsidR="009F5179" w:rsidRPr="00E07C5A" w:rsidRDefault="009F5179" w:rsidP="009F5179">
      <w:pPr>
        <w:jc w:val="both"/>
        <w:rPr>
          <w:rFonts w:ascii="Arial" w:hAnsi="Arial" w:cs="Arial"/>
          <w:color w:val="000000" w:themeColor="text1"/>
          <w:szCs w:val="22"/>
        </w:rPr>
      </w:pPr>
    </w:p>
    <w:p w:rsidR="009F5179"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This product may conflict with simplified information on water levels that </w:t>
      </w:r>
      <w:r w:rsidRPr="00E07C5A">
        <w:rPr>
          <w:rFonts w:ascii="Arial" w:hAnsi="Arial" w:cs="Arial"/>
          <w:noProof/>
          <w:color w:val="000000" w:themeColor="text1"/>
          <w:szCs w:val="22"/>
        </w:rPr>
        <w:t>are included</w:t>
      </w:r>
      <w:r w:rsidRPr="00E07C5A">
        <w:rPr>
          <w:rFonts w:ascii="Arial" w:hAnsi="Arial" w:cs="Arial"/>
          <w:color w:val="000000" w:themeColor="text1"/>
          <w:szCs w:val="22"/>
        </w:rPr>
        <w:t xml:space="preserve"> with many nautical charts. The data from this product should have "display priority" over older simplified water level information. </w:t>
      </w:r>
    </w:p>
    <w:p w:rsidR="009F5179" w:rsidRDefault="009F5179" w:rsidP="009F5179">
      <w:pPr>
        <w:jc w:val="both"/>
        <w:rPr>
          <w:rFonts w:ascii="Arial" w:hAnsi="Arial" w:cs="Arial"/>
          <w:color w:val="000000" w:themeColor="text1"/>
          <w:szCs w:val="22"/>
        </w:rPr>
      </w:pPr>
    </w:p>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This template should have a relationship with the Nautical Publication Services (Maritime Service No. 12), with under keel clearance water (NIPWG) and S-100 working on a harmonised hydrographic data model. </w:t>
      </w:r>
    </w:p>
    <w:tbl>
      <w:tblPr>
        <w:tblStyle w:val="KommentartextZchn"/>
        <w:tblpPr w:leftFromText="180" w:rightFromText="180" w:vertAnchor="text" w:horzAnchor="margin" w:tblpY="164"/>
        <w:tblW w:w="9075" w:type="dxa"/>
        <w:tblLayout w:type="fixed"/>
        <w:tblLook w:val="04A0" w:firstRow="1" w:lastRow="0" w:firstColumn="1" w:lastColumn="0" w:noHBand="0" w:noVBand="1"/>
      </w:tblPr>
      <w:tblGrid>
        <w:gridCol w:w="3534"/>
        <w:gridCol w:w="5541"/>
      </w:tblGrid>
      <w:tr w:rsidR="009F5179" w:rsidRPr="00726A85"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heading"/>
              <w:spacing w:before="0" w:after="0" w:line="240" w:lineRule="auto"/>
              <w:jc w:val="both"/>
              <w:rPr>
                <w:rFonts w:ascii="Arial" w:hAnsi="Arial" w:cs="Arial"/>
                <w:color w:val="FF0000"/>
                <w:sz w:val="22"/>
              </w:rPr>
            </w:pPr>
            <w:r w:rsidRPr="00726A85">
              <w:rPr>
                <w:rFonts w:ascii="Arial" w:hAnsi="Arial" w:cs="Arial"/>
                <w:color w:val="FF0000"/>
                <w:sz w:val="22"/>
              </w:rPr>
              <w:t>Description</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heading"/>
              <w:spacing w:before="0" w:after="0" w:line="240" w:lineRule="auto"/>
              <w:jc w:val="both"/>
              <w:rPr>
                <w:rFonts w:ascii="Arial" w:hAnsi="Arial" w:cs="Arial"/>
                <w:color w:val="FF0000"/>
                <w:sz w:val="22"/>
              </w:rPr>
            </w:pPr>
            <w:r w:rsidRPr="00726A85">
              <w:rPr>
                <w:rFonts w:ascii="Arial" w:hAnsi="Arial" w:cs="Arial"/>
                <w:color w:val="FF0000"/>
                <w:sz w:val="22"/>
              </w:rPr>
              <w:t>Examples of data that could be used by MS 15</w:t>
            </w:r>
          </w:p>
        </w:tc>
      </w:tr>
      <w:tr w:rsidR="009F5179" w:rsidRPr="00726A85"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text"/>
              <w:spacing w:before="0" w:after="0" w:line="240" w:lineRule="auto"/>
              <w:rPr>
                <w:rFonts w:ascii="Arial" w:hAnsi="Arial" w:cs="Arial"/>
                <w:color w:val="FF0000"/>
                <w:sz w:val="22"/>
              </w:rPr>
            </w:pPr>
            <w:r w:rsidRPr="00726A85">
              <w:rPr>
                <w:rFonts w:ascii="Arial" w:hAnsi="Arial" w:cs="Arial"/>
                <w:color w:val="FF0000"/>
                <w:sz w:val="22"/>
              </w:rPr>
              <w:t>MS 11 Nautical Chart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726A85" w:rsidRDefault="009F5179" w:rsidP="009F5179">
            <w:pPr>
              <w:pStyle w:val="Tabletext"/>
              <w:spacing w:before="0" w:after="0" w:line="240" w:lineRule="auto"/>
              <w:jc w:val="both"/>
              <w:rPr>
                <w:rFonts w:ascii="Arial" w:hAnsi="Arial" w:cs="Arial"/>
                <w:color w:val="FF0000"/>
                <w:sz w:val="22"/>
              </w:rPr>
            </w:pPr>
            <w:r w:rsidRPr="00726A85">
              <w:rPr>
                <w:rFonts w:ascii="Arial" w:hAnsi="Arial" w:cs="Arial"/>
                <w:color w:val="FF0000"/>
                <w:sz w:val="22"/>
              </w:rPr>
              <w:t>Underlying chart layout, simplified water level information</w:t>
            </w:r>
          </w:p>
        </w:tc>
      </w:tr>
      <w:tr w:rsidR="009F5179" w:rsidRPr="00726A85"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text"/>
              <w:spacing w:before="0" w:after="0" w:line="240" w:lineRule="auto"/>
              <w:rPr>
                <w:rFonts w:ascii="Arial" w:hAnsi="Arial" w:cs="Arial"/>
                <w:color w:val="FF0000"/>
                <w:sz w:val="22"/>
              </w:rPr>
            </w:pPr>
            <w:r w:rsidRPr="00726A85">
              <w:rPr>
                <w:rFonts w:ascii="Arial" w:hAnsi="Arial" w:cs="Arial"/>
                <w:color w:val="FF0000"/>
                <w:sz w:val="22"/>
              </w:rPr>
              <w:t>MS 12 Nautical Publication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726A85" w:rsidRDefault="009F5179" w:rsidP="009F5179">
            <w:pPr>
              <w:pStyle w:val="Tabletext"/>
              <w:spacing w:before="0" w:after="0" w:line="240" w:lineRule="auto"/>
              <w:jc w:val="both"/>
              <w:rPr>
                <w:rFonts w:ascii="Arial" w:hAnsi="Arial" w:cs="Arial"/>
                <w:color w:val="FF0000"/>
                <w:sz w:val="22"/>
              </w:rPr>
            </w:pPr>
            <w:r w:rsidRPr="00726A85">
              <w:rPr>
                <w:rFonts w:ascii="Arial" w:hAnsi="Arial" w:cs="Arial"/>
                <w:color w:val="FF0000"/>
                <w:sz w:val="22"/>
              </w:rPr>
              <w:t>Description of long term tidal observations.</w:t>
            </w:r>
          </w:p>
        </w:tc>
      </w:tr>
      <w:tr w:rsidR="009F5179" w:rsidRPr="00726A85"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text"/>
              <w:spacing w:before="0" w:after="0" w:line="240" w:lineRule="auto"/>
              <w:rPr>
                <w:rFonts w:ascii="Arial" w:hAnsi="Arial" w:cs="Arial"/>
                <w:color w:val="FF0000"/>
                <w:sz w:val="22"/>
              </w:rPr>
            </w:pPr>
            <w:r w:rsidRPr="00726A85">
              <w:rPr>
                <w:rFonts w:ascii="Arial" w:hAnsi="Arial" w:cs="Arial"/>
                <w:color w:val="FF0000"/>
                <w:sz w:val="22"/>
              </w:rPr>
              <w:t>MS 14 Meteorological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726A85" w:rsidRDefault="009F5179" w:rsidP="009F5179">
            <w:pPr>
              <w:pStyle w:val="Tabletext"/>
              <w:spacing w:before="0" w:after="0" w:line="240" w:lineRule="auto"/>
              <w:jc w:val="both"/>
              <w:rPr>
                <w:rFonts w:ascii="Arial" w:hAnsi="Arial" w:cs="Arial"/>
                <w:color w:val="FF0000"/>
                <w:sz w:val="22"/>
              </w:rPr>
            </w:pPr>
            <w:r w:rsidRPr="00726A85">
              <w:rPr>
                <w:rFonts w:ascii="Arial" w:hAnsi="Arial" w:cs="Arial"/>
                <w:color w:val="FF0000"/>
                <w:sz w:val="22"/>
              </w:rPr>
              <w:t>Information on storm surges</w:t>
            </w:r>
          </w:p>
        </w:tc>
      </w:tr>
      <w:tr w:rsidR="009F5179" w:rsidRPr="00726A85"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726A85" w:rsidRDefault="009F5179" w:rsidP="009F5179">
            <w:pPr>
              <w:pStyle w:val="Tabletext"/>
              <w:spacing w:before="0" w:after="0" w:line="240" w:lineRule="auto"/>
              <w:rPr>
                <w:rFonts w:ascii="Arial" w:hAnsi="Arial" w:cs="Arial"/>
                <w:color w:val="FF0000"/>
                <w:sz w:val="22"/>
              </w:rPr>
            </w:pPr>
            <w:r w:rsidRPr="00726A85">
              <w:rPr>
                <w:rFonts w:ascii="Arial" w:hAnsi="Arial" w:cs="Arial"/>
                <w:color w:val="FF0000"/>
                <w:sz w:val="22"/>
              </w:rPr>
              <w:t>MS 16 Search and Rescue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726A85" w:rsidRDefault="009F5179" w:rsidP="009F5179">
            <w:pPr>
              <w:pStyle w:val="Tabletext"/>
              <w:spacing w:before="0" w:after="0" w:line="240" w:lineRule="auto"/>
              <w:jc w:val="both"/>
              <w:rPr>
                <w:rFonts w:ascii="Arial" w:hAnsi="Arial" w:cs="Arial"/>
                <w:color w:val="FF0000"/>
                <w:sz w:val="22"/>
              </w:rPr>
            </w:pPr>
            <w:r w:rsidRPr="00726A85">
              <w:rPr>
                <w:rFonts w:ascii="Arial" w:hAnsi="Arial" w:cs="Arial"/>
                <w:color w:val="FF0000"/>
                <w:sz w:val="22"/>
              </w:rPr>
              <w:t>Tidal influences on rescue operations.</w:t>
            </w:r>
          </w:p>
        </w:tc>
      </w:tr>
    </w:tbl>
    <w:p w:rsidR="009F5179"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tbl>
      <w:tblPr>
        <w:tblStyle w:val="KommentartextZchn"/>
        <w:tblW w:w="9640" w:type="dxa"/>
        <w:jc w:val="center"/>
        <w:tblLayout w:type="fixed"/>
        <w:tblLook w:val="04A0" w:firstRow="1" w:lastRow="0" w:firstColumn="1" w:lastColumn="0" w:noHBand="0" w:noVBand="1"/>
      </w:tblPr>
      <w:tblGrid>
        <w:gridCol w:w="2011"/>
        <w:gridCol w:w="1745"/>
        <w:gridCol w:w="2340"/>
        <w:gridCol w:w="1559"/>
        <w:gridCol w:w="1985"/>
      </w:tblGrid>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Name</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ID (MRN)</w:t>
            </w:r>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Description</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Architect(s)</w:t>
            </w: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b/>
                <w:strike/>
                <w:color w:val="FF0000"/>
                <w:szCs w:val="22"/>
              </w:rPr>
            </w:pPr>
            <w:r w:rsidRPr="00726A85">
              <w:rPr>
                <w:rFonts w:ascii="Arial" w:hAnsi="Arial" w:cs="Arial"/>
                <w:b/>
                <w:strike/>
                <w:color w:val="FF0000"/>
                <w:szCs w:val="22"/>
              </w:rPr>
              <w:t>Standardization body</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under keel clearance water</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Nautical Information Provision</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NIPWG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Nautical Publication Services </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urn:mrn:iho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Maritime Service Number 12</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HSSC</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Data Quality </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urn:mrn:iho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w:t>
            </w:r>
            <w:r w:rsidRPr="00726A85">
              <w:rPr>
                <w:rFonts w:ascii="Arial" w:hAnsi="Arial" w:cs="Arial"/>
                <w:strike/>
                <w:noProof/>
                <w:color w:val="FF0000"/>
                <w:szCs w:val="22"/>
              </w:rPr>
              <w:t>,DQWG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noProof/>
                <w:color w:val="FF0000"/>
                <w:szCs w:val="22"/>
              </w:rPr>
              <w:t>ENC</w:t>
            </w:r>
            <w:r w:rsidRPr="00726A85">
              <w:rPr>
                <w:rFonts w:ascii="Arial" w:hAnsi="Arial" w:cs="Arial"/>
                <w:strike/>
                <w:color w:val="FF0000"/>
                <w:szCs w:val="22"/>
              </w:rPr>
              <w:t xml:space="preserve"> Standards</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ENCWG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lastRenderedPageBreak/>
              <w:t>Interoperability Specification for Navigation Systems</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r w:rsidRPr="00726A85">
              <w:rPr>
                <w:rFonts w:ascii="Arial" w:hAnsi="Arial" w:cs="Arial"/>
                <w:strike/>
                <w:color w:val="FF0000"/>
                <w:szCs w:val="22"/>
              </w:rPr>
              <w:t>:s99</w:t>
            </w:r>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Maintain, develop and extend </w:t>
            </w:r>
            <w:r w:rsidRPr="00726A85">
              <w:rPr>
                <w:rFonts w:ascii="Arial" w:hAnsi="Arial" w:cs="Arial"/>
                <w:strike/>
                <w:color w:val="FF0000"/>
                <w:szCs w:val="22"/>
              </w:rPr>
              <w:br/>
              <w:t>Operational Procedures for the Organization and Management of the S-100 Geospatial Information</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S-99</w:t>
            </w: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HSSC, S-IHO, S-100WG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tabs>
                <w:tab w:val="left" w:pos="29"/>
              </w:tabs>
              <w:jc w:val="both"/>
              <w:rPr>
                <w:rFonts w:ascii="Arial" w:hAnsi="Arial" w:cs="Arial"/>
                <w:strike/>
                <w:color w:val="FF0000"/>
                <w:szCs w:val="22"/>
              </w:rPr>
            </w:pPr>
            <w:r w:rsidRPr="00726A85">
              <w:rPr>
                <w:rFonts w:ascii="Arial" w:hAnsi="Arial" w:cs="Arial"/>
                <w:strike/>
                <w:color w:val="FF0000"/>
                <w:szCs w:val="22"/>
              </w:rPr>
              <w:t>Geospatial Information Registry</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tabs>
                <w:tab w:val="left" w:pos="29"/>
              </w:tabs>
              <w:jc w:val="both"/>
              <w:rPr>
                <w:rFonts w:ascii="Arial" w:hAnsi="Arial" w:cs="Arial"/>
                <w:strike/>
                <w:color w:val="FF0000"/>
                <w:szCs w:val="22"/>
              </w:rPr>
            </w:pPr>
            <w:r w:rsidRPr="00726A85">
              <w:rPr>
                <w:rFonts w:ascii="Arial" w:hAnsi="Arial" w:cs="Arial"/>
                <w:strike/>
                <w:color w:val="FF0000"/>
                <w:szCs w:val="22"/>
              </w:rPr>
              <w:t>Supervise the management and development of the S-100 Geospatial Information Registry</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S-100WG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S-100 Universal hydrographic </w:t>
            </w:r>
          </w:p>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Data model</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roofErr w:type="spellStart"/>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 xml:space="preserve">Monitor the development of other relevant international standards </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jc w:val="both"/>
              <w:rPr>
                <w:rFonts w:ascii="Arial" w:hAnsi="Arial" w:cs="Arial"/>
                <w:strike/>
                <w:color w:val="FF0000"/>
                <w:szCs w:val="22"/>
              </w:rPr>
            </w:pPr>
            <w:r w:rsidRPr="00726A85">
              <w:rPr>
                <w:rFonts w:ascii="Arial" w:hAnsi="Arial" w:cs="Arial"/>
                <w:strike/>
                <w:color w:val="FF0000"/>
                <w:szCs w:val="22"/>
              </w:rPr>
              <w:t>IHO, S-100WG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tabs>
                <w:tab w:val="left" w:pos="29"/>
              </w:tabs>
              <w:jc w:val="both"/>
              <w:rPr>
                <w:rFonts w:ascii="Arial" w:hAnsi="Arial" w:cs="Arial"/>
                <w:strike/>
                <w:color w:val="FF0000"/>
                <w:szCs w:val="22"/>
              </w:rPr>
            </w:pPr>
            <w:r w:rsidRPr="00726A85">
              <w:rPr>
                <w:rFonts w:ascii="Arial" w:hAnsi="Arial" w:cs="Arial"/>
                <w:strike/>
                <w:color w:val="FF0000"/>
                <w:szCs w:val="22"/>
              </w:rPr>
              <w:t>Maintenance of S-100-based product specifications</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proofErr w:type="spellStart"/>
            <w:r w:rsidRPr="00726A85">
              <w:rPr>
                <w:rFonts w:ascii="Arial" w:hAnsi="Arial" w:cs="Arial"/>
                <w:strike/>
                <w:color w:val="FF0000"/>
                <w:szCs w:val="22"/>
              </w:rPr>
              <w:t>urn:</w:t>
            </w:r>
            <w:r w:rsidRPr="00726A85">
              <w:rPr>
                <w:rFonts w:ascii="Arial" w:hAnsi="Arial" w:cs="Arial"/>
                <w:strike/>
                <w:noProof/>
                <w:color w:val="FF0000"/>
                <w:szCs w:val="22"/>
              </w:rPr>
              <w:t>mrn</w:t>
            </w:r>
            <w:r w:rsidRPr="00726A85">
              <w:rPr>
                <w:rFonts w:ascii="Arial" w:hAnsi="Arial" w:cs="Arial"/>
                <w:strike/>
                <w:color w:val="FF0000"/>
                <w:szCs w:val="22"/>
              </w:rPr>
              <w:t>:</w:t>
            </w:r>
            <w:r w:rsidRPr="00726A85">
              <w:rPr>
                <w:rFonts w:ascii="Arial" w:hAnsi="Arial" w:cs="Arial"/>
                <w:strike/>
                <w:noProof/>
                <w:color w:val="FF0000"/>
                <w:szCs w:val="22"/>
              </w:rPr>
              <w:t>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r w:rsidRPr="00726A85">
              <w:rPr>
                <w:rFonts w:ascii="Arial" w:hAnsi="Arial" w:cs="Arial"/>
                <w:strike/>
                <w:color w:val="FF0000"/>
                <w:szCs w:val="22"/>
              </w:rPr>
              <w:t xml:space="preserve">Advise and support the development and maintenance of S-100-based product specifications in liaison with the relevant IHO bodies and </w:t>
            </w:r>
            <w:r w:rsidRPr="00726A85">
              <w:rPr>
                <w:rFonts w:ascii="Arial" w:hAnsi="Arial" w:cs="Arial"/>
                <w:strike/>
                <w:noProof/>
                <w:color w:val="FF0000"/>
                <w:szCs w:val="22"/>
              </w:rPr>
              <w:t>non</w:t>
            </w:r>
            <w:r w:rsidRPr="00726A85">
              <w:rPr>
                <w:rFonts w:ascii="Arial" w:hAnsi="Arial" w:cs="Arial"/>
                <w:strike/>
                <w:color w:val="FF0000"/>
                <w:szCs w:val="22"/>
              </w:rPr>
              <w:t>-IHO entities</w:t>
            </w: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r w:rsidRPr="00726A85">
              <w:rPr>
                <w:rFonts w:ascii="Arial" w:hAnsi="Arial" w:cs="Arial"/>
                <w:strike/>
                <w:color w:val="FF0000"/>
                <w:szCs w:val="22"/>
              </w:rPr>
              <w:t>IHO, S-100WG</w:t>
            </w:r>
          </w:p>
        </w:tc>
      </w:tr>
      <w:tr w:rsidR="009F5179" w:rsidRPr="00726A85" w:rsidTr="009F5179">
        <w:trPr>
          <w:jc w:val="center"/>
        </w:trPr>
        <w:tc>
          <w:tcPr>
            <w:tcW w:w="2011"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tabs>
                <w:tab w:val="left" w:pos="0"/>
              </w:tabs>
              <w:jc w:val="both"/>
              <w:rPr>
                <w:rFonts w:ascii="Arial" w:hAnsi="Arial" w:cs="Arial"/>
                <w:strike/>
                <w:color w:val="FF0000"/>
                <w:szCs w:val="22"/>
              </w:rPr>
            </w:pPr>
            <w:r w:rsidRPr="00726A85">
              <w:rPr>
                <w:rFonts w:ascii="Arial" w:hAnsi="Arial" w:cs="Arial"/>
                <w:strike/>
                <w:color w:val="FF0000"/>
                <w:szCs w:val="22"/>
              </w:rPr>
              <w:t>Bathymetry information</w:t>
            </w:r>
          </w:p>
        </w:tc>
        <w:tc>
          <w:tcPr>
            <w:tcW w:w="174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proofErr w:type="spellStart"/>
            <w:r w:rsidRPr="00726A85">
              <w:rPr>
                <w:rFonts w:ascii="Arial" w:hAnsi="Arial" w:cs="Arial"/>
                <w:strike/>
                <w:color w:val="FF0000"/>
                <w:szCs w:val="22"/>
              </w:rPr>
              <w:t>urn:mrn:iho</w:t>
            </w:r>
            <w:proofErr w:type="spellEnd"/>
          </w:p>
        </w:tc>
        <w:tc>
          <w:tcPr>
            <w:tcW w:w="2340"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p>
        </w:tc>
        <w:tc>
          <w:tcPr>
            <w:tcW w:w="1559"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p>
        </w:tc>
        <w:tc>
          <w:tcPr>
            <w:tcW w:w="1985" w:type="dxa"/>
            <w:tcBorders>
              <w:top w:val="single" w:sz="4" w:space="0" w:color="auto"/>
              <w:left w:val="single" w:sz="4" w:space="0" w:color="auto"/>
              <w:bottom w:val="single" w:sz="4" w:space="0" w:color="auto"/>
              <w:right w:val="single" w:sz="4" w:space="0" w:color="auto"/>
            </w:tcBorders>
          </w:tcPr>
          <w:p w:rsidR="009F5179" w:rsidRPr="00726A85" w:rsidRDefault="009F5179" w:rsidP="009F5179">
            <w:pPr>
              <w:keepNext/>
              <w:keepLines/>
              <w:jc w:val="both"/>
              <w:rPr>
                <w:rFonts w:ascii="Arial" w:hAnsi="Arial" w:cs="Arial"/>
                <w:strike/>
                <w:color w:val="FF0000"/>
                <w:szCs w:val="22"/>
              </w:rPr>
            </w:pPr>
            <w:r w:rsidRPr="00726A85">
              <w:rPr>
                <w:rFonts w:ascii="Arial" w:hAnsi="Arial" w:cs="Arial"/>
                <w:strike/>
                <w:color w:val="FF0000"/>
                <w:szCs w:val="22"/>
              </w:rPr>
              <w:t>IHO</w:t>
            </w:r>
          </w:p>
        </w:tc>
      </w:tr>
    </w:tbl>
    <w:p w:rsidR="009F5179" w:rsidRPr="00726A85" w:rsidRDefault="009F5179" w:rsidP="009F5179">
      <w:pPr>
        <w:jc w:val="both"/>
        <w:rPr>
          <w:rFonts w:ascii="Arial" w:hAnsi="Arial" w:cs="Arial"/>
          <w:strike/>
          <w:color w:val="FF0000"/>
          <w:szCs w:val="22"/>
        </w:rPr>
      </w:pP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keepNext/>
        <w:keepLines/>
        <w:jc w:val="both"/>
        <w:rPr>
          <w:rFonts w:ascii="Arial" w:hAnsi="Arial" w:cs="Arial"/>
          <w:b/>
          <w:color w:val="000000" w:themeColor="text1"/>
          <w:szCs w:val="22"/>
        </w:rPr>
      </w:pPr>
      <w:r w:rsidRPr="00E07C5A">
        <w:rPr>
          <w:rFonts w:ascii="Arial" w:hAnsi="Arial" w:cs="Arial"/>
          <w:b/>
          <w:color w:val="000000" w:themeColor="text1"/>
          <w:szCs w:val="22"/>
        </w:rPr>
        <w:t>15.2</w:t>
      </w:r>
      <w:r w:rsidRPr="00E07C5A">
        <w:rPr>
          <w:rFonts w:ascii="Arial" w:hAnsi="Arial" w:cs="Arial"/>
          <w:b/>
          <w:color w:val="000000" w:themeColor="text1"/>
          <w:szCs w:val="22"/>
        </w:rPr>
        <w:tab/>
        <w:t>Surface water currents for navigation</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pStyle w:val="berschrift2"/>
        <w:keepLines/>
        <w:jc w:val="both"/>
        <w:rPr>
          <w:color w:val="000000" w:themeColor="text1"/>
        </w:rPr>
      </w:pPr>
      <w:r w:rsidRPr="00E07C5A">
        <w:rPr>
          <w:color w:val="000000" w:themeColor="text1"/>
        </w:rPr>
        <w:t>15.2.1</w:t>
      </w:r>
      <w:r w:rsidRPr="00E07C5A">
        <w:rPr>
          <w:color w:val="000000" w:themeColor="text1"/>
        </w:rPr>
        <w:tab/>
        <w:t xml:space="preserve"> Submitting Organization</w:t>
      </w:r>
    </w:p>
    <w:p w:rsidR="009F5179" w:rsidRPr="00E07C5A" w:rsidRDefault="009F5179" w:rsidP="009F5179">
      <w:pPr>
        <w:jc w:val="both"/>
        <w:rPr>
          <w:rFonts w:ascii="Arial" w:hAnsi="Arial" w:cs="Arial"/>
          <w:color w:val="000000" w:themeColor="text1"/>
          <w:szCs w:val="22"/>
        </w:rPr>
      </w:pPr>
    </w:p>
    <w:p w:rsidR="009F5179" w:rsidRPr="0073476C" w:rsidRDefault="009F5179" w:rsidP="009F5179">
      <w:pPr>
        <w:jc w:val="both"/>
        <w:rPr>
          <w:rFonts w:ascii="Arial" w:hAnsi="Arial" w:cs="Arial"/>
          <w:color w:val="FF0000"/>
          <w:szCs w:val="22"/>
        </w:rPr>
      </w:pPr>
      <w:r w:rsidRPr="0073476C">
        <w:rPr>
          <w:rFonts w:ascii="Arial" w:hAnsi="Arial" w:cs="Arial"/>
          <w:strike/>
          <w:color w:val="FF0000"/>
          <w:szCs w:val="22"/>
        </w:rPr>
        <w:t>International Hydrographic Organization</w:t>
      </w:r>
      <w:r w:rsidRPr="0073476C">
        <w:rPr>
          <w:rFonts w:ascii="Arial" w:hAnsi="Arial" w:cs="Arial"/>
          <w:color w:val="FF0000"/>
          <w:szCs w:val="22"/>
        </w:rPr>
        <w:t xml:space="preserve"> IHO</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15.2.2</w:t>
      </w:r>
      <w:r w:rsidRPr="00E07C5A">
        <w:rPr>
          <w:color w:val="000000" w:themeColor="text1"/>
        </w:rPr>
        <w:tab/>
        <w:t xml:space="preserve">Description of the Maritime Service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This product provides digital information on surface current speed and direction to land-based and </w:t>
      </w:r>
      <w:r w:rsidRPr="00E07C5A">
        <w:rPr>
          <w:rFonts w:ascii="Arial" w:hAnsi="Arial" w:cs="Arial"/>
          <w:noProof/>
          <w:color w:val="000000" w:themeColor="text1"/>
          <w:szCs w:val="22"/>
        </w:rPr>
        <w:t>ship-board</w:t>
      </w:r>
      <w:r w:rsidRPr="00E07C5A">
        <w:rPr>
          <w:rFonts w:ascii="Arial" w:hAnsi="Arial" w:cs="Arial"/>
          <w:color w:val="000000" w:themeColor="text1"/>
          <w:szCs w:val="22"/>
        </w:rPr>
        <w:t xml:space="preserve"> ECDIS. The information consists of:</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ind w:left="1701" w:hanging="850"/>
        <w:rPr>
          <w:rFonts w:ascii="Arial" w:hAnsi="Arial" w:cs="Arial"/>
          <w:color w:val="000000" w:themeColor="text1"/>
          <w:szCs w:val="22"/>
        </w:rPr>
      </w:pPr>
      <w:r w:rsidRPr="00E07C5A">
        <w:rPr>
          <w:rFonts w:ascii="Arial" w:hAnsi="Arial" w:cs="Arial"/>
          <w:color w:val="000000" w:themeColor="text1"/>
          <w:szCs w:val="22"/>
        </w:rPr>
        <w:t>.1</w:t>
      </w:r>
      <w:r w:rsidRPr="00E07C5A">
        <w:rPr>
          <w:rFonts w:ascii="Arial" w:hAnsi="Arial" w:cs="Arial"/>
          <w:color w:val="000000" w:themeColor="text1"/>
          <w:szCs w:val="22"/>
        </w:rPr>
        <w:tab/>
        <w:t xml:space="preserve">time series at one or more fixed stations; </w:t>
      </w:r>
    </w:p>
    <w:p w:rsidR="009F5179" w:rsidRPr="009F5179" w:rsidRDefault="009F5179" w:rsidP="009F5179">
      <w:pPr>
        <w:pStyle w:val="Listenabsatz"/>
        <w:ind w:left="1701" w:hanging="850"/>
        <w:rPr>
          <w:color w:val="000000" w:themeColor="text1"/>
          <w:lang w:val="en-GB"/>
        </w:rPr>
      </w:pPr>
    </w:p>
    <w:p w:rsidR="009F5179" w:rsidRPr="00E07C5A" w:rsidRDefault="009F5179" w:rsidP="009F5179">
      <w:pPr>
        <w:ind w:left="1701" w:hanging="850"/>
        <w:rPr>
          <w:rFonts w:ascii="Arial" w:hAnsi="Arial" w:cs="Arial"/>
          <w:color w:val="000000" w:themeColor="text1"/>
          <w:szCs w:val="22"/>
        </w:rPr>
      </w:pPr>
      <w:r w:rsidRPr="00E07C5A">
        <w:rPr>
          <w:rFonts w:ascii="Arial" w:hAnsi="Arial" w:cs="Arial"/>
          <w:color w:val="000000" w:themeColor="text1"/>
          <w:szCs w:val="22"/>
        </w:rPr>
        <w:t>.2</w:t>
      </w:r>
      <w:r w:rsidRPr="00E07C5A">
        <w:rPr>
          <w:rFonts w:ascii="Arial" w:hAnsi="Arial" w:cs="Arial"/>
          <w:color w:val="000000" w:themeColor="text1"/>
          <w:szCs w:val="22"/>
        </w:rPr>
        <w:tab/>
        <w:t xml:space="preserve">gridded forecasts of surface currents for one or more regions; </w:t>
      </w:r>
      <w:r w:rsidRPr="00E07C5A">
        <w:rPr>
          <w:rFonts w:ascii="Arial" w:hAnsi="Arial" w:cs="Arial"/>
          <w:noProof/>
          <w:color w:val="000000" w:themeColor="text1"/>
          <w:szCs w:val="22"/>
        </w:rPr>
        <w:t>and/or</w:t>
      </w:r>
      <w:r w:rsidRPr="00E07C5A">
        <w:rPr>
          <w:rFonts w:ascii="Arial" w:hAnsi="Arial" w:cs="Arial"/>
          <w:color w:val="000000" w:themeColor="text1"/>
          <w:szCs w:val="22"/>
        </w:rPr>
        <w:t xml:space="preserve"> </w:t>
      </w:r>
    </w:p>
    <w:p w:rsidR="009F5179" w:rsidRPr="009F5179" w:rsidRDefault="009F5179" w:rsidP="009F5179">
      <w:pPr>
        <w:pStyle w:val="Listenabsatz"/>
        <w:ind w:left="1701" w:hanging="850"/>
        <w:rPr>
          <w:color w:val="000000" w:themeColor="text1"/>
          <w:lang w:val="en-GB"/>
        </w:rPr>
      </w:pPr>
    </w:p>
    <w:p w:rsidR="009F5179" w:rsidRPr="00E07C5A" w:rsidRDefault="009F5179" w:rsidP="009F5179">
      <w:pPr>
        <w:ind w:left="1701" w:hanging="850"/>
        <w:rPr>
          <w:rFonts w:ascii="Arial" w:hAnsi="Arial" w:cs="Arial"/>
          <w:color w:val="000000" w:themeColor="text1"/>
          <w:szCs w:val="22"/>
        </w:rPr>
      </w:pPr>
      <w:r w:rsidRPr="00E07C5A">
        <w:rPr>
          <w:rFonts w:ascii="Arial" w:hAnsi="Arial" w:cs="Arial"/>
          <w:color w:val="000000" w:themeColor="text1"/>
          <w:szCs w:val="22"/>
        </w:rPr>
        <w:t>.3</w:t>
      </w:r>
      <w:r w:rsidRPr="00E07C5A">
        <w:rPr>
          <w:rFonts w:ascii="Arial" w:hAnsi="Arial" w:cs="Arial"/>
          <w:color w:val="000000" w:themeColor="text1"/>
          <w:szCs w:val="22"/>
        </w:rPr>
        <w:tab/>
        <w:t>time series at a moving (i.e., drifting) station.</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lastRenderedPageBreak/>
        <w:t xml:space="preserve">Surface current information </w:t>
      </w:r>
      <w:r w:rsidRPr="00E07C5A">
        <w:rPr>
          <w:rFonts w:ascii="Arial" w:hAnsi="Arial" w:cs="Arial"/>
          <w:noProof/>
          <w:color w:val="000000" w:themeColor="text1"/>
          <w:szCs w:val="22"/>
        </w:rPr>
        <w:t>is portrayed</w:t>
      </w:r>
      <w:r w:rsidRPr="00E07C5A">
        <w:rPr>
          <w:rFonts w:ascii="Arial" w:hAnsi="Arial" w:cs="Arial"/>
          <w:color w:val="000000" w:themeColor="text1"/>
          <w:szCs w:val="22"/>
        </w:rPr>
        <w:t xml:space="preserve"> as colour-codes vector lines, with additional information available via mouse pick command.</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15.2.3</w:t>
      </w:r>
      <w:r w:rsidRPr="00E07C5A">
        <w:rPr>
          <w:color w:val="000000" w:themeColor="text1"/>
        </w:rPr>
        <w:tab/>
        <w:t xml:space="preserve"> Purpose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This Marine service includes:</w:t>
      </w:r>
    </w:p>
    <w:p w:rsidR="009F5179" w:rsidRPr="00E07C5A" w:rsidRDefault="009F5179" w:rsidP="009F5179">
      <w:pPr>
        <w:ind w:left="1701" w:hanging="850"/>
        <w:jc w:val="both"/>
        <w:rPr>
          <w:rFonts w:ascii="Arial" w:hAnsi="Arial" w:cs="Arial"/>
          <w:color w:val="000000" w:themeColor="text1"/>
          <w:szCs w:val="22"/>
        </w:rPr>
      </w:pPr>
    </w:p>
    <w:p w:rsidR="009F5179" w:rsidRPr="009F5179" w:rsidRDefault="009F5179" w:rsidP="009F5179">
      <w:pPr>
        <w:pStyle w:val="Listenabsatz"/>
        <w:numPr>
          <w:ilvl w:val="0"/>
          <w:numId w:val="32"/>
        </w:numPr>
        <w:autoSpaceDN w:val="0"/>
        <w:ind w:left="1701" w:hanging="850"/>
        <w:contextualSpacing/>
        <w:jc w:val="both"/>
        <w:rPr>
          <w:color w:val="000000" w:themeColor="text1"/>
          <w:lang w:val="en-GB"/>
        </w:rPr>
      </w:pPr>
      <w:r w:rsidRPr="009F5179">
        <w:rPr>
          <w:color w:val="000000" w:themeColor="text1"/>
          <w:lang w:val="en-GB"/>
        </w:rPr>
        <w:t>surface current vector and tidal information, intended for situational awareness;</w:t>
      </w:r>
    </w:p>
    <w:p w:rsidR="009F5179" w:rsidRPr="009F5179" w:rsidRDefault="009F5179" w:rsidP="009F5179">
      <w:pPr>
        <w:pStyle w:val="Listenabsatz"/>
        <w:ind w:left="1701" w:hanging="850"/>
        <w:rPr>
          <w:color w:val="000000" w:themeColor="text1"/>
          <w:lang w:val="en-GB"/>
        </w:rPr>
      </w:pPr>
    </w:p>
    <w:p w:rsidR="009F5179" w:rsidRPr="00E07C5A" w:rsidRDefault="009F5179" w:rsidP="009F5179">
      <w:pPr>
        <w:pStyle w:val="Listenabsatz"/>
        <w:numPr>
          <w:ilvl w:val="0"/>
          <w:numId w:val="32"/>
        </w:numPr>
        <w:autoSpaceDN w:val="0"/>
        <w:ind w:left="1701" w:hanging="850"/>
        <w:contextualSpacing/>
        <w:jc w:val="both"/>
        <w:rPr>
          <w:color w:val="000000" w:themeColor="text1"/>
        </w:rPr>
      </w:pPr>
      <w:proofErr w:type="spellStart"/>
      <w:r w:rsidRPr="00E07C5A">
        <w:rPr>
          <w:color w:val="000000" w:themeColor="text1"/>
        </w:rPr>
        <w:t>hazard</w:t>
      </w:r>
      <w:proofErr w:type="spellEnd"/>
      <w:r w:rsidRPr="00E07C5A">
        <w:rPr>
          <w:color w:val="000000" w:themeColor="text1"/>
        </w:rPr>
        <w:t xml:space="preserve"> </w:t>
      </w:r>
      <w:proofErr w:type="spellStart"/>
      <w:r w:rsidRPr="00E07C5A">
        <w:rPr>
          <w:color w:val="000000" w:themeColor="text1"/>
        </w:rPr>
        <w:t>avoidance</w:t>
      </w:r>
      <w:proofErr w:type="spellEnd"/>
      <w:r w:rsidRPr="00E07C5A">
        <w:rPr>
          <w:color w:val="000000" w:themeColor="text1"/>
        </w:rPr>
        <w:t>;</w:t>
      </w:r>
    </w:p>
    <w:p w:rsidR="009F5179" w:rsidRPr="00E07C5A" w:rsidRDefault="009F5179" w:rsidP="009F5179">
      <w:pPr>
        <w:pStyle w:val="Listenabsatz"/>
        <w:ind w:left="1701" w:hanging="850"/>
        <w:rPr>
          <w:color w:val="000000" w:themeColor="text1"/>
        </w:rPr>
      </w:pPr>
    </w:p>
    <w:p w:rsidR="009F5179" w:rsidRPr="009F5179" w:rsidRDefault="009F5179" w:rsidP="009F5179">
      <w:pPr>
        <w:pStyle w:val="Listenabsatz"/>
        <w:numPr>
          <w:ilvl w:val="0"/>
          <w:numId w:val="32"/>
        </w:numPr>
        <w:autoSpaceDN w:val="0"/>
        <w:ind w:left="1701" w:hanging="850"/>
        <w:contextualSpacing/>
        <w:jc w:val="both"/>
        <w:rPr>
          <w:color w:val="000000" w:themeColor="text1"/>
          <w:lang w:val="en-GB"/>
        </w:rPr>
      </w:pPr>
      <w:r w:rsidRPr="009F5179">
        <w:rPr>
          <w:color w:val="000000" w:themeColor="text1"/>
          <w:lang w:val="en-GB"/>
        </w:rPr>
        <w:t xml:space="preserve">works on </w:t>
      </w:r>
      <w:r w:rsidRPr="009F5179">
        <w:rPr>
          <w:color w:val="FF0000"/>
          <w:lang w:val="en-GB"/>
        </w:rPr>
        <w:t xml:space="preserve">offshore </w:t>
      </w:r>
      <w:r w:rsidRPr="009F5179">
        <w:rPr>
          <w:color w:val="000000" w:themeColor="text1"/>
          <w:lang w:val="en-GB"/>
        </w:rPr>
        <w:t xml:space="preserve">renewable </w:t>
      </w:r>
      <w:r w:rsidRPr="009F5179">
        <w:rPr>
          <w:strike/>
          <w:color w:val="FF0000"/>
          <w:lang w:val="en-GB"/>
        </w:rPr>
        <w:t>marine</w:t>
      </w:r>
      <w:r w:rsidRPr="009F5179">
        <w:rPr>
          <w:color w:val="FF0000"/>
          <w:lang w:val="en-GB"/>
        </w:rPr>
        <w:t xml:space="preserve"> </w:t>
      </w:r>
      <w:r w:rsidRPr="009F5179">
        <w:rPr>
          <w:color w:val="000000" w:themeColor="text1"/>
          <w:lang w:val="en-GB"/>
        </w:rPr>
        <w:t xml:space="preserve">energy </w:t>
      </w:r>
      <w:r w:rsidRPr="009F5179">
        <w:rPr>
          <w:color w:val="FF0000"/>
          <w:lang w:val="en-GB"/>
        </w:rPr>
        <w:t>installations</w:t>
      </w:r>
      <w:r w:rsidRPr="009F5179">
        <w:rPr>
          <w:color w:val="000000" w:themeColor="text1"/>
          <w:lang w:val="en-GB"/>
        </w:rPr>
        <w:t>; and</w:t>
      </w:r>
    </w:p>
    <w:p w:rsidR="009F5179" w:rsidRPr="009F5179" w:rsidRDefault="009F5179" w:rsidP="009F5179">
      <w:pPr>
        <w:pStyle w:val="Listenabsatz"/>
        <w:ind w:left="1701" w:hanging="850"/>
        <w:rPr>
          <w:color w:val="000000" w:themeColor="text1"/>
          <w:lang w:val="en-GB"/>
        </w:rPr>
      </w:pPr>
    </w:p>
    <w:p w:rsidR="009F5179" w:rsidRPr="00E07C5A" w:rsidRDefault="009F5179" w:rsidP="009F5179">
      <w:pPr>
        <w:pStyle w:val="Listenabsatz"/>
        <w:numPr>
          <w:ilvl w:val="0"/>
          <w:numId w:val="32"/>
        </w:numPr>
        <w:autoSpaceDN w:val="0"/>
        <w:ind w:left="1701" w:hanging="850"/>
        <w:contextualSpacing/>
        <w:jc w:val="both"/>
        <w:rPr>
          <w:color w:val="000000" w:themeColor="text1"/>
        </w:rPr>
      </w:pPr>
      <w:r w:rsidRPr="00E07C5A">
        <w:rPr>
          <w:color w:val="000000" w:themeColor="text1"/>
        </w:rPr>
        <w:t xml:space="preserve">route </w:t>
      </w:r>
      <w:proofErr w:type="spellStart"/>
      <w:r w:rsidRPr="00E07C5A">
        <w:rPr>
          <w:color w:val="000000" w:themeColor="text1"/>
        </w:rPr>
        <w:t>planning</w:t>
      </w:r>
      <w:proofErr w:type="spellEnd"/>
      <w:r w:rsidRPr="00E07C5A">
        <w:rPr>
          <w:color w:val="000000" w:themeColor="text1"/>
        </w:rPr>
        <w:t>.</w:t>
      </w:r>
    </w:p>
    <w:p w:rsidR="009F5179" w:rsidRPr="00E07C5A" w:rsidRDefault="009F5179" w:rsidP="009F5179">
      <w:pPr>
        <w:ind w:left="1701" w:hanging="850"/>
        <w:jc w:val="both"/>
        <w:rPr>
          <w:rFonts w:ascii="Arial" w:hAnsi="Arial" w:cs="Arial"/>
          <w:color w:val="000000" w:themeColor="text1"/>
          <w:szCs w:val="22"/>
        </w:rPr>
      </w:pPr>
    </w:p>
    <w:p w:rsidR="009F5179"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 xml:space="preserve">The implementation of this service should result in improved safety and cost reductions due to time and fuel efficiencies. The associated product specification implemented update mechanism to ensure </w:t>
      </w:r>
      <w:r w:rsidRPr="00E07C5A">
        <w:rPr>
          <w:rFonts w:ascii="Arial" w:hAnsi="Arial" w:cs="Arial"/>
          <w:noProof/>
          <w:color w:val="000000" w:themeColor="text1"/>
          <w:szCs w:val="22"/>
        </w:rPr>
        <w:t>that the</w:t>
      </w:r>
      <w:r w:rsidRPr="00E07C5A">
        <w:rPr>
          <w:rFonts w:ascii="Arial" w:hAnsi="Arial" w:cs="Arial"/>
          <w:color w:val="000000" w:themeColor="text1"/>
          <w:szCs w:val="22"/>
        </w:rPr>
        <w:t xml:space="preserve"> latest data is available to the mariner and other users. </w:t>
      </w:r>
    </w:p>
    <w:p w:rsidR="009F5179" w:rsidRDefault="009F5179" w:rsidP="009F5179">
      <w:pPr>
        <w:jc w:val="both"/>
        <w:rPr>
          <w:rFonts w:ascii="Arial" w:hAnsi="Arial" w:cs="Arial"/>
          <w:color w:val="000000" w:themeColor="text1"/>
          <w:szCs w:val="22"/>
        </w:rPr>
      </w:pPr>
    </w:p>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 xml:space="preserve">Additional education </w:t>
      </w:r>
      <w:r w:rsidRPr="0073476C">
        <w:rPr>
          <w:rFonts w:ascii="Arial" w:hAnsi="Arial" w:cs="Arial"/>
          <w:strike/>
          <w:noProof/>
          <w:color w:val="FF0000"/>
          <w:szCs w:val="22"/>
        </w:rPr>
        <w:t>and/or</w:t>
      </w:r>
      <w:r w:rsidRPr="0073476C">
        <w:rPr>
          <w:rFonts w:ascii="Arial" w:hAnsi="Arial" w:cs="Arial"/>
          <w:strike/>
          <w:color w:val="FF0000"/>
          <w:szCs w:val="22"/>
        </w:rPr>
        <w:t xml:space="preserve"> information will be necessary to distinguish the digital product, which will often include the influence of winds, from existing paper/image currents products that represent only the tidal currents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This marine service includes:</w:t>
      </w:r>
    </w:p>
    <w:p w:rsidR="009F5179" w:rsidRPr="00E07C5A" w:rsidRDefault="009F5179" w:rsidP="009F5179">
      <w:pPr>
        <w:jc w:val="both"/>
        <w:rPr>
          <w:rFonts w:ascii="Arial" w:hAnsi="Arial" w:cs="Arial"/>
          <w:color w:val="000000" w:themeColor="text1"/>
          <w:szCs w:val="22"/>
        </w:rPr>
      </w:pPr>
    </w:p>
    <w:p w:rsidR="009F5179" w:rsidRPr="009F5179" w:rsidRDefault="009F5179" w:rsidP="009F5179">
      <w:pPr>
        <w:pStyle w:val="Listenabsatz"/>
        <w:numPr>
          <w:ilvl w:val="0"/>
          <w:numId w:val="33"/>
        </w:numPr>
        <w:autoSpaceDN w:val="0"/>
        <w:ind w:left="1701" w:hanging="850"/>
        <w:contextualSpacing/>
        <w:jc w:val="both"/>
        <w:rPr>
          <w:color w:val="000000" w:themeColor="text1"/>
          <w:lang w:val="en-GB"/>
        </w:rPr>
      </w:pPr>
      <w:r w:rsidRPr="009F5179">
        <w:rPr>
          <w:color w:val="000000" w:themeColor="text1"/>
          <w:lang w:val="en-GB"/>
        </w:rPr>
        <w:t>The information traditionally provided within nautical publications such as tide and surface current information necessary for the route planning (link with SOLAS).</w:t>
      </w:r>
    </w:p>
    <w:p w:rsidR="009F5179" w:rsidRPr="009F5179" w:rsidRDefault="009F5179" w:rsidP="009F5179">
      <w:pPr>
        <w:pStyle w:val="Listenabsatz"/>
        <w:ind w:left="1701"/>
        <w:rPr>
          <w:color w:val="000000" w:themeColor="text1"/>
          <w:lang w:val="en-GB"/>
        </w:rPr>
      </w:pPr>
    </w:p>
    <w:p w:rsidR="009F5179" w:rsidRPr="00E07C5A" w:rsidRDefault="009F5179" w:rsidP="009F5179">
      <w:pPr>
        <w:pStyle w:val="Listenabsatz"/>
        <w:numPr>
          <w:ilvl w:val="0"/>
          <w:numId w:val="33"/>
        </w:numPr>
        <w:autoSpaceDN w:val="0"/>
        <w:ind w:left="1701" w:hanging="850"/>
        <w:contextualSpacing/>
        <w:jc w:val="both"/>
        <w:rPr>
          <w:color w:val="000000" w:themeColor="text1"/>
        </w:rPr>
      </w:pPr>
      <w:r w:rsidRPr="009F5179">
        <w:rPr>
          <w:color w:val="000000" w:themeColor="text1"/>
          <w:lang w:val="en-GB"/>
        </w:rPr>
        <w:t xml:space="preserve">Surface current vector and tidal information, intended for situational awareness, hazard avoidance, </w:t>
      </w:r>
      <w:r w:rsidRPr="009F5179">
        <w:rPr>
          <w:noProof/>
          <w:color w:val="000000" w:themeColor="text1"/>
          <w:lang w:val="en-GB"/>
        </w:rPr>
        <w:t>works</w:t>
      </w:r>
      <w:r w:rsidRPr="009F5179">
        <w:rPr>
          <w:color w:val="000000" w:themeColor="text1"/>
          <w:lang w:val="en-GB"/>
        </w:rPr>
        <w:t xml:space="preserve"> on renewable marine energy and route planning. </w:t>
      </w:r>
      <w:r w:rsidRPr="00E07C5A">
        <w:rPr>
          <w:color w:val="000000" w:themeColor="text1"/>
        </w:rPr>
        <w:t xml:space="preserve">Information </w:t>
      </w:r>
      <w:proofErr w:type="spellStart"/>
      <w:r w:rsidRPr="00E07C5A">
        <w:rPr>
          <w:color w:val="000000" w:themeColor="text1"/>
        </w:rPr>
        <w:t>derived</w:t>
      </w:r>
      <w:proofErr w:type="spellEnd"/>
      <w:r w:rsidRPr="00E07C5A">
        <w:rPr>
          <w:color w:val="000000" w:themeColor="text1"/>
        </w:rPr>
        <w:t xml:space="preserve"> </w:t>
      </w:r>
      <w:proofErr w:type="spellStart"/>
      <w:r w:rsidRPr="00E07C5A">
        <w:rPr>
          <w:color w:val="000000" w:themeColor="text1"/>
        </w:rPr>
        <w:t>from</w:t>
      </w:r>
      <w:proofErr w:type="spellEnd"/>
      <w:r w:rsidRPr="00E07C5A">
        <w:rPr>
          <w:color w:val="000000" w:themeColor="text1"/>
        </w:rPr>
        <w:t xml:space="preserve"> </w:t>
      </w:r>
      <w:proofErr w:type="spellStart"/>
      <w:r w:rsidRPr="00E07C5A">
        <w:rPr>
          <w:color w:val="000000" w:themeColor="text1"/>
        </w:rPr>
        <w:t>observations</w:t>
      </w:r>
      <w:proofErr w:type="spellEnd"/>
      <w:r w:rsidRPr="00E07C5A">
        <w:rPr>
          <w:color w:val="000000" w:themeColor="text1"/>
        </w:rPr>
        <w:t xml:space="preserve"> </w:t>
      </w:r>
      <w:r w:rsidRPr="00E07C5A">
        <w:rPr>
          <w:noProof/>
          <w:color w:val="000000" w:themeColor="text1"/>
        </w:rPr>
        <w:t>and/or</w:t>
      </w:r>
      <w:r w:rsidRPr="00E07C5A">
        <w:rPr>
          <w:color w:val="000000" w:themeColor="text1"/>
        </w:rPr>
        <w:t xml:space="preserve"> </w:t>
      </w:r>
      <w:proofErr w:type="spellStart"/>
      <w:r w:rsidRPr="00E07C5A">
        <w:rPr>
          <w:color w:val="000000" w:themeColor="text1"/>
        </w:rPr>
        <w:t>from</w:t>
      </w:r>
      <w:proofErr w:type="spellEnd"/>
      <w:r w:rsidRPr="00E07C5A">
        <w:rPr>
          <w:color w:val="000000" w:themeColor="text1"/>
        </w:rPr>
        <w:t xml:space="preserve"> </w:t>
      </w:r>
      <w:r w:rsidRPr="00E07C5A">
        <w:rPr>
          <w:noProof/>
          <w:color w:val="000000" w:themeColor="text1"/>
        </w:rPr>
        <w:t>numerical</w:t>
      </w:r>
      <w:r w:rsidRPr="00E07C5A">
        <w:rPr>
          <w:color w:val="000000" w:themeColor="text1"/>
        </w:rPr>
        <w:t xml:space="preserve"> </w:t>
      </w:r>
      <w:proofErr w:type="spellStart"/>
      <w:r w:rsidRPr="00E07C5A">
        <w:rPr>
          <w:color w:val="000000" w:themeColor="text1"/>
        </w:rPr>
        <w:t>model</w:t>
      </w:r>
      <w:proofErr w:type="spellEnd"/>
      <w:r w:rsidRPr="00E07C5A">
        <w:rPr>
          <w:color w:val="000000" w:themeColor="text1"/>
        </w:rPr>
        <w:t>.</w:t>
      </w:r>
    </w:p>
    <w:p w:rsidR="009F5179" w:rsidRPr="00E07C5A" w:rsidRDefault="009F5179" w:rsidP="009F5179">
      <w:pPr>
        <w:pStyle w:val="Listenabsatz"/>
        <w:ind w:left="360"/>
        <w:rPr>
          <w:color w:val="000000" w:themeColor="text1"/>
        </w:rPr>
      </w:pPr>
    </w:p>
    <w:p w:rsidR="009F5179" w:rsidRPr="009F5179" w:rsidRDefault="009F5179" w:rsidP="009F5179">
      <w:pPr>
        <w:pStyle w:val="Listenabsatz"/>
        <w:numPr>
          <w:ilvl w:val="0"/>
          <w:numId w:val="33"/>
        </w:numPr>
        <w:autoSpaceDN w:val="0"/>
        <w:ind w:left="1701" w:hanging="850"/>
        <w:contextualSpacing/>
        <w:jc w:val="both"/>
        <w:rPr>
          <w:color w:val="000000" w:themeColor="text1"/>
          <w:lang w:val="en-GB"/>
        </w:rPr>
      </w:pPr>
      <w:r w:rsidRPr="009F5179">
        <w:rPr>
          <w:noProof/>
          <w:color w:val="000000" w:themeColor="text1"/>
          <w:lang w:val="en-GB"/>
        </w:rPr>
        <w:t>service</w:t>
      </w:r>
      <w:r w:rsidRPr="009F5179">
        <w:rPr>
          <w:color w:val="000000" w:themeColor="text1"/>
          <w:lang w:val="en-GB"/>
        </w:rPr>
        <w:t xml:space="preserve"> to allow users to determine what is available in their area of interest (geographic and context); </w:t>
      </w:r>
    </w:p>
    <w:p w:rsidR="009F5179" w:rsidRPr="009F5179" w:rsidRDefault="009F5179" w:rsidP="009F5179">
      <w:pPr>
        <w:pStyle w:val="Listenabsatz"/>
        <w:ind w:left="360"/>
        <w:rPr>
          <w:color w:val="000000" w:themeColor="text1"/>
          <w:lang w:val="en-GB"/>
        </w:rPr>
      </w:pPr>
    </w:p>
    <w:p w:rsidR="009F5179" w:rsidRPr="009F5179" w:rsidRDefault="009F5179" w:rsidP="009F5179">
      <w:pPr>
        <w:pStyle w:val="Listenabsatz"/>
        <w:numPr>
          <w:ilvl w:val="0"/>
          <w:numId w:val="33"/>
        </w:numPr>
        <w:autoSpaceDN w:val="0"/>
        <w:ind w:left="1701" w:hanging="850"/>
        <w:contextualSpacing/>
        <w:jc w:val="both"/>
        <w:rPr>
          <w:color w:val="000000" w:themeColor="text1"/>
          <w:lang w:val="en-GB"/>
        </w:rPr>
      </w:pPr>
      <w:r w:rsidRPr="009F5179">
        <w:rPr>
          <w:color w:val="000000" w:themeColor="text1"/>
          <w:lang w:val="en-GB"/>
        </w:rPr>
        <w:t>An ordering service to allow users to order the information required from the service providers identified;</w:t>
      </w:r>
    </w:p>
    <w:p w:rsidR="009F5179" w:rsidRPr="009F5179" w:rsidRDefault="009F5179" w:rsidP="009F5179">
      <w:pPr>
        <w:pStyle w:val="Listenabsatz"/>
        <w:ind w:left="360"/>
        <w:rPr>
          <w:color w:val="000000" w:themeColor="text1"/>
          <w:lang w:val="en-GB"/>
        </w:rPr>
      </w:pPr>
    </w:p>
    <w:p w:rsidR="009F5179" w:rsidRPr="009F5179" w:rsidRDefault="009F5179" w:rsidP="009F5179">
      <w:pPr>
        <w:pStyle w:val="Listenabsatz"/>
        <w:numPr>
          <w:ilvl w:val="0"/>
          <w:numId w:val="33"/>
        </w:numPr>
        <w:autoSpaceDN w:val="0"/>
        <w:ind w:left="1701" w:hanging="850"/>
        <w:contextualSpacing/>
        <w:jc w:val="both"/>
        <w:rPr>
          <w:color w:val="000000" w:themeColor="text1"/>
          <w:lang w:val="en-GB"/>
        </w:rPr>
      </w:pPr>
      <w:r w:rsidRPr="009F5179">
        <w:rPr>
          <w:noProof/>
          <w:color w:val="000000" w:themeColor="text1"/>
          <w:lang w:val="en-GB"/>
        </w:rPr>
        <w:t>A delivery</w:t>
      </w:r>
      <w:r w:rsidRPr="009F5179">
        <w:rPr>
          <w:color w:val="000000" w:themeColor="text1"/>
          <w:lang w:val="en-GB"/>
        </w:rPr>
        <w:t xml:space="preserve"> service to allow the user to receive the information required</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Service provides information on current and tide in complement to ENCs/nautical charts.</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keepLines/>
        <w:jc w:val="both"/>
        <w:rPr>
          <w:color w:val="000000" w:themeColor="text1"/>
        </w:rPr>
      </w:pPr>
      <w:r w:rsidRPr="00E07C5A">
        <w:rPr>
          <w:color w:val="000000" w:themeColor="text1"/>
        </w:rPr>
        <w:lastRenderedPageBreak/>
        <w:t>15.2.4</w:t>
      </w:r>
      <w:r w:rsidRPr="00E07C5A">
        <w:rPr>
          <w:color w:val="000000" w:themeColor="text1"/>
        </w:rPr>
        <w:tab/>
        <w:t xml:space="preserve">Operational approach </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 xml:space="preserve">Data </w:t>
      </w:r>
      <w:r w:rsidRPr="00E07C5A">
        <w:rPr>
          <w:rFonts w:ascii="Arial" w:hAnsi="Arial" w:cs="Arial"/>
          <w:noProof/>
          <w:color w:val="000000" w:themeColor="text1"/>
          <w:szCs w:val="22"/>
        </w:rPr>
        <w:t>are created</w:t>
      </w:r>
      <w:r w:rsidRPr="00E07C5A">
        <w:rPr>
          <w:rFonts w:ascii="Arial" w:hAnsi="Arial" w:cs="Arial"/>
          <w:color w:val="000000" w:themeColor="text1"/>
          <w:szCs w:val="22"/>
        </w:rPr>
        <w:t xml:space="preserve"> by Hydrographic Organizations and </w:t>
      </w:r>
      <w:r w:rsidRPr="00E07C5A">
        <w:rPr>
          <w:rFonts w:ascii="Arial" w:hAnsi="Arial" w:cs="Arial"/>
          <w:noProof/>
          <w:color w:val="000000" w:themeColor="text1"/>
          <w:szCs w:val="22"/>
        </w:rPr>
        <w:t>are disseminated</w:t>
      </w:r>
      <w:r w:rsidRPr="00E07C5A">
        <w:rPr>
          <w:rFonts w:ascii="Arial" w:hAnsi="Arial" w:cs="Arial"/>
          <w:color w:val="000000" w:themeColor="text1"/>
          <w:szCs w:val="22"/>
        </w:rPr>
        <w:t xml:space="preserve"> via </w:t>
      </w:r>
      <w:r w:rsidRPr="00E07C5A">
        <w:rPr>
          <w:rFonts w:ascii="Arial" w:hAnsi="Arial" w:cs="Arial"/>
          <w:noProof/>
          <w:color w:val="000000" w:themeColor="text1"/>
          <w:szCs w:val="22"/>
        </w:rPr>
        <w:t>internet</w:t>
      </w:r>
      <w:r w:rsidRPr="00E07C5A">
        <w:rPr>
          <w:rFonts w:ascii="Arial" w:hAnsi="Arial" w:cs="Arial"/>
          <w:color w:val="000000" w:themeColor="text1"/>
          <w:szCs w:val="22"/>
        </w:rPr>
        <w:t xml:space="preserve"> or other available channels.</w:t>
      </w:r>
    </w:p>
    <w:p w:rsidR="009F5179" w:rsidRPr="00E07C5A" w:rsidRDefault="009F5179" w:rsidP="009F5179">
      <w:pPr>
        <w:keepNext/>
        <w:keepLines/>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 xml:space="preserve">One evolution of the marine service is the provision of datasets information based on an internationally harmonised and appropriate model. The datasets will </w:t>
      </w:r>
      <w:r w:rsidRPr="00E07C5A">
        <w:rPr>
          <w:rFonts w:ascii="Arial" w:hAnsi="Arial" w:cs="Arial"/>
          <w:noProof/>
          <w:color w:val="000000" w:themeColor="text1"/>
          <w:szCs w:val="22"/>
        </w:rPr>
        <w:t>be distributed</w:t>
      </w:r>
      <w:r w:rsidRPr="00E07C5A">
        <w:rPr>
          <w:rFonts w:ascii="Arial" w:hAnsi="Arial" w:cs="Arial"/>
          <w:color w:val="000000" w:themeColor="text1"/>
          <w:szCs w:val="22"/>
        </w:rPr>
        <w:t xml:space="preserve"> by appropriate methods for use by </w:t>
      </w:r>
      <w:r w:rsidRPr="00E07C5A">
        <w:rPr>
          <w:rFonts w:ascii="Arial" w:hAnsi="Arial" w:cs="Arial"/>
          <w:noProof/>
          <w:color w:val="000000" w:themeColor="text1"/>
          <w:szCs w:val="22"/>
        </w:rPr>
        <w:t>on-board</w:t>
      </w:r>
      <w:r w:rsidRPr="00E07C5A">
        <w:rPr>
          <w:rFonts w:ascii="Arial" w:hAnsi="Arial" w:cs="Arial"/>
          <w:color w:val="000000" w:themeColor="text1"/>
          <w:szCs w:val="22"/>
        </w:rPr>
        <w:t xml:space="preserve"> navigation equipment.</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15.2.5</w:t>
      </w:r>
      <w:r w:rsidRPr="00E07C5A">
        <w:rPr>
          <w:color w:val="000000" w:themeColor="text1"/>
        </w:rPr>
        <w:tab/>
        <w:t xml:space="preserve"> User needs </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r w:rsidRPr="00E07C5A">
        <w:rPr>
          <w:rFonts w:ascii="Arial" w:hAnsi="Arial" w:cs="Arial"/>
          <w:color w:val="000000" w:themeColor="text1"/>
          <w:szCs w:val="22"/>
        </w:rPr>
        <w:t>Surface current vector information and water level are intended for situational awareness, hazard avoidance (storm surge forecast, analysis, marine submersion), and route planning. Upon entering a harbour or other confined body of water, knowledge of currents is essential to pilots to avoid hazards. Knowledge of currents and under keel clearance water along a planned route, and for some time in the future, can help planners to select the most efficient time and route for transit.</w:t>
      </w: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jc w:val="both"/>
        <w:rPr>
          <w:color w:val="000000" w:themeColor="text1"/>
        </w:rPr>
      </w:pPr>
      <w:r w:rsidRPr="00E07C5A">
        <w:rPr>
          <w:color w:val="000000" w:themeColor="text1"/>
        </w:rPr>
        <w:t>15.2.6</w:t>
      </w:r>
      <w:r w:rsidRPr="00E07C5A">
        <w:rPr>
          <w:color w:val="000000" w:themeColor="text1"/>
        </w:rPr>
        <w:tab/>
        <w:t xml:space="preserve">Information to be provided </w:t>
      </w:r>
    </w:p>
    <w:p w:rsidR="009F5179" w:rsidRPr="00E07C5A" w:rsidRDefault="009F5179" w:rsidP="009F5179">
      <w:pPr>
        <w:jc w:val="both"/>
        <w:rPr>
          <w:rFonts w:ascii="Arial" w:hAnsi="Arial" w:cs="Arial"/>
          <w:color w:val="000000" w:themeColor="text1"/>
          <w:szCs w:val="22"/>
        </w:rPr>
      </w:pPr>
    </w:p>
    <w:p w:rsidR="009F5179" w:rsidRDefault="009F5179" w:rsidP="009F5179">
      <w:pPr>
        <w:jc w:val="both"/>
        <w:rPr>
          <w:rFonts w:ascii="Arial" w:hAnsi="Arial" w:cs="Arial"/>
          <w:color w:val="FF0000"/>
          <w:szCs w:val="22"/>
        </w:rPr>
      </w:pPr>
      <w:r w:rsidRPr="00E07C5A">
        <w:rPr>
          <w:rFonts w:ascii="Arial" w:hAnsi="Arial" w:cs="Arial"/>
          <w:color w:val="000000" w:themeColor="text1"/>
          <w:szCs w:val="22"/>
        </w:rPr>
        <w:t xml:space="preserve">Data </w:t>
      </w:r>
      <w:r w:rsidRPr="00E07C5A">
        <w:rPr>
          <w:rFonts w:ascii="Arial" w:hAnsi="Arial" w:cs="Arial"/>
          <w:noProof/>
          <w:color w:val="000000" w:themeColor="text1"/>
          <w:szCs w:val="22"/>
        </w:rPr>
        <w:t>is contained</w:t>
      </w:r>
      <w:r w:rsidRPr="00E07C5A">
        <w:rPr>
          <w:rFonts w:ascii="Arial" w:hAnsi="Arial" w:cs="Arial"/>
          <w:color w:val="000000" w:themeColor="text1"/>
          <w:szCs w:val="22"/>
        </w:rPr>
        <w:t xml:space="preserve"> in XML files that consist of metadata and HDF5 data files containing arrays of speed and direction information, tidal amplitude, tidal water level and water level.  This Information and all other necessary information </w:t>
      </w:r>
      <w:r w:rsidRPr="00E07C5A">
        <w:rPr>
          <w:rFonts w:ascii="Arial" w:hAnsi="Arial" w:cs="Arial"/>
          <w:noProof/>
          <w:color w:val="000000" w:themeColor="text1"/>
          <w:szCs w:val="22"/>
        </w:rPr>
        <w:t>are provided</w:t>
      </w:r>
      <w:r w:rsidRPr="00E07C5A">
        <w:rPr>
          <w:rFonts w:ascii="Arial" w:hAnsi="Arial" w:cs="Arial"/>
          <w:color w:val="000000" w:themeColor="text1"/>
          <w:szCs w:val="22"/>
        </w:rPr>
        <w:t xml:space="preserve"> in various IHO Standards (ex: S-111, S-104 IHO recommendations).</w:t>
      </w:r>
      <w:r>
        <w:rPr>
          <w:rFonts w:ascii="Arial" w:hAnsi="Arial" w:cs="Arial"/>
          <w:color w:val="000000" w:themeColor="text1"/>
          <w:szCs w:val="22"/>
        </w:rPr>
        <w:t xml:space="preserve">  </w:t>
      </w:r>
      <w:proofErr w:type="gramStart"/>
      <w:r>
        <w:rPr>
          <w:rFonts w:ascii="Arial" w:hAnsi="Arial" w:cs="Arial"/>
          <w:color w:val="000000" w:themeColor="text1"/>
          <w:szCs w:val="22"/>
        </w:rPr>
        <w:t>(</w:t>
      </w:r>
      <w:r w:rsidRPr="0073476C">
        <w:rPr>
          <w:rFonts w:ascii="Arial" w:hAnsi="Arial" w:cs="Arial"/>
          <w:color w:val="FF0000"/>
          <w:szCs w:val="22"/>
        </w:rPr>
        <w:t>More to come).</w:t>
      </w:r>
      <w:proofErr w:type="gramEnd"/>
    </w:p>
    <w:p w:rsidR="009F5179" w:rsidRDefault="009F5179" w:rsidP="009F5179">
      <w:pPr>
        <w:jc w:val="both"/>
        <w:rPr>
          <w:rFonts w:ascii="Arial" w:hAnsi="Arial" w:cs="Arial"/>
          <w:color w:val="FF0000"/>
          <w:szCs w:val="22"/>
        </w:rPr>
      </w:pPr>
    </w:p>
    <w:p w:rsidR="009F5179" w:rsidRPr="0073476C" w:rsidRDefault="009F5179" w:rsidP="009F5179">
      <w:pPr>
        <w:jc w:val="both"/>
        <w:rPr>
          <w:rFonts w:ascii="Arial" w:hAnsi="Arial" w:cs="Arial"/>
          <w:color w:val="FF0000"/>
          <w:szCs w:val="22"/>
        </w:rPr>
      </w:pPr>
    </w:p>
    <w:tbl>
      <w:tblPr>
        <w:tblStyle w:val="KommentartextZchn"/>
        <w:tblpPr w:leftFromText="180" w:rightFromText="180" w:vertAnchor="text" w:horzAnchor="margin" w:tblpY="-3236"/>
        <w:tblW w:w="9075" w:type="dxa"/>
        <w:tblLayout w:type="fixed"/>
        <w:tblLook w:val="04A0" w:firstRow="1" w:lastRow="0" w:firstColumn="1" w:lastColumn="0" w:noHBand="0" w:noVBand="1"/>
      </w:tblPr>
      <w:tblGrid>
        <w:gridCol w:w="3534"/>
        <w:gridCol w:w="5541"/>
      </w:tblGrid>
      <w:tr w:rsidR="009F5179" w:rsidRPr="00E07C5A" w:rsidDel="009834DF" w:rsidTr="009F5179">
        <w:trPr>
          <w:del w:id="3"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4" w:author="Author"/>
                <w:rFonts w:ascii="Arial" w:hAnsi="Arial" w:cs="Arial"/>
                <w:sz w:val="22"/>
              </w:rPr>
            </w:pPr>
            <w:del w:id="5" w:author="Author">
              <w:r w:rsidRPr="00E07C5A" w:rsidDel="009834DF">
                <w:rPr>
                  <w:rFonts w:ascii="Arial" w:hAnsi="Arial" w:cs="Arial"/>
                  <w:sz w:val="22"/>
                </w:rPr>
                <w:delText>MS 1 VTS IS</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6" w:author="Author"/>
                <w:rFonts w:ascii="Arial" w:hAnsi="Arial" w:cs="Arial"/>
                <w:sz w:val="22"/>
              </w:rPr>
            </w:pPr>
          </w:p>
        </w:tc>
      </w:tr>
      <w:tr w:rsidR="009F5179" w:rsidRPr="00E07C5A" w:rsidDel="009834DF" w:rsidTr="009F5179">
        <w:trPr>
          <w:del w:id="7"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8" w:author="Author"/>
                <w:rFonts w:ascii="Arial" w:hAnsi="Arial" w:cs="Arial"/>
                <w:sz w:val="22"/>
              </w:rPr>
            </w:pPr>
            <w:del w:id="9" w:author="Author">
              <w:r w:rsidRPr="00E07C5A" w:rsidDel="009834DF">
                <w:rPr>
                  <w:rFonts w:ascii="Arial" w:hAnsi="Arial" w:cs="Arial"/>
                  <w:sz w:val="22"/>
                </w:rPr>
                <w:delText>MS 2 VTS NAS</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10" w:author="Author"/>
                <w:rFonts w:ascii="Arial" w:hAnsi="Arial" w:cs="Arial"/>
                <w:sz w:val="22"/>
              </w:rPr>
            </w:pPr>
          </w:p>
        </w:tc>
      </w:tr>
      <w:tr w:rsidR="009F5179" w:rsidRPr="00E07C5A" w:rsidDel="009834DF" w:rsidTr="009F5179">
        <w:trPr>
          <w:del w:id="11"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12" w:author="Author"/>
                <w:rFonts w:ascii="Arial" w:hAnsi="Arial" w:cs="Arial"/>
                <w:sz w:val="22"/>
              </w:rPr>
            </w:pPr>
            <w:del w:id="13" w:author="Author">
              <w:r w:rsidRPr="00E07C5A" w:rsidDel="009834DF">
                <w:rPr>
                  <w:rFonts w:ascii="Arial" w:hAnsi="Arial" w:cs="Arial"/>
                  <w:sz w:val="22"/>
                </w:rPr>
                <w:delText>MS3 VTS TOS</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14" w:author="Author"/>
                <w:rFonts w:ascii="Arial" w:hAnsi="Arial" w:cs="Arial"/>
                <w:sz w:val="22"/>
              </w:rPr>
            </w:pPr>
          </w:p>
        </w:tc>
      </w:tr>
      <w:tr w:rsidR="009F5179" w:rsidRPr="00E07C5A" w:rsidDel="009834DF" w:rsidTr="009F5179">
        <w:trPr>
          <w:del w:id="15"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16" w:author="Author"/>
                <w:rFonts w:ascii="Arial" w:hAnsi="Arial" w:cs="Arial"/>
                <w:sz w:val="22"/>
              </w:rPr>
            </w:pPr>
            <w:del w:id="17" w:author="Author">
              <w:r w:rsidRPr="00E07C5A" w:rsidDel="009834DF">
                <w:rPr>
                  <w:rFonts w:ascii="Arial" w:hAnsi="Arial" w:cs="Arial"/>
                  <w:sz w:val="22"/>
                </w:rPr>
                <w:delText>MS 4 Local Port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18" w:author="Author"/>
                <w:rFonts w:ascii="Arial" w:hAnsi="Arial" w:cs="Arial"/>
                <w:sz w:val="22"/>
              </w:rPr>
            </w:pPr>
          </w:p>
        </w:tc>
      </w:tr>
      <w:tr w:rsidR="009F5179" w:rsidRPr="00E07C5A" w:rsidDel="009834DF" w:rsidTr="009F5179">
        <w:trPr>
          <w:del w:id="19"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20" w:author="Author"/>
                <w:rFonts w:ascii="Arial" w:hAnsi="Arial" w:cs="Arial"/>
                <w:sz w:val="22"/>
              </w:rPr>
            </w:pPr>
            <w:del w:id="21" w:author="Author">
              <w:r w:rsidRPr="00E07C5A" w:rsidDel="009834DF">
                <w:rPr>
                  <w:rFonts w:ascii="Arial" w:hAnsi="Arial" w:cs="Arial"/>
                  <w:sz w:val="22"/>
                </w:rPr>
                <w:delText>MS 5 Maritime Safety Information</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22" w:author="Author"/>
                <w:rFonts w:ascii="Arial" w:hAnsi="Arial" w:cs="Arial"/>
                <w:sz w:val="22"/>
              </w:rPr>
            </w:pPr>
          </w:p>
        </w:tc>
      </w:tr>
      <w:tr w:rsidR="009F5179" w:rsidRPr="00E07C5A" w:rsidDel="009834DF" w:rsidTr="009F5179">
        <w:trPr>
          <w:del w:id="23"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24" w:author="Author"/>
                <w:rFonts w:ascii="Arial" w:hAnsi="Arial" w:cs="Arial"/>
                <w:sz w:val="22"/>
              </w:rPr>
            </w:pPr>
            <w:del w:id="25" w:author="Author">
              <w:r w:rsidRPr="00E07C5A" w:rsidDel="009834DF">
                <w:rPr>
                  <w:rFonts w:ascii="Arial" w:hAnsi="Arial" w:cs="Arial"/>
                  <w:sz w:val="22"/>
                </w:rPr>
                <w:delText>MS 6 Pilotage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26" w:author="Author"/>
                <w:rFonts w:ascii="Arial" w:hAnsi="Arial" w:cs="Arial"/>
                <w:sz w:val="22"/>
              </w:rPr>
            </w:pPr>
          </w:p>
        </w:tc>
      </w:tr>
      <w:tr w:rsidR="009F5179" w:rsidRPr="00E07C5A" w:rsidDel="009834DF" w:rsidTr="009F5179">
        <w:trPr>
          <w:del w:id="27"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28" w:author="Author"/>
                <w:rFonts w:ascii="Arial" w:hAnsi="Arial" w:cs="Arial"/>
                <w:sz w:val="22"/>
              </w:rPr>
            </w:pPr>
            <w:del w:id="29" w:author="Author">
              <w:r w:rsidRPr="00E07C5A" w:rsidDel="009834DF">
                <w:rPr>
                  <w:rFonts w:ascii="Arial" w:hAnsi="Arial" w:cs="Arial"/>
                  <w:sz w:val="22"/>
                </w:rPr>
                <w:delText>MS 7 Tug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30" w:author="Author"/>
                <w:rFonts w:ascii="Arial" w:hAnsi="Arial" w:cs="Arial"/>
                <w:sz w:val="22"/>
              </w:rPr>
            </w:pPr>
          </w:p>
        </w:tc>
      </w:tr>
      <w:tr w:rsidR="009F5179" w:rsidRPr="00E07C5A" w:rsidDel="009834DF" w:rsidTr="009F5179">
        <w:trPr>
          <w:del w:id="31"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32" w:author="Author"/>
                <w:rFonts w:ascii="Arial" w:hAnsi="Arial" w:cs="Arial"/>
                <w:sz w:val="22"/>
              </w:rPr>
            </w:pPr>
            <w:del w:id="33" w:author="Author">
              <w:r w:rsidRPr="00E07C5A" w:rsidDel="009834DF">
                <w:rPr>
                  <w:rFonts w:ascii="Arial" w:hAnsi="Arial" w:cs="Arial"/>
                  <w:sz w:val="22"/>
                </w:rPr>
                <w:delText>MS 8 Vessel Shore reporting</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34" w:author="Author"/>
                <w:rFonts w:ascii="Arial" w:hAnsi="Arial" w:cs="Arial"/>
                <w:sz w:val="22"/>
              </w:rPr>
            </w:pPr>
          </w:p>
        </w:tc>
      </w:tr>
      <w:tr w:rsidR="009F5179" w:rsidRPr="00E07C5A" w:rsidDel="009834DF" w:rsidTr="009F5179">
        <w:trPr>
          <w:del w:id="35"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36" w:author="Author"/>
                <w:rFonts w:ascii="Arial" w:hAnsi="Arial" w:cs="Arial"/>
                <w:sz w:val="22"/>
              </w:rPr>
            </w:pPr>
            <w:del w:id="37" w:author="Author">
              <w:r w:rsidRPr="00E07C5A" w:rsidDel="009834DF">
                <w:rPr>
                  <w:rFonts w:ascii="Arial" w:hAnsi="Arial" w:cs="Arial"/>
                  <w:sz w:val="22"/>
                </w:rPr>
                <w:delText>MS 9 Telemedical Assistance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38" w:author="Author"/>
                <w:rFonts w:ascii="Arial" w:hAnsi="Arial" w:cs="Arial"/>
                <w:sz w:val="22"/>
              </w:rPr>
            </w:pPr>
          </w:p>
        </w:tc>
      </w:tr>
      <w:tr w:rsidR="009F5179" w:rsidRPr="00E07C5A" w:rsidDel="009834DF" w:rsidTr="009F5179">
        <w:trPr>
          <w:del w:id="39"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40" w:author="Author"/>
                <w:rFonts w:ascii="Arial" w:hAnsi="Arial" w:cs="Arial"/>
                <w:sz w:val="22"/>
              </w:rPr>
            </w:pPr>
            <w:del w:id="41" w:author="Author">
              <w:r w:rsidRPr="00E07C5A" w:rsidDel="009834DF">
                <w:rPr>
                  <w:rFonts w:ascii="Arial" w:hAnsi="Arial" w:cs="Arial"/>
                  <w:sz w:val="22"/>
                </w:rPr>
                <w:delText>MS 10 MAS</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42" w:author="Author"/>
                <w:rFonts w:ascii="Arial" w:hAnsi="Arial" w:cs="Arial"/>
                <w:sz w:val="22"/>
              </w:rPr>
            </w:pPr>
          </w:p>
        </w:tc>
      </w:tr>
      <w:tr w:rsidR="009F5179" w:rsidRPr="00E07C5A" w:rsidDel="009834DF" w:rsidTr="009F5179">
        <w:trPr>
          <w:del w:id="43"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44" w:author="Author"/>
                <w:rFonts w:ascii="Arial" w:hAnsi="Arial" w:cs="Arial"/>
                <w:sz w:val="22"/>
              </w:rPr>
            </w:pPr>
            <w:del w:id="45" w:author="Author">
              <w:r w:rsidRPr="00E07C5A" w:rsidDel="009834DF">
                <w:rPr>
                  <w:rFonts w:ascii="Arial" w:hAnsi="Arial" w:cs="Arial"/>
                  <w:sz w:val="22"/>
                </w:rPr>
                <w:delText>MS 11 Nautical Chart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46" w:author="Author"/>
                <w:rFonts w:ascii="Arial" w:hAnsi="Arial" w:cs="Arial"/>
                <w:sz w:val="22"/>
              </w:rPr>
            </w:pPr>
          </w:p>
        </w:tc>
      </w:tr>
      <w:tr w:rsidR="009F5179" w:rsidRPr="00E07C5A" w:rsidDel="009834DF" w:rsidTr="009F5179">
        <w:trPr>
          <w:del w:id="47"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48" w:author="Author"/>
                <w:rFonts w:ascii="Arial" w:hAnsi="Arial" w:cs="Arial"/>
                <w:sz w:val="22"/>
              </w:rPr>
            </w:pPr>
            <w:del w:id="49" w:author="Author">
              <w:r w:rsidRPr="00E07C5A" w:rsidDel="009834DF">
                <w:rPr>
                  <w:rFonts w:ascii="Arial" w:hAnsi="Arial" w:cs="Arial"/>
                  <w:sz w:val="22"/>
                </w:rPr>
                <w:delText>MS 12 Nautical Publication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50" w:author="Author"/>
                <w:rFonts w:ascii="Arial" w:hAnsi="Arial" w:cs="Arial"/>
                <w:sz w:val="22"/>
              </w:rPr>
            </w:pPr>
          </w:p>
        </w:tc>
      </w:tr>
      <w:tr w:rsidR="009F5179" w:rsidRPr="00E07C5A" w:rsidDel="009834DF" w:rsidTr="009F5179">
        <w:trPr>
          <w:del w:id="51"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52" w:author="Author"/>
                <w:rFonts w:ascii="Arial" w:hAnsi="Arial" w:cs="Arial"/>
                <w:sz w:val="22"/>
              </w:rPr>
            </w:pPr>
            <w:del w:id="53" w:author="Author">
              <w:r w:rsidRPr="00E07C5A" w:rsidDel="009834DF">
                <w:rPr>
                  <w:rFonts w:ascii="Arial" w:hAnsi="Arial" w:cs="Arial"/>
                  <w:sz w:val="22"/>
                </w:rPr>
                <w:delText>MS 13 Ice Navigation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54" w:author="Author"/>
                <w:rFonts w:ascii="Arial" w:hAnsi="Arial" w:cs="Arial"/>
                <w:sz w:val="22"/>
              </w:rPr>
            </w:pPr>
          </w:p>
        </w:tc>
      </w:tr>
      <w:tr w:rsidR="009F5179" w:rsidRPr="00E07C5A" w:rsidDel="009834DF" w:rsidTr="009F5179">
        <w:trPr>
          <w:del w:id="55"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56" w:author="Author"/>
                <w:rFonts w:ascii="Arial" w:hAnsi="Arial" w:cs="Arial"/>
                <w:sz w:val="22"/>
              </w:rPr>
            </w:pPr>
            <w:del w:id="57" w:author="Author">
              <w:r w:rsidRPr="00E07C5A" w:rsidDel="009834DF">
                <w:rPr>
                  <w:rFonts w:ascii="Arial" w:hAnsi="Arial" w:cs="Arial"/>
                  <w:sz w:val="22"/>
                </w:rPr>
                <w:delText>MS 14 Meteorological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58" w:author="Author"/>
                <w:rFonts w:ascii="Arial" w:hAnsi="Arial" w:cs="Arial"/>
                <w:sz w:val="22"/>
              </w:rPr>
            </w:pPr>
          </w:p>
        </w:tc>
      </w:tr>
      <w:tr w:rsidR="009F5179" w:rsidRPr="00E07C5A" w:rsidDel="009834DF" w:rsidTr="009F5179">
        <w:trPr>
          <w:del w:id="59" w:author="Author"/>
        </w:trPr>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Del="009834DF" w:rsidRDefault="009F5179" w:rsidP="009F5179">
            <w:pPr>
              <w:pStyle w:val="Tabletext"/>
              <w:spacing w:before="0" w:after="0" w:line="240" w:lineRule="auto"/>
              <w:rPr>
                <w:del w:id="60" w:author="Author"/>
                <w:rFonts w:ascii="Arial" w:hAnsi="Arial" w:cs="Arial"/>
                <w:sz w:val="22"/>
              </w:rPr>
            </w:pPr>
            <w:del w:id="61" w:author="Author">
              <w:r w:rsidRPr="00E07C5A" w:rsidDel="009834DF">
                <w:rPr>
                  <w:rFonts w:ascii="Arial" w:hAnsi="Arial" w:cs="Arial"/>
                  <w:sz w:val="22"/>
                </w:rPr>
                <w:delText>MS 16 Search and Rescue Service</w:delText>
              </w:r>
            </w:del>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Del="009834DF" w:rsidRDefault="009F5179" w:rsidP="009F5179">
            <w:pPr>
              <w:pStyle w:val="Tabletext"/>
              <w:spacing w:before="0" w:after="0" w:line="240" w:lineRule="auto"/>
              <w:jc w:val="both"/>
              <w:rPr>
                <w:del w:id="62" w:author="Author"/>
                <w:rFonts w:ascii="Arial" w:hAnsi="Arial" w:cs="Arial"/>
                <w:sz w:val="22"/>
              </w:rPr>
            </w:pPr>
          </w:p>
        </w:tc>
      </w:tr>
    </w:tbl>
    <w:p w:rsidR="009F5179" w:rsidRDefault="009F5179" w:rsidP="009F5179">
      <w:pPr>
        <w:jc w:val="both"/>
        <w:rPr>
          <w:rFonts w:ascii="Arial" w:hAnsi="Arial" w:cs="Arial"/>
          <w:color w:val="FF0000"/>
          <w:szCs w:val="22"/>
        </w:rPr>
      </w:pP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p w:rsidR="009F5179" w:rsidRDefault="009F5179" w:rsidP="009F5179">
      <w:pPr>
        <w:pStyle w:val="berschrift2"/>
        <w:jc w:val="both"/>
        <w:rPr>
          <w:color w:val="000000" w:themeColor="text1"/>
        </w:rPr>
      </w:pPr>
      <w:r w:rsidRPr="00E07C5A">
        <w:rPr>
          <w:color w:val="000000" w:themeColor="text1"/>
        </w:rPr>
        <w:t>15.2.7</w:t>
      </w:r>
      <w:r w:rsidRPr="00E07C5A">
        <w:rPr>
          <w:color w:val="000000" w:themeColor="text1"/>
        </w:rPr>
        <w:tab/>
        <w:t xml:space="preserve">Associated technical services </w:t>
      </w:r>
    </w:p>
    <w:p w:rsidR="009F5179" w:rsidRDefault="009F5179" w:rsidP="009F5179">
      <w:pPr>
        <w:jc w:val="both"/>
        <w:rPr>
          <w:rFonts w:ascii="Arial" w:hAnsi="Arial" w:cs="Arial"/>
          <w:color w:val="000000" w:themeColor="text1"/>
          <w:szCs w:val="22"/>
        </w:rPr>
      </w:pPr>
    </w:p>
    <w:p w:rsidR="009F5179" w:rsidRPr="0073476C" w:rsidRDefault="009F5179" w:rsidP="009F5179">
      <w:pPr>
        <w:jc w:val="both"/>
        <w:rPr>
          <w:rFonts w:ascii="Arial" w:hAnsi="Arial" w:cs="Arial"/>
          <w:color w:val="FF0000"/>
          <w:szCs w:val="22"/>
        </w:rPr>
      </w:pPr>
      <w:proofErr w:type="gramStart"/>
      <w:r w:rsidRPr="0073476C">
        <w:rPr>
          <w:rFonts w:ascii="Arial" w:hAnsi="Arial" w:cs="Arial"/>
          <w:color w:val="FF0000"/>
          <w:szCs w:val="22"/>
        </w:rPr>
        <w:t>(More to come).</w:t>
      </w:r>
      <w:proofErr w:type="gramEnd"/>
    </w:p>
    <w:p w:rsidR="009F5179" w:rsidRDefault="009F5179" w:rsidP="009F5179">
      <w:pPr>
        <w:jc w:val="both"/>
        <w:rPr>
          <w:rFonts w:ascii="Arial" w:hAnsi="Arial" w:cs="Arial"/>
          <w:color w:val="FF0000"/>
          <w:szCs w:val="22"/>
        </w:rPr>
      </w:pPr>
    </w:p>
    <w:tbl>
      <w:tblPr>
        <w:tblStyle w:val="KommentartextZchn"/>
        <w:tblW w:w="8954" w:type="dxa"/>
        <w:tblInd w:w="113" w:type="dxa"/>
        <w:tblLook w:val="04A0" w:firstRow="1" w:lastRow="0" w:firstColumn="1" w:lastColumn="0" w:noHBand="0" w:noVBand="1"/>
      </w:tblPr>
      <w:tblGrid>
        <w:gridCol w:w="1782"/>
        <w:gridCol w:w="1785"/>
        <w:gridCol w:w="1819"/>
        <w:gridCol w:w="3568"/>
      </w:tblGrid>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strike/>
                <w:color w:val="FF0000"/>
                <w:szCs w:val="22"/>
              </w:rPr>
            </w:pPr>
            <w:r w:rsidRPr="0073476C">
              <w:rPr>
                <w:rFonts w:ascii="Arial" w:hAnsi="Arial" w:cs="Arial"/>
                <w:b/>
                <w:strike/>
                <w:color w:val="FF0000"/>
                <w:szCs w:val="22"/>
              </w:rPr>
              <w:t>Name</w:t>
            </w:r>
          </w:p>
        </w:tc>
        <w:tc>
          <w:tcPr>
            <w:tcW w:w="1785"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strike/>
                <w:color w:val="FF0000"/>
                <w:szCs w:val="22"/>
              </w:rPr>
            </w:pPr>
            <w:r w:rsidRPr="0073476C">
              <w:rPr>
                <w:rFonts w:ascii="Arial" w:hAnsi="Arial" w:cs="Arial"/>
                <w:b/>
                <w:strike/>
                <w:color w:val="FF0000"/>
                <w:szCs w:val="22"/>
              </w:rPr>
              <w:t>ID (MRN)</w:t>
            </w:r>
          </w:p>
        </w:tc>
        <w:tc>
          <w:tcPr>
            <w:tcW w:w="1819"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strike/>
                <w:color w:val="FF0000"/>
                <w:szCs w:val="22"/>
              </w:rPr>
            </w:pPr>
            <w:r w:rsidRPr="0073476C">
              <w:rPr>
                <w:rFonts w:ascii="Arial" w:hAnsi="Arial" w:cs="Arial"/>
                <w:b/>
                <w:strike/>
                <w:color w:val="FF0000"/>
                <w:szCs w:val="22"/>
              </w:rPr>
              <w:t>Description</w:t>
            </w:r>
          </w:p>
        </w:tc>
        <w:tc>
          <w:tcPr>
            <w:tcW w:w="3568"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strike/>
                <w:color w:val="FF0000"/>
                <w:szCs w:val="22"/>
              </w:rPr>
            </w:pPr>
            <w:r w:rsidRPr="0073476C">
              <w:rPr>
                <w:rFonts w:ascii="Arial" w:hAnsi="Arial" w:cs="Arial"/>
                <w:b/>
                <w:strike/>
                <w:color w:val="FF0000"/>
                <w:szCs w:val="22"/>
              </w:rPr>
              <w:t>Standardization body</w:t>
            </w: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Nautical Chart Services</w:t>
            </w: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proofErr w:type="spellStart"/>
            <w:r w:rsidRPr="0073476C">
              <w:rPr>
                <w:rFonts w:ascii="Arial" w:hAnsi="Arial" w:cs="Arial"/>
                <w:strike/>
                <w:color w:val="FF0000"/>
                <w:szCs w:val="22"/>
              </w:rPr>
              <w:t>urn:</w:t>
            </w:r>
            <w:r w:rsidRPr="0073476C">
              <w:rPr>
                <w:rFonts w:ascii="Arial" w:hAnsi="Arial" w:cs="Arial"/>
                <w:strike/>
                <w:noProof/>
                <w:color w:val="FF0000"/>
                <w:szCs w:val="22"/>
              </w:rPr>
              <w:t>mrn</w:t>
            </w:r>
            <w:r w:rsidRPr="0073476C">
              <w:rPr>
                <w:rFonts w:ascii="Arial" w:hAnsi="Arial" w:cs="Arial"/>
                <w:strike/>
                <w:color w:val="FF0000"/>
                <w:szCs w:val="22"/>
              </w:rPr>
              <w:t>:</w:t>
            </w:r>
            <w:r w:rsidRPr="0073476C">
              <w:rPr>
                <w:rFonts w:ascii="Arial" w:hAnsi="Arial" w:cs="Arial"/>
                <w:strike/>
                <w:noProof/>
                <w:color w:val="FF0000"/>
                <w:szCs w:val="22"/>
              </w:rPr>
              <w:t>iho</w:t>
            </w:r>
            <w:proofErr w:type="spellEnd"/>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IHO (</w:t>
            </w:r>
            <w:r w:rsidRPr="0073476C">
              <w:rPr>
                <w:rFonts w:ascii="Arial" w:hAnsi="Arial" w:cs="Arial"/>
                <w:strike/>
                <w:noProof/>
                <w:color w:val="FF0000"/>
                <w:szCs w:val="22"/>
              </w:rPr>
              <w:t>ENCWG</w:t>
            </w:r>
            <w:r w:rsidRPr="0073476C">
              <w:rPr>
                <w:rFonts w:ascii="Arial" w:hAnsi="Arial" w:cs="Arial"/>
                <w:strike/>
                <w:color w:val="FF0000"/>
                <w:szCs w:val="22"/>
              </w:rPr>
              <w:t>)</w:t>
            </w: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Nautical Publication Services</w:t>
            </w: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proofErr w:type="spellStart"/>
            <w:r w:rsidRPr="0073476C">
              <w:rPr>
                <w:rFonts w:ascii="Arial" w:hAnsi="Arial" w:cs="Arial"/>
                <w:strike/>
                <w:color w:val="FF0000"/>
                <w:szCs w:val="22"/>
              </w:rPr>
              <w:t>urn:mrn:iho</w:t>
            </w:r>
            <w:proofErr w:type="spellEnd"/>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IHO (</w:t>
            </w:r>
            <w:r w:rsidRPr="0073476C">
              <w:rPr>
                <w:rFonts w:ascii="Arial" w:hAnsi="Arial" w:cs="Arial"/>
                <w:strike/>
                <w:noProof/>
                <w:color w:val="FF0000"/>
                <w:szCs w:val="22"/>
              </w:rPr>
              <w:t>ENCWG</w:t>
            </w:r>
            <w:r w:rsidRPr="0073476C">
              <w:rPr>
                <w:rFonts w:ascii="Arial" w:hAnsi="Arial" w:cs="Arial"/>
                <w:strike/>
                <w:color w:val="FF0000"/>
                <w:szCs w:val="22"/>
              </w:rPr>
              <w:t>)</w:t>
            </w: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Real-time hydrographic and environmental information services</w:t>
            </w: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proofErr w:type="spellStart"/>
            <w:r w:rsidRPr="0073476C">
              <w:rPr>
                <w:rFonts w:ascii="Arial" w:hAnsi="Arial" w:cs="Arial"/>
                <w:strike/>
                <w:color w:val="FF0000"/>
                <w:szCs w:val="22"/>
              </w:rPr>
              <w:t>urn:</w:t>
            </w:r>
            <w:r w:rsidRPr="0073476C">
              <w:rPr>
                <w:rFonts w:ascii="Arial" w:hAnsi="Arial" w:cs="Arial"/>
                <w:strike/>
                <w:noProof/>
                <w:color w:val="FF0000"/>
                <w:szCs w:val="22"/>
              </w:rPr>
              <w:t>mrn</w:t>
            </w:r>
            <w:r w:rsidRPr="0073476C">
              <w:rPr>
                <w:rFonts w:ascii="Arial" w:hAnsi="Arial" w:cs="Arial"/>
                <w:strike/>
                <w:color w:val="FF0000"/>
                <w:szCs w:val="22"/>
              </w:rPr>
              <w:t>:</w:t>
            </w:r>
            <w:r w:rsidRPr="0073476C">
              <w:rPr>
                <w:rFonts w:ascii="Arial" w:hAnsi="Arial" w:cs="Arial"/>
                <w:strike/>
                <w:noProof/>
                <w:color w:val="FF0000"/>
                <w:szCs w:val="22"/>
              </w:rPr>
              <w:t>iho</w:t>
            </w:r>
            <w:proofErr w:type="spellEnd"/>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(Water Level information for navigation)</w:t>
            </w: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strike/>
                <w:color w:val="FF0000"/>
                <w:szCs w:val="22"/>
              </w:rPr>
            </w:pPr>
            <w:r w:rsidRPr="0073476C">
              <w:rPr>
                <w:rFonts w:ascii="Arial" w:hAnsi="Arial" w:cs="Arial"/>
                <w:strike/>
                <w:color w:val="FF0000"/>
                <w:szCs w:val="22"/>
              </w:rPr>
              <w:t>IHO (TWCWG)</w:t>
            </w:r>
          </w:p>
        </w:tc>
      </w:tr>
    </w:tbl>
    <w:p w:rsidR="009F5179" w:rsidRPr="0073476C" w:rsidRDefault="009F5179" w:rsidP="009F5179">
      <w:pPr>
        <w:jc w:val="both"/>
        <w:rPr>
          <w:rFonts w:ascii="Arial" w:hAnsi="Arial" w:cs="Arial"/>
          <w:color w:val="FF0000"/>
          <w:szCs w:val="22"/>
        </w:rPr>
      </w:pPr>
    </w:p>
    <w:p w:rsidR="009F5179" w:rsidRPr="0073476C" w:rsidRDefault="009F5179" w:rsidP="009F5179">
      <w:pPr>
        <w:jc w:val="both"/>
        <w:rPr>
          <w:rFonts w:ascii="Arial" w:hAnsi="Arial" w:cs="Arial"/>
          <w:color w:val="FF0000"/>
          <w:szCs w:val="22"/>
        </w:rPr>
      </w:pPr>
    </w:p>
    <w:tbl>
      <w:tblPr>
        <w:tblStyle w:val="KommentartextZchn"/>
        <w:tblW w:w="8954" w:type="dxa"/>
        <w:tblInd w:w="113" w:type="dxa"/>
        <w:tblLook w:val="04A0" w:firstRow="1" w:lastRow="0" w:firstColumn="1" w:lastColumn="0" w:noHBand="0" w:noVBand="1"/>
      </w:tblPr>
      <w:tblGrid>
        <w:gridCol w:w="1782"/>
        <w:gridCol w:w="1785"/>
        <w:gridCol w:w="1819"/>
        <w:gridCol w:w="3568"/>
      </w:tblGrid>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color w:val="FF0000"/>
                <w:szCs w:val="22"/>
              </w:rPr>
            </w:pPr>
            <w:r w:rsidRPr="0073476C">
              <w:rPr>
                <w:rFonts w:ascii="Arial" w:hAnsi="Arial" w:cs="Arial"/>
                <w:b/>
                <w:color w:val="FF0000"/>
                <w:szCs w:val="22"/>
              </w:rPr>
              <w:t>Name</w:t>
            </w:r>
          </w:p>
        </w:tc>
        <w:tc>
          <w:tcPr>
            <w:tcW w:w="1785"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color w:val="FF0000"/>
                <w:szCs w:val="22"/>
              </w:rPr>
            </w:pPr>
            <w:r w:rsidRPr="0073476C">
              <w:rPr>
                <w:rFonts w:ascii="Arial" w:hAnsi="Arial" w:cs="Arial"/>
                <w:b/>
                <w:color w:val="FF0000"/>
                <w:szCs w:val="22"/>
              </w:rPr>
              <w:t>ID (MRN)</w:t>
            </w:r>
          </w:p>
        </w:tc>
        <w:tc>
          <w:tcPr>
            <w:tcW w:w="1819"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color w:val="FF0000"/>
                <w:szCs w:val="22"/>
              </w:rPr>
            </w:pPr>
            <w:r w:rsidRPr="0073476C">
              <w:rPr>
                <w:rFonts w:ascii="Arial" w:hAnsi="Arial" w:cs="Arial"/>
                <w:b/>
                <w:color w:val="FF0000"/>
                <w:szCs w:val="22"/>
              </w:rPr>
              <w:t>Description</w:t>
            </w:r>
          </w:p>
        </w:tc>
        <w:tc>
          <w:tcPr>
            <w:tcW w:w="3568"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b/>
                <w:color w:val="FF0000"/>
                <w:szCs w:val="22"/>
              </w:rPr>
            </w:pPr>
            <w:r w:rsidRPr="0073476C">
              <w:rPr>
                <w:rFonts w:ascii="Arial" w:hAnsi="Arial" w:cs="Arial"/>
                <w:b/>
                <w:color w:val="FF0000"/>
                <w:szCs w:val="22"/>
              </w:rPr>
              <w:t>Standardization body</w:t>
            </w: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color w:val="FF0000"/>
                <w:szCs w:val="22"/>
              </w:rPr>
            </w:pP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hideMark/>
          </w:tcPr>
          <w:p w:rsidR="009F5179" w:rsidRPr="0073476C" w:rsidRDefault="009F5179" w:rsidP="009F5179">
            <w:pPr>
              <w:jc w:val="both"/>
              <w:rPr>
                <w:rFonts w:ascii="Arial" w:hAnsi="Arial" w:cs="Arial"/>
                <w:color w:val="FF0000"/>
                <w:szCs w:val="22"/>
              </w:rPr>
            </w:pP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r>
      <w:tr w:rsidR="009F5179" w:rsidRPr="0073476C" w:rsidTr="009F5179">
        <w:tc>
          <w:tcPr>
            <w:tcW w:w="1782"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1785"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1819"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c>
          <w:tcPr>
            <w:tcW w:w="3568" w:type="dxa"/>
            <w:tcBorders>
              <w:top w:val="single" w:sz="4" w:space="0" w:color="auto"/>
              <w:left w:val="single" w:sz="4" w:space="0" w:color="auto"/>
              <w:bottom w:val="single" w:sz="4" w:space="0" w:color="auto"/>
              <w:right w:val="single" w:sz="4" w:space="0" w:color="auto"/>
            </w:tcBorders>
          </w:tcPr>
          <w:p w:rsidR="009F5179" w:rsidRPr="0073476C" w:rsidRDefault="009F5179" w:rsidP="009F5179">
            <w:pPr>
              <w:jc w:val="both"/>
              <w:rPr>
                <w:rFonts w:ascii="Arial" w:hAnsi="Arial" w:cs="Arial"/>
                <w:color w:val="FF0000"/>
                <w:szCs w:val="22"/>
              </w:rPr>
            </w:pPr>
          </w:p>
        </w:tc>
      </w:tr>
    </w:tbl>
    <w:p w:rsidR="009F5179" w:rsidRDefault="009F5179" w:rsidP="009F5179">
      <w:pPr>
        <w:jc w:val="both"/>
        <w:rPr>
          <w:rFonts w:ascii="Arial" w:hAnsi="Arial" w:cs="Arial"/>
          <w:color w:val="000000" w:themeColor="text1"/>
          <w:szCs w:val="22"/>
        </w:rPr>
      </w:pPr>
    </w:p>
    <w:p w:rsidR="009F5179" w:rsidRPr="00E07C5A" w:rsidRDefault="009F5179" w:rsidP="009F5179">
      <w:pPr>
        <w:jc w:val="both"/>
        <w:rPr>
          <w:rFonts w:ascii="Arial" w:hAnsi="Arial" w:cs="Arial"/>
          <w:color w:val="000000" w:themeColor="text1"/>
          <w:szCs w:val="22"/>
        </w:rPr>
      </w:pPr>
    </w:p>
    <w:p w:rsidR="009F5179" w:rsidRPr="00E07C5A" w:rsidRDefault="009F5179" w:rsidP="009F5179">
      <w:pPr>
        <w:pStyle w:val="berschrift2"/>
        <w:keepLines/>
        <w:jc w:val="both"/>
        <w:rPr>
          <w:color w:val="000000" w:themeColor="text1"/>
        </w:rPr>
      </w:pPr>
      <w:r w:rsidRPr="00E07C5A">
        <w:rPr>
          <w:color w:val="000000" w:themeColor="text1"/>
        </w:rPr>
        <w:t>15.2.8</w:t>
      </w:r>
      <w:r w:rsidRPr="00E07C5A">
        <w:rPr>
          <w:color w:val="000000" w:themeColor="text1"/>
        </w:rPr>
        <w:tab/>
        <w:t xml:space="preserve">Relation to other Maritime Services </w:t>
      </w:r>
    </w:p>
    <w:p w:rsidR="009F5179" w:rsidRPr="00E07C5A" w:rsidRDefault="009F5179" w:rsidP="009F5179">
      <w:pPr>
        <w:keepNext/>
        <w:keepLines/>
        <w:jc w:val="both"/>
        <w:rPr>
          <w:rFonts w:ascii="Arial" w:hAnsi="Arial" w:cs="Arial"/>
          <w:color w:val="000000" w:themeColor="text1"/>
          <w:szCs w:val="22"/>
        </w:rPr>
      </w:pPr>
    </w:p>
    <w:p w:rsidR="009F5179" w:rsidRDefault="009F5179" w:rsidP="009F5179">
      <w:pPr>
        <w:keepNext/>
        <w:keepLines/>
        <w:jc w:val="both"/>
        <w:rPr>
          <w:rFonts w:ascii="Arial" w:hAnsi="Arial" w:cs="Arial"/>
          <w:color w:val="000000" w:themeColor="text1"/>
          <w:szCs w:val="22"/>
        </w:rPr>
      </w:pPr>
      <w:r w:rsidRPr="00E07C5A">
        <w:rPr>
          <w:rFonts w:ascii="Arial" w:hAnsi="Arial" w:cs="Arial"/>
          <w:color w:val="000000" w:themeColor="text1"/>
          <w:szCs w:val="22"/>
        </w:rPr>
        <w:t xml:space="preserve">This product may conflict with simplified information on tidal currents, chart datum, tidal water level, that </w:t>
      </w:r>
      <w:r w:rsidRPr="00E07C5A">
        <w:rPr>
          <w:rFonts w:ascii="Arial" w:hAnsi="Arial" w:cs="Arial"/>
          <w:noProof/>
          <w:color w:val="000000" w:themeColor="text1"/>
          <w:szCs w:val="22"/>
        </w:rPr>
        <w:t>are included</w:t>
      </w:r>
      <w:r w:rsidRPr="00E07C5A">
        <w:rPr>
          <w:rFonts w:ascii="Arial" w:hAnsi="Arial" w:cs="Arial"/>
          <w:color w:val="000000" w:themeColor="text1"/>
          <w:szCs w:val="22"/>
        </w:rPr>
        <w:t xml:space="preserve"> in nautical charts. The data from the new product must have display priority over the older simplified information.</w:t>
      </w:r>
    </w:p>
    <w:p w:rsidR="009F5179" w:rsidRDefault="009F5179" w:rsidP="009F5179">
      <w:pPr>
        <w:jc w:val="both"/>
        <w:rPr>
          <w:rFonts w:ascii="Arial" w:hAnsi="Arial" w:cs="Arial"/>
          <w:color w:val="000000" w:themeColor="text1"/>
          <w:szCs w:val="22"/>
        </w:rPr>
      </w:pPr>
    </w:p>
    <w:tbl>
      <w:tblPr>
        <w:tblStyle w:val="KommentartextZchn"/>
        <w:tblpPr w:leftFromText="180" w:rightFromText="180" w:vertAnchor="text" w:horzAnchor="margin" w:tblpY="164"/>
        <w:tblW w:w="9075" w:type="dxa"/>
        <w:tblLayout w:type="fixed"/>
        <w:tblLook w:val="04A0" w:firstRow="1" w:lastRow="0" w:firstColumn="1" w:lastColumn="0" w:noHBand="0" w:noVBand="1"/>
      </w:tblPr>
      <w:tblGrid>
        <w:gridCol w:w="3534"/>
        <w:gridCol w:w="5541"/>
      </w:tblGrid>
      <w:tr w:rsidR="009F5179" w:rsidRPr="00E07C5A"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rPr>
            </w:pPr>
            <w:r w:rsidRPr="00E07C5A">
              <w:rPr>
                <w:rFonts w:ascii="Arial" w:hAnsi="Arial" w:cs="Arial"/>
                <w:color w:val="000000" w:themeColor="text1"/>
                <w:sz w:val="22"/>
              </w:rPr>
              <w:t>Description</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heading"/>
              <w:spacing w:before="0" w:after="0" w:line="240" w:lineRule="auto"/>
              <w:jc w:val="both"/>
              <w:rPr>
                <w:rFonts w:ascii="Arial" w:hAnsi="Arial" w:cs="Arial"/>
                <w:color w:val="000000" w:themeColor="text1"/>
                <w:sz w:val="22"/>
              </w:rPr>
            </w:pPr>
            <w:r w:rsidRPr="00E07C5A">
              <w:rPr>
                <w:rFonts w:ascii="Arial" w:hAnsi="Arial" w:cs="Arial"/>
                <w:color w:val="000000" w:themeColor="text1"/>
                <w:sz w:val="22"/>
              </w:rPr>
              <w:t>Examples of data that could be used by MS 15</w:t>
            </w:r>
          </w:p>
        </w:tc>
      </w:tr>
      <w:tr w:rsidR="009F5179" w:rsidRPr="00E07C5A"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rPr>
                <w:rFonts w:ascii="Arial" w:hAnsi="Arial" w:cs="Arial"/>
                <w:sz w:val="22"/>
              </w:rPr>
            </w:pPr>
            <w:r w:rsidRPr="00E07C5A">
              <w:rPr>
                <w:rFonts w:ascii="Arial" w:hAnsi="Arial" w:cs="Arial"/>
                <w:sz w:val="22"/>
              </w:rPr>
              <w:t>MS 11 Nautical Chart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RDefault="009F5179" w:rsidP="009F5179">
            <w:pPr>
              <w:pStyle w:val="Tabletext"/>
              <w:spacing w:before="0" w:after="0" w:line="240" w:lineRule="auto"/>
              <w:ind w:left="0"/>
              <w:jc w:val="both"/>
              <w:rPr>
                <w:rFonts w:ascii="Arial" w:hAnsi="Arial" w:cs="Arial"/>
                <w:sz w:val="22"/>
              </w:rPr>
            </w:pPr>
            <w:r>
              <w:rPr>
                <w:rFonts w:ascii="Arial" w:hAnsi="Arial" w:cs="Arial"/>
                <w:sz w:val="22"/>
              </w:rPr>
              <w:t xml:space="preserve">Underlying chart layout, simplified water </w:t>
            </w:r>
            <w:r w:rsidRPr="00C439F7">
              <w:rPr>
                <w:rFonts w:ascii="Arial" w:hAnsi="Arial" w:cs="Arial"/>
                <w:strike/>
                <w:color w:val="FF0000"/>
                <w:sz w:val="22"/>
              </w:rPr>
              <w:t>level</w:t>
            </w:r>
            <w:r w:rsidRPr="00C439F7">
              <w:rPr>
                <w:rFonts w:ascii="Arial" w:hAnsi="Arial" w:cs="Arial"/>
                <w:color w:val="FF0000"/>
                <w:sz w:val="22"/>
              </w:rPr>
              <w:t xml:space="preserve"> </w:t>
            </w:r>
            <w:r>
              <w:rPr>
                <w:rFonts w:ascii="Arial" w:hAnsi="Arial" w:cs="Arial"/>
                <w:sz w:val="22"/>
              </w:rPr>
              <w:t>movement information</w:t>
            </w:r>
          </w:p>
        </w:tc>
      </w:tr>
      <w:tr w:rsidR="009F5179" w:rsidRPr="00E07C5A"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rPr>
                <w:rFonts w:ascii="Arial" w:hAnsi="Arial" w:cs="Arial"/>
                <w:sz w:val="22"/>
              </w:rPr>
            </w:pPr>
            <w:r w:rsidRPr="00E07C5A">
              <w:rPr>
                <w:rFonts w:ascii="Arial" w:hAnsi="Arial" w:cs="Arial"/>
                <w:sz w:val="22"/>
              </w:rPr>
              <w:t>MS 12 Nautical Publication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RDefault="009F5179" w:rsidP="009F5179">
            <w:pPr>
              <w:pStyle w:val="Tabletext"/>
              <w:spacing w:before="0" w:after="0" w:line="240" w:lineRule="auto"/>
              <w:ind w:left="0"/>
              <w:jc w:val="both"/>
              <w:rPr>
                <w:rFonts w:ascii="Arial" w:hAnsi="Arial" w:cs="Arial"/>
                <w:sz w:val="22"/>
              </w:rPr>
            </w:pPr>
            <w:r>
              <w:rPr>
                <w:rFonts w:ascii="Arial" w:hAnsi="Arial" w:cs="Arial"/>
                <w:sz w:val="22"/>
              </w:rPr>
              <w:t xml:space="preserve">Description of long term current </w:t>
            </w:r>
            <w:r w:rsidRPr="00C439F7">
              <w:rPr>
                <w:rFonts w:ascii="Arial" w:hAnsi="Arial" w:cs="Arial"/>
                <w:strike/>
                <w:color w:val="FF0000"/>
                <w:sz w:val="22"/>
              </w:rPr>
              <w:t>tidal</w:t>
            </w:r>
            <w:r w:rsidRPr="00C439F7">
              <w:rPr>
                <w:rFonts w:ascii="Arial" w:hAnsi="Arial" w:cs="Arial"/>
                <w:color w:val="FF0000"/>
                <w:sz w:val="22"/>
              </w:rPr>
              <w:t xml:space="preserve"> </w:t>
            </w:r>
            <w:r>
              <w:rPr>
                <w:rFonts w:ascii="Arial" w:hAnsi="Arial" w:cs="Arial"/>
                <w:sz w:val="22"/>
              </w:rPr>
              <w:t>observations.</w:t>
            </w:r>
          </w:p>
        </w:tc>
      </w:tr>
      <w:tr w:rsidR="009F5179" w:rsidRPr="00E07C5A"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rPr>
                <w:rFonts w:ascii="Arial" w:hAnsi="Arial" w:cs="Arial"/>
                <w:sz w:val="22"/>
              </w:rPr>
            </w:pPr>
            <w:r w:rsidRPr="00E07C5A">
              <w:rPr>
                <w:rFonts w:ascii="Arial" w:hAnsi="Arial" w:cs="Arial"/>
                <w:sz w:val="22"/>
              </w:rPr>
              <w:t>MS 14 Meteorological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RDefault="009F5179" w:rsidP="009F5179">
            <w:pPr>
              <w:pStyle w:val="Tabletext"/>
              <w:spacing w:before="0" w:after="0" w:line="240" w:lineRule="auto"/>
              <w:ind w:left="0"/>
              <w:jc w:val="both"/>
              <w:rPr>
                <w:rFonts w:ascii="Arial" w:hAnsi="Arial" w:cs="Arial"/>
                <w:sz w:val="22"/>
              </w:rPr>
            </w:pPr>
            <w:r>
              <w:rPr>
                <w:rFonts w:ascii="Arial" w:hAnsi="Arial" w:cs="Arial"/>
                <w:sz w:val="22"/>
              </w:rPr>
              <w:t>Information on storm surges</w:t>
            </w:r>
          </w:p>
        </w:tc>
      </w:tr>
      <w:tr w:rsidR="009F5179" w:rsidRPr="00E07C5A" w:rsidTr="009F5179">
        <w:tc>
          <w:tcPr>
            <w:tcW w:w="35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F5179" w:rsidRPr="00E07C5A" w:rsidRDefault="009F5179" w:rsidP="009F5179">
            <w:pPr>
              <w:pStyle w:val="Tabletext"/>
              <w:spacing w:before="0" w:after="0" w:line="240" w:lineRule="auto"/>
              <w:rPr>
                <w:rFonts w:ascii="Arial" w:hAnsi="Arial" w:cs="Arial"/>
                <w:sz w:val="22"/>
              </w:rPr>
            </w:pPr>
            <w:r w:rsidRPr="00E07C5A">
              <w:rPr>
                <w:rFonts w:ascii="Arial" w:hAnsi="Arial" w:cs="Arial"/>
                <w:sz w:val="22"/>
              </w:rPr>
              <w:t>MS 16 Search and Rescue Service</w:t>
            </w:r>
          </w:p>
        </w:tc>
        <w:tc>
          <w:tcPr>
            <w:tcW w:w="55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9F5179" w:rsidRPr="00E07C5A" w:rsidRDefault="009F5179" w:rsidP="009F5179">
            <w:pPr>
              <w:pStyle w:val="Tabletext"/>
              <w:spacing w:before="0" w:after="0" w:line="240" w:lineRule="auto"/>
              <w:ind w:left="0"/>
              <w:jc w:val="both"/>
              <w:rPr>
                <w:rFonts w:ascii="Arial" w:hAnsi="Arial" w:cs="Arial"/>
                <w:sz w:val="22"/>
              </w:rPr>
            </w:pPr>
            <w:r>
              <w:rPr>
                <w:rFonts w:ascii="Arial" w:hAnsi="Arial" w:cs="Arial"/>
                <w:sz w:val="22"/>
              </w:rPr>
              <w:t>Current influences on rescue operations.</w:t>
            </w:r>
          </w:p>
        </w:tc>
      </w:tr>
    </w:tbl>
    <w:p w:rsidR="009F5179" w:rsidRDefault="009F5179" w:rsidP="009F5179">
      <w:pPr>
        <w:jc w:val="both"/>
        <w:rPr>
          <w:rFonts w:ascii="Arial" w:hAnsi="Arial" w:cs="Arial"/>
          <w:color w:val="000000" w:themeColor="text1"/>
          <w:szCs w:val="22"/>
        </w:rPr>
      </w:pPr>
    </w:p>
    <w:p w:rsidR="009F5179" w:rsidRPr="00E07C5A" w:rsidRDefault="009F5179" w:rsidP="009F5179">
      <w:pPr>
        <w:keepNext/>
        <w:keepLines/>
        <w:jc w:val="both"/>
        <w:rPr>
          <w:rFonts w:ascii="Arial" w:hAnsi="Arial" w:cs="Arial"/>
          <w:color w:val="000000" w:themeColor="text1"/>
          <w:szCs w:val="22"/>
        </w:rPr>
      </w:pPr>
    </w:p>
    <w:tbl>
      <w:tblPr>
        <w:tblStyle w:val="KommentartextZchn"/>
        <w:tblW w:w="9075" w:type="dxa"/>
        <w:tblInd w:w="113" w:type="dxa"/>
        <w:tblLayout w:type="fixed"/>
        <w:tblLook w:val="04A0" w:firstRow="1" w:lastRow="0" w:firstColumn="1" w:lastColumn="0" w:noHBand="0" w:noVBand="1"/>
      </w:tblPr>
      <w:tblGrid>
        <w:gridCol w:w="2150"/>
        <w:gridCol w:w="2000"/>
        <w:gridCol w:w="1653"/>
        <w:gridCol w:w="1603"/>
        <w:gridCol w:w="1669"/>
      </w:tblGrid>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rPr>
                <w:rFonts w:ascii="Arial" w:hAnsi="Arial" w:cs="Arial"/>
                <w:b/>
                <w:strike/>
                <w:color w:val="FF0000"/>
                <w:szCs w:val="22"/>
              </w:rPr>
            </w:pPr>
            <w:r w:rsidRPr="00C439F7">
              <w:rPr>
                <w:rFonts w:ascii="Arial" w:hAnsi="Arial" w:cs="Arial"/>
                <w:b/>
                <w:strike/>
                <w:color w:val="FF0000"/>
                <w:szCs w:val="22"/>
              </w:rPr>
              <w:t>Maritime Service No.</w:t>
            </w:r>
          </w:p>
        </w:tc>
        <w:tc>
          <w:tcPr>
            <w:tcW w:w="6922" w:type="dxa"/>
            <w:gridSpan w:val="4"/>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jc w:val="both"/>
              <w:rPr>
                <w:rFonts w:ascii="Arial" w:hAnsi="Arial" w:cs="Arial"/>
                <w:b/>
                <w:strike/>
                <w:color w:val="FF0000"/>
                <w:szCs w:val="22"/>
              </w:rPr>
            </w:pPr>
            <w:r w:rsidRPr="00C439F7">
              <w:rPr>
                <w:rFonts w:ascii="Arial" w:hAnsi="Arial" w:cs="Arial"/>
                <w:b/>
                <w:strike/>
                <w:color w:val="FF0000"/>
                <w:szCs w:val="22"/>
              </w:rPr>
              <w:t>Real-time hydrographic and environmental information Service</w:t>
            </w: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keepNext/>
              <w:keepLines/>
              <w:rPr>
                <w:rFonts w:ascii="Arial" w:hAnsi="Arial" w:cs="Arial"/>
                <w:b/>
                <w:strike/>
                <w:color w:val="FF0000"/>
                <w:szCs w:val="22"/>
              </w:rPr>
            </w:pPr>
          </w:p>
        </w:tc>
        <w:tc>
          <w:tcPr>
            <w:tcW w:w="200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jc w:val="both"/>
              <w:rPr>
                <w:rFonts w:ascii="Arial" w:hAnsi="Arial" w:cs="Arial"/>
                <w:b/>
                <w:strike/>
                <w:color w:val="FF0000"/>
                <w:szCs w:val="22"/>
              </w:rPr>
            </w:pPr>
            <w:r w:rsidRPr="00C439F7">
              <w:rPr>
                <w:rFonts w:ascii="Arial" w:hAnsi="Arial" w:cs="Arial"/>
                <w:b/>
                <w:strike/>
                <w:color w:val="FF0000"/>
                <w:szCs w:val="22"/>
              </w:rPr>
              <w:t>provides overview</w:t>
            </w:r>
          </w:p>
        </w:tc>
        <w:tc>
          <w:tcPr>
            <w:tcW w:w="165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jc w:val="both"/>
              <w:rPr>
                <w:rFonts w:ascii="Arial" w:hAnsi="Arial" w:cs="Arial"/>
                <w:b/>
                <w:strike/>
                <w:color w:val="FF0000"/>
                <w:szCs w:val="22"/>
              </w:rPr>
            </w:pPr>
            <w:r w:rsidRPr="00C439F7">
              <w:rPr>
                <w:rFonts w:ascii="Arial" w:hAnsi="Arial" w:cs="Arial"/>
                <w:b/>
                <w:strike/>
                <w:noProof/>
                <w:color w:val="FF0000"/>
                <w:szCs w:val="22"/>
              </w:rPr>
              <w:t>summarizes</w:t>
            </w:r>
            <w:r w:rsidRPr="00C439F7">
              <w:rPr>
                <w:rFonts w:ascii="Arial" w:hAnsi="Arial" w:cs="Arial"/>
                <w:b/>
                <w:strike/>
                <w:color w:val="FF0000"/>
                <w:szCs w:val="22"/>
              </w:rPr>
              <w:t xml:space="preserve"> information</w:t>
            </w: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jc w:val="both"/>
              <w:rPr>
                <w:rFonts w:ascii="Arial" w:hAnsi="Arial" w:cs="Arial"/>
                <w:b/>
                <w:strike/>
                <w:color w:val="FF0000"/>
                <w:szCs w:val="22"/>
              </w:rPr>
            </w:pPr>
            <w:r w:rsidRPr="00C439F7">
              <w:rPr>
                <w:rFonts w:ascii="Arial" w:hAnsi="Arial" w:cs="Arial"/>
                <w:b/>
                <w:strike/>
                <w:color w:val="FF0000"/>
                <w:szCs w:val="22"/>
              </w:rPr>
              <w:t>supplements information</w:t>
            </w:r>
          </w:p>
        </w:tc>
        <w:tc>
          <w:tcPr>
            <w:tcW w:w="1668"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jc w:val="both"/>
              <w:rPr>
                <w:rFonts w:ascii="Arial" w:hAnsi="Arial" w:cs="Arial"/>
                <w:b/>
                <w:strike/>
                <w:color w:val="FF0000"/>
                <w:szCs w:val="22"/>
              </w:rPr>
            </w:pPr>
            <w:r w:rsidRPr="00C439F7">
              <w:rPr>
                <w:rFonts w:ascii="Arial" w:hAnsi="Arial" w:cs="Arial"/>
                <w:b/>
                <w:strike/>
                <w:color w:val="FF0000"/>
                <w:szCs w:val="22"/>
              </w:rPr>
              <w:t>reuse of information</w:t>
            </w: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keepNext/>
              <w:keepLines/>
              <w:rPr>
                <w:rFonts w:ascii="Arial" w:hAnsi="Arial" w:cs="Arial"/>
                <w:strike/>
                <w:color w:val="FF0000"/>
                <w:szCs w:val="22"/>
              </w:rPr>
            </w:pPr>
            <w:r w:rsidRPr="00C439F7">
              <w:rPr>
                <w:rFonts w:ascii="Arial" w:hAnsi="Arial" w:cs="Arial"/>
                <w:strike/>
                <w:color w:val="FF0000"/>
                <w:szCs w:val="22"/>
              </w:rPr>
              <w:t xml:space="preserve">1 </w:t>
            </w:r>
          </w:p>
          <w:p w:rsidR="009F5179" w:rsidRPr="00C439F7" w:rsidRDefault="009F5179" w:rsidP="009F5179">
            <w:pPr>
              <w:pStyle w:val="Default"/>
              <w:keepNext/>
              <w:keepLines/>
              <w:rPr>
                <w:strike/>
                <w:color w:val="FF0000"/>
                <w:sz w:val="22"/>
                <w:szCs w:val="22"/>
              </w:rPr>
            </w:pPr>
            <w:r w:rsidRPr="00C439F7">
              <w:rPr>
                <w:strike/>
                <w:color w:val="FF0000"/>
                <w:sz w:val="22"/>
                <w:szCs w:val="22"/>
              </w:rPr>
              <w:t>VTS Information Service (INS))</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Default"/>
              <w:keepNext/>
              <w:keepLines/>
              <w:rPr>
                <w:strike/>
                <w:color w:val="FF0000"/>
                <w:sz w:val="22"/>
                <w:szCs w:val="22"/>
              </w:rPr>
            </w:pPr>
            <w:r w:rsidRPr="00C439F7">
              <w:rPr>
                <w:strike/>
                <w:color w:val="FF0000"/>
                <w:sz w:val="22"/>
                <w:szCs w:val="22"/>
              </w:rPr>
              <w:t>2</w:t>
            </w:r>
          </w:p>
          <w:p w:rsidR="009F5179" w:rsidRPr="00C439F7" w:rsidRDefault="009F5179" w:rsidP="009F5179">
            <w:pPr>
              <w:pStyle w:val="Default"/>
              <w:keepNext/>
              <w:keepLines/>
              <w:rPr>
                <w:strike/>
                <w:color w:val="FF0000"/>
                <w:sz w:val="22"/>
                <w:szCs w:val="22"/>
              </w:rPr>
            </w:pPr>
            <w:r w:rsidRPr="00C439F7">
              <w:rPr>
                <w:strike/>
                <w:color w:val="FF0000"/>
                <w:sz w:val="22"/>
                <w:szCs w:val="22"/>
              </w:rPr>
              <w:t>Navigational Assistance Service (NAS)</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3</w:t>
            </w:r>
          </w:p>
          <w:p w:rsidR="009F5179" w:rsidRPr="00C439F7" w:rsidRDefault="009F5179" w:rsidP="009F5179">
            <w:pPr>
              <w:pStyle w:val="Default"/>
              <w:rPr>
                <w:strike/>
                <w:color w:val="FF0000"/>
                <w:sz w:val="22"/>
                <w:szCs w:val="22"/>
              </w:rPr>
            </w:pPr>
            <w:r w:rsidRPr="00C439F7">
              <w:rPr>
                <w:strike/>
                <w:color w:val="FF0000"/>
                <w:sz w:val="22"/>
                <w:szCs w:val="22"/>
              </w:rPr>
              <w:t>Traffic Organization Service (TOS)</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4</w:t>
            </w:r>
          </w:p>
          <w:p w:rsidR="009F5179" w:rsidRPr="00C439F7" w:rsidRDefault="009F5179" w:rsidP="009F5179">
            <w:pPr>
              <w:pStyle w:val="Default"/>
              <w:rPr>
                <w:strike/>
                <w:color w:val="FF0000"/>
                <w:sz w:val="22"/>
                <w:szCs w:val="22"/>
              </w:rPr>
            </w:pPr>
            <w:r w:rsidRPr="00C439F7">
              <w:rPr>
                <w:strike/>
                <w:color w:val="FF0000"/>
                <w:sz w:val="22"/>
                <w:szCs w:val="22"/>
              </w:rPr>
              <w:t>Local Port Service (LPS)</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Under</w:t>
            </w:r>
            <w:proofErr w:type="spellEnd"/>
            <w:r w:rsidRPr="00C439F7">
              <w:rPr>
                <w:strike/>
                <w:color w:val="FF0000"/>
              </w:rPr>
              <w:t xml:space="preserve"> </w:t>
            </w:r>
            <w:proofErr w:type="spellStart"/>
            <w:r w:rsidRPr="00C439F7">
              <w:rPr>
                <w:strike/>
                <w:color w:val="FF0000"/>
              </w:rPr>
              <w:t>Keel</w:t>
            </w:r>
            <w:proofErr w:type="spellEnd"/>
            <w:r w:rsidRPr="00C439F7">
              <w:rPr>
                <w:strike/>
                <w:color w:val="FF0000"/>
              </w:rPr>
              <w:t xml:space="preserve"> </w:t>
            </w:r>
            <w:proofErr w:type="spellStart"/>
            <w:r w:rsidRPr="00C439F7">
              <w:rPr>
                <w:strike/>
                <w:color w:val="FF0000"/>
              </w:rPr>
              <w:t>Clearance</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5</w:t>
            </w:r>
          </w:p>
          <w:p w:rsidR="009F5179" w:rsidRPr="00C439F7" w:rsidRDefault="009F5179" w:rsidP="009F5179">
            <w:pPr>
              <w:pStyle w:val="Default"/>
              <w:rPr>
                <w:strike/>
                <w:color w:val="FF0000"/>
                <w:sz w:val="22"/>
                <w:szCs w:val="22"/>
              </w:rPr>
            </w:pPr>
            <w:r w:rsidRPr="00C439F7">
              <w:rPr>
                <w:strike/>
                <w:color w:val="FF0000"/>
                <w:sz w:val="22"/>
                <w:szCs w:val="22"/>
              </w:rPr>
              <w:t xml:space="preserve">Maritime Safety Information Service (MSI) </w:t>
            </w:r>
          </w:p>
        </w:tc>
        <w:tc>
          <w:tcPr>
            <w:tcW w:w="2000"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p>
        </w:tc>
        <w:tc>
          <w:tcPr>
            <w:tcW w:w="1652" w:type="dxa"/>
            <w:tcBorders>
              <w:top w:val="single" w:sz="4" w:space="0" w:color="auto"/>
              <w:left w:val="single" w:sz="4" w:space="0" w:color="auto"/>
              <w:bottom w:val="single" w:sz="4" w:space="0" w:color="auto"/>
              <w:right w:val="single" w:sz="4" w:space="0" w:color="auto"/>
            </w:tcBorders>
          </w:tcPr>
          <w:p w:rsidR="009F5179" w:rsidRPr="009F5179" w:rsidRDefault="009F5179" w:rsidP="009F5179">
            <w:pPr>
              <w:pStyle w:val="Listenabsatz"/>
              <w:numPr>
                <w:ilvl w:val="0"/>
                <w:numId w:val="31"/>
              </w:numPr>
              <w:autoSpaceDN w:val="0"/>
              <w:ind w:left="166" w:hanging="225"/>
              <w:contextualSpacing/>
              <w:jc w:val="both"/>
              <w:rPr>
                <w:strike/>
                <w:color w:val="FF0000"/>
                <w:lang w:val="en-GB"/>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Under</w:t>
            </w:r>
            <w:proofErr w:type="spellEnd"/>
            <w:r w:rsidRPr="00C439F7">
              <w:rPr>
                <w:strike/>
                <w:color w:val="FF0000"/>
              </w:rPr>
              <w:t xml:space="preserve"> </w:t>
            </w:r>
            <w:proofErr w:type="spellStart"/>
            <w:r w:rsidRPr="00C439F7">
              <w:rPr>
                <w:strike/>
                <w:color w:val="FF0000"/>
              </w:rPr>
              <w:t>Keel</w:t>
            </w:r>
            <w:proofErr w:type="spellEnd"/>
            <w:r w:rsidRPr="00C439F7">
              <w:rPr>
                <w:strike/>
                <w:color w:val="FF0000"/>
              </w:rPr>
              <w:t xml:space="preserve"> </w:t>
            </w:r>
            <w:proofErr w:type="spellStart"/>
            <w:r w:rsidRPr="00C439F7">
              <w:rPr>
                <w:strike/>
                <w:color w:val="FF0000"/>
              </w:rPr>
              <w:t>Clearance</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 xml:space="preserve">6 </w:t>
            </w:r>
          </w:p>
          <w:p w:rsidR="009F5179" w:rsidRPr="00C439F7" w:rsidRDefault="009F5179" w:rsidP="009F5179">
            <w:pPr>
              <w:pStyle w:val="Default"/>
              <w:rPr>
                <w:strike/>
                <w:color w:val="FF0000"/>
                <w:sz w:val="22"/>
                <w:szCs w:val="22"/>
              </w:rPr>
            </w:pPr>
            <w:r w:rsidRPr="00C439F7">
              <w:rPr>
                <w:strike/>
                <w:color w:val="FF0000"/>
                <w:sz w:val="22"/>
                <w:szCs w:val="22"/>
              </w:rPr>
              <w:t>Pilotage service</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7</w:t>
            </w:r>
          </w:p>
          <w:p w:rsidR="009F5179" w:rsidRPr="00C439F7" w:rsidRDefault="009F5179" w:rsidP="009F5179">
            <w:pPr>
              <w:pStyle w:val="Default"/>
              <w:rPr>
                <w:strike/>
                <w:color w:val="FF0000"/>
                <w:sz w:val="22"/>
                <w:szCs w:val="22"/>
              </w:rPr>
            </w:pPr>
            <w:r w:rsidRPr="00C439F7">
              <w:rPr>
                <w:strike/>
                <w:color w:val="FF0000"/>
                <w:sz w:val="22"/>
                <w:szCs w:val="22"/>
              </w:rPr>
              <w:t xml:space="preserve">Tug service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Default"/>
              <w:rPr>
                <w:strike/>
                <w:color w:val="FF0000"/>
                <w:sz w:val="22"/>
                <w:szCs w:val="22"/>
              </w:rPr>
            </w:pPr>
            <w:r w:rsidRPr="00C439F7">
              <w:rPr>
                <w:strike/>
                <w:color w:val="FF0000"/>
                <w:sz w:val="22"/>
                <w:szCs w:val="22"/>
              </w:rPr>
              <w:t>8</w:t>
            </w:r>
          </w:p>
          <w:p w:rsidR="009F5179" w:rsidRPr="00C439F7" w:rsidRDefault="009F5179" w:rsidP="009F5179">
            <w:pPr>
              <w:pStyle w:val="Default"/>
              <w:rPr>
                <w:strike/>
                <w:color w:val="FF0000"/>
                <w:sz w:val="22"/>
                <w:szCs w:val="22"/>
              </w:rPr>
            </w:pPr>
            <w:r w:rsidRPr="00C439F7">
              <w:rPr>
                <w:strike/>
                <w:color w:val="FF0000"/>
                <w:sz w:val="22"/>
                <w:szCs w:val="22"/>
              </w:rPr>
              <w:t>Vessel Shore Reporting</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Default"/>
              <w:rPr>
                <w:strike/>
                <w:color w:val="FF0000"/>
                <w:sz w:val="22"/>
                <w:szCs w:val="22"/>
              </w:rPr>
            </w:pPr>
            <w:r w:rsidRPr="00C439F7">
              <w:rPr>
                <w:strike/>
                <w:color w:val="FF0000"/>
                <w:sz w:val="22"/>
                <w:szCs w:val="22"/>
              </w:rPr>
              <w:t>9</w:t>
            </w:r>
          </w:p>
          <w:p w:rsidR="009F5179" w:rsidRPr="00C439F7" w:rsidRDefault="009F5179" w:rsidP="009F5179">
            <w:pPr>
              <w:pStyle w:val="Default"/>
              <w:rPr>
                <w:strike/>
                <w:color w:val="FF0000"/>
                <w:sz w:val="22"/>
                <w:szCs w:val="22"/>
              </w:rPr>
            </w:pPr>
            <w:proofErr w:type="spellStart"/>
            <w:r w:rsidRPr="00C439F7">
              <w:rPr>
                <w:strike/>
                <w:color w:val="FF0000"/>
                <w:sz w:val="22"/>
                <w:szCs w:val="22"/>
              </w:rPr>
              <w:t>Telemedical</w:t>
            </w:r>
            <w:proofErr w:type="spellEnd"/>
            <w:r w:rsidRPr="00C439F7">
              <w:rPr>
                <w:strike/>
                <w:color w:val="FF0000"/>
                <w:sz w:val="22"/>
                <w:szCs w:val="22"/>
              </w:rPr>
              <w:t xml:space="preserve"> Assistance Service (TMAS)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Default"/>
              <w:rPr>
                <w:strike/>
                <w:color w:val="FF0000"/>
                <w:sz w:val="22"/>
                <w:szCs w:val="22"/>
              </w:rPr>
            </w:pPr>
            <w:r w:rsidRPr="00C439F7">
              <w:rPr>
                <w:strike/>
                <w:color w:val="FF0000"/>
                <w:sz w:val="22"/>
                <w:szCs w:val="22"/>
              </w:rPr>
              <w:t>10</w:t>
            </w:r>
          </w:p>
          <w:p w:rsidR="009F5179" w:rsidRPr="00C439F7" w:rsidRDefault="009F5179" w:rsidP="009F5179">
            <w:pPr>
              <w:pStyle w:val="Default"/>
              <w:rPr>
                <w:strike/>
                <w:color w:val="FF0000"/>
                <w:sz w:val="22"/>
                <w:szCs w:val="22"/>
              </w:rPr>
            </w:pPr>
            <w:r w:rsidRPr="00C439F7">
              <w:rPr>
                <w:strike/>
                <w:color w:val="FF0000"/>
                <w:sz w:val="22"/>
                <w:szCs w:val="22"/>
              </w:rPr>
              <w:t>Maritime Assistance Service (MAS)</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Under</w:t>
            </w:r>
            <w:proofErr w:type="spellEnd"/>
            <w:r w:rsidRPr="00C439F7">
              <w:rPr>
                <w:strike/>
                <w:color w:val="FF0000"/>
              </w:rPr>
              <w:t xml:space="preserve"> </w:t>
            </w:r>
            <w:proofErr w:type="spellStart"/>
            <w:r w:rsidRPr="00C439F7">
              <w:rPr>
                <w:strike/>
                <w:color w:val="FF0000"/>
              </w:rPr>
              <w:t>Keel</w:t>
            </w:r>
            <w:proofErr w:type="spellEnd"/>
            <w:r w:rsidRPr="00C439F7">
              <w:rPr>
                <w:strike/>
                <w:color w:val="FF0000"/>
              </w:rPr>
              <w:t xml:space="preserve"> </w:t>
            </w:r>
            <w:proofErr w:type="spellStart"/>
            <w:r w:rsidRPr="00C439F7">
              <w:rPr>
                <w:strike/>
                <w:color w:val="FF0000"/>
              </w:rPr>
              <w:t>Clearance</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Default"/>
              <w:keepNext/>
              <w:keepLines/>
              <w:rPr>
                <w:strike/>
                <w:color w:val="FF0000"/>
                <w:sz w:val="22"/>
                <w:szCs w:val="22"/>
              </w:rPr>
            </w:pPr>
            <w:r w:rsidRPr="00C439F7">
              <w:rPr>
                <w:strike/>
                <w:color w:val="FF0000"/>
                <w:sz w:val="22"/>
                <w:szCs w:val="22"/>
              </w:rPr>
              <w:t>11</w:t>
            </w:r>
          </w:p>
          <w:p w:rsidR="009F5179" w:rsidRPr="00C439F7" w:rsidRDefault="009F5179" w:rsidP="009F5179">
            <w:pPr>
              <w:pStyle w:val="Default"/>
              <w:keepNext/>
              <w:keepLines/>
              <w:rPr>
                <w:strike/>
                <w:color w:val="FF0000"/>
                <w:sz w:val="22"/>
                <w:szCs w:val="22"/>
              </w:rPr>
            </w:pPr>
            <w:r w:rsidRPr="00C439F7">
              <w:rPr>
                <w:strike/>
                <w:color w:val="FF0000"/>
                <w:sz w:val="22"/>
                <w:szCs w:val="22"/>
              </w:rPr>
              <w:t xml:space="preserve">Nautical Chart Service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roofErr w:type="spellStart"/>
            <w:r w:rsidRPr="00C439F7">
              <w:rPr>
                <w:strike/>
                <w:color w:val="FF0000"/>
              </w:rPr>
              <w:t>Charted</w:t>
            </w:r>
            <w:proofErr w:type="spellEnd"/>
            <w:r w:rsidRPr="00C439F7">
              <w:rPr>
                <w:strike/>
                <w:color w:val="FF0000"/>
              </w:rPr>
              <w:t xml:space="preserve"> </w:t>
            </w: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keepNext/>
              <w:keepLines/>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12</w:t>
            </w:r>
          </w:p>
          <w:p w:rsidR="009F5179" w:rsidRPr="00C439F7" w:rsidRDefault="009F5179" w:rsidP="009F5179">
            <w:pPr>
              <w:pStyle w:val="Default"/>
              <w:rPr>
                <w:strike/>
                <w:color w:val="FF0000"/>
                <w:sz w:val="22"/>
                <w:szCs w:val="22"/>
              </w:rPr>
            </w:pPr>
            <w:r w:rsidRPr="00C439F7">
              <w:rPr>
                <w:strike/>
                <w:color w:val="FF0000"/>
                <w:sz w:val="22"/>
                <w:szCs w:val="22"/>
              </w:rPr>
              <w:t xml:space="preserve">Nautical Publication Service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Under</w:t>
            </w:r>
            <w:proofErr w:type="spellEnd"/>
            <w:r w:rsidRPr="00C439F7">
              <w:rPr>
                <w:strike/>
                <w:color w:val="FF0000"/>
              </w:rPr>
              <w:t xml:space="preserve"> </w:t>
            </w:r>
            <w:proofErr w:type="spellStart"/>
            <w:r w:rsidRPr="00C439F7">
              <w:rPr>
                <w:strike/>
                <w:color w:val="FF0000"/>
              </w:rPr>
              <w:t>Keel</w:t>
            </w:r>
            <w:proofErr w:type="spellEnd"/>
            <w:r w:rsidRPr="00C439F7">
              <w:rPr>
                <w:strike/>
                <w:color w:val="FF0000"/>
              </w:rPr>
              <w:t xml:space="preserve"> </w:t>
            </w:r>
            <w:proofErr w:type="spellStart"/>
            <w:r w:rsidRPr="00C439F7">
              <w:rPr>
                <w:strike/>
                <w:color w:val="FF0000"/>
              </w:rPr>
              <w:t>Clearance</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13</w:t>
            </w:r>
          </w:p>
          <w:p w:rsidR="009F5179" w:rsidRPr="00C439F7" w:rsidRDefault="009F5179" w:rsidP="009F5179">
            <w:pPr>
              <w:pStyle w:val="Default"/>
              <w:rPr>
                <w:strike/>
                <w:color w:val="FF0000"/>
                <w:sz w:val="22"/>
                <w:szCs w:val="22"/>
              </w:rPr>
            </w:pPr>
            <w:r w:rsidRPr="00C439F7">
              <w:rPr>
                <w:strike/>
                <w:color w:val="FF0000"/>
                <w:sz w:val="22"/>
                <w:szCs w:val="22"/>
              </w:rPr>
              <w:t xml:space="preserve">Ice Navigation Service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lastRenderedPageBreak/>
              <w:t>14</w:t>
            </w:r>
          </w:p>
          <w:p w:rsidR="009F5179" w:rsidRPr="00C439F7" w:rsidRDefault="009F5179" w:rsidP="009F5179">
            <w:pPr>
              <w:pStyle w:val="Default"/>
              <w:rPr>
                <w:strike/>
                <w:color w:val="FF0000"/>
                <w:sz w:val="22"/>
                <w:szCs w:val="22"/>
              </w:rPr>
            </w:pPr>
            <w:r w:rsidRPr="00C439F7">
              <w:rPr>
                <w:strike/>
                <w:color w:val="FF0000"/>
                <w:sz w:val="22"/>
                <w:szCs w:val="22"/>
              </w:rPr>
              <w:t>Meteorological Information Service</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pStyle w:val="Listenabsatz"/>
              <w:numPr>
                <w:ilvl w:val="0"/>
                <w:numId w:val="31"/>
              </w:numPr>
              <w:autoSpaceDN w:val="0"/>
              <w:ind w:left="166" w:hanging="225"/>
              <w:contextualSpacing/>
              <w:jc w:val="both"/>
              <w:rPr>
                <w:strike/>
                <w:color w:val="FF0000"/>
              </w:rPr>
            </w:pPr>
            <w:proofErr w:type="spellStart"/>
            <w:r w:rsidRPr="00C439F7">
              <w:rPr>
                <w:strike/>
                <w:color w:val="FF0000"/>
              </w:rPr>
              <w:t>Tidal</w:t>
            </w:r>
            <w:proofErr w:type="spellEnd"/>
            <w:r w:rsidRPr="00C439F7">
              <w:rPr>
                <w:strike/>
                <w:color w:val="FF0000"/>
              </w:rPr>
              <w:t xml:space="preserve"> </w:t>
            </w:r>
            <w:proofErr w:type="spellStart"/>
            <w:r w:rsidRPr="00C439F7">
              <w:rPr>
                <w:strike/>
                <w:color w:val="FF0000"/>
              </w:rPr>
              <w:t>information</w:t>
            </w:r>
            <w:proofErr w:type="spellEnd"/>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r w:rsidR="009F5179" w:rsidRPr="00E07C5A" w:rsidTr="009F5179">
        <w:tc>
          <w:tcPr>
            <w:tcW w:w="2150" w:type="dxa"/>
            <w:tcBorders>
              <w:top w:val="single" w:sz="4" w:space="0" w:color="auto"/>
              <w:left w:val="single" w:sz="4" w:space="0" w:color="auto"/>
              <w:bottom w:val="single" w:sz="4" w:space="0" w:color="auto"/>
              <w:right w:val="single" w:sz="4" w:space="0" w:color="auto"/>
            </w:tcBorders>
            <w:hideMark/>
          </w:tcPr>
          <w:p w:rsidR="009F5179" w:rsidRPr="00C439F7" w:rsidRDefault="009F5179" w:rsidP="009F5179">
            <w:pPr>
              <w:rPr>
                <w:rFonts w:ascii="Arial" w:hAnsi="Arial" w:cs="Arial"/>
                <w:strike/>
                <w:color w:val="FF0000"/>
                <w:szCs w:val="22"/>
              </w:rPr>
            </w:pPr>
            <w:r w:rsidRPr="00C439F7">
              <w:rPr>
                <w:rFonts w:ascii="Arial" w:hAnsi="Arial" w:cs="Arial"/>
                <w:strike/>
                <w:color w:val="FF0000"/>
                <w:szCs w:val="22"/>
              </w:rPr>
              <w:t>16</w:t>
            </w:r>
          </w:p>
          <w:p w:rsidR="009F5179" w:rsidRPr="00C439F7" w:rsidRDefault="009F5179" w:rsidP="009F5179">
            <w:pPr>
              <w:pStyle w:val="Default"/>
              <w:rPr>
                <w:strike/>
                <w:color w:val="FF0000"/>
                <w:sz w:val="22"/>
                <w:szCs w:val="22"/>
              </w:rPr>
            </w:pPr>
            <w:r w:rsidRPr="00C439F7">
              <w:rPr>
                <w:strike/>
                <w:color w:val="FF0000"/>
                <w:sz w:val="22"/>
                <w:szCs w:val="22"/>
              </w:rPr>
              <w:t xml:space="preserve">Search and Rescue Service </w:t>
            </w:r>
          </w:p>
        </w:tc>
        <w:tc>
          <w:tcPr>
            <w:tcW w:w="2000"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5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02"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c>
          <w:tcPr>
            <w:tcW w:w="1668" w:type="dxa"/>
            <w:tcBorders>
              <w:top w:val="single" w:sz="4" w:space="0" w:color="auto"/>
              <w:left w:val="single" w:sz="4" w:space="0" w:color="auto"/>
              <w:bottom w:val="single" w:sz="4" w:space="0" w:color="auto"/>
              <w:right w:val="single" w:sz="4" w:space="0" w:color="auto"/>
            </w:tcBorders>
          </w:tcPr>
          <w:p w:rsidR="009F5179" w:rsidRPr="00C439F7" w:rsidRDefault="009F5179" w:rsidP="009F5179">
            <w:pPr>
              <w:pStyle w:val="Listenabsatz"/>
              <w:numPr>
                <w:ilvl w:val="0"/>
                <w:numId w:val="31"/>
              </w:numPr>
              <w:autoSpaceDN w:val="0"/>
              <w:ind w:left="166" w:hanging="225"/>
              <w:contextualSpacing/>
              <w:jc w:val="both"/>
              <w:rPr>
                <w:strike/>
                <w:color w:val="FF0000"/>
              </w:rPr>
            </w:pPr>
          </w:p>
        </w:tc>
      </w:tr>
    </w:tbl>
    <w:p w:rsidR="009F5179" w:rsidRDefault="009F5179" w:rsidP="009F5179">
      <w:pPr>
        <w:jc w:val="both"/>
        <w:rPr>
          <w:rFonts w:ascii="Arial" w:hAnsi="Arial" w:cs="Arial"/>
          <w:color w:val="000000" w:themeColor="text1"/>
          <w:szCs w:val="22"/>
        </w:rPr>
      </w:pPr>
    </w:p>
    <w:p w:rsidR="007957E2" w:rsidRPr="007957E2" w:rsidRDefault="007957E2">
      <w:pPr>
        <w:rPr>
          <w:rFonts w:ascii="Arial Narrow" w:hAnsi="Arial Narrow"/>
          <w:b/>
          <w:sz w:val="22"/>
          <w:szCs w:val="22"/>
          <w:highlight w:val="yellow"/>
          <w:lang w:val="en-AU"/>
        </w:rPr>
      </w:pPr>
    </w:p>
    <w:sectPr w:rsidR="007957E2" w:rsidRPr="007957E2" w:rsidSect="00B833DC">
      <w:headerReference w:type="even" r:id="rId12"/>
      <w:headerReference w:type="default" r:id="rId13"/>
      <w:footerReference w:type="default" r:id="rId14"/>
      <w:headerReference w:type="first" r:id="rId15"/>
      <w:pgSz w:w="11906" w:h="16838" w:code="9"/>
      <w:pgMar w:top="720" w:right="1411" w:bottom="720"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179" w:rsidRDefault="009F5179">
      <w:r>
        <w:separator/>
      </w:r>
    </w:p>
  </w:endnote>
  <w:endnote w:type="continuationSeparator" w:id="0">
    <w:p w:rsidR="009F5179" w:rsidRDefault="009F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79" w:rsidRPr="00D902D2" w:rsidRDefault="009F5179">
    <w:pPr>
      <w:pStyle w:val="Fuzeile"/>
      <w:rPr>
        <w:rFonts w:ascii="Arial" w:hAnsi="Arial" w:cs="Arial"/>
        <w:sz w:val="16"/>
        <w:szCs w:val="16"/>
      </w:rPr>
    </w:pPr>
    <w:r>
      <w:rPr>
        <w:rFonts w:ascii="Arial" w:hAnsi="Arial" w:cs="Arial"/>
        <w:sz w:val="16"/>
        <w:szCs w:val="16"/>
      </w:rPr>
      <w:t>Note: FOR REASONS OF ECONOMY, DELEGATES ARE KINDLY REQUESTED TO BRING THEIR OWN COPIES OF THE DOCUMENTS TO THE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179" w:rsidRDefault="009F5179">
      <w:r>
        <w:separator/>
      </w:r>
    </w:p>
  </w:footnote>
  <w:footnote w:type="continuationSeparator" w:id="0">
    <w:p w:rsidR="009F5179" w:rsidRDefault="009F5179">
      <w:r>
        <w:continuationSeparator/>
      </w:r>
    </w:p>
  </w:footnote>
  <w:footnote w:id="1">
    <w:p w:rsidR="009F5179" w:rsidRPr="00CA3833" w:rsidRDefault="009F5179" w:rsidP="009F5179">
      <w:pPr>
        <w:pStyle w:val="Funotentext"/>
        <w:ind w:left="567" w:hanging="567"/>
        <w:rPr>
          <w:rFonts w:ascii="Arial" w:hAnsi="Arial" w:cs="Arial"/>
          <w:lang w:val="en-NZ"/>
        </w:rPr>
      </w:pPr>
      <w:r w:rsidRPr="00CA3833">
        <w:rPr>
          <w:rStyle w:val="Funotenzeichen"/>
          <w:rFonts w:ascii="Arial" w:hAnsi="Arial" w:cs="Arial"/>
        </w:rPr>
        <w:footnoteRef/>
      </w:r>
      <w:r w:rsidRPr="00CA3833">
        <w:rPr>
          <w:rFonts w:ascii="Arial" w:hAnsi="Arial" w:cs="Arial"/>
        </w:rPr>
        <w:t xml:space="preserve"> </w:t>
      </w:r>
      <w:r>
        <w:rPr>
          <w:rFonts w:ascii="Arial" w:hAnsi="Arial" w:cs="Arial"/>
        </w:rPr>
        <w:tab/>
      </w:r>
      <w:r w:rsidRPr="00CA3833">
        <w:rPr>
          <w:rFonts w:ascii="Arial" w:hAnsi="Arial" w:cs="Arial"/>
          <w:lang w:val="en-NZ"/>
        </w:rPr>
        <w:t xml:space="preserve">Examples from resolution </w:t>
      </w:r>
      <w:proofErr w:type="gramStart"/>
      <w:r w:rsidRPr="00CA3833">
        <w:rPr>
          <w:rFonts w:ascii="Arial" w:hAnsi="Arial" w:cs="Arial"/>
          <w:lang w:val="en-NZ"/>
        </w:rPr>
        <w:t>A.706(</w:t>
      </w:r>
      <w:proofErr w:type="gramEnd"/>
      <w:r w:rsidRPr="00CA3833">
        <w:rPr>
          <w:rFonts w:ascii="Arial" w:hAnsi="Arial" w:cs="Arial"/>
          <w:lang w:val="en-NZ"/>
        </w:rPr>
        <w:t xml:space="preserve">17) as revised Document Review Working Group 2018, and the </w:t>
      </w:r>
      <w:r w:rsidRPr="00CA3833">
        <w:rPr>
          <w:rFonts w:ascii="Arial" w:hAnsi="Arial" w:cs="Arial"/>
          <w:lang w:val="en-CA"/>
        </w:rPr>
        <w:t>Manual on Marine Meteorological Services.</w:t>
      </w:r>
    </w:p>
  </w:footnote>
  <w:footnote w:id="2">
    <w:p w:rsidR="009F5179" w:rsidRDefault="009F5179" w:rsidP="009F5179"/>
  </w:footnote>
  <w:footnote w:id="3">
    <w:p w:rsidR="009F5179" w:rsidRDefault="009F5179" w:rsidP="009F5179">
      <w:pPr>
        <w:pStyle w:val="Funotentext"/>
      </w:pPr>
      <w:r>
        <w:rPr>
          <w:rStyle w:val="Funotenzeichen"/>
        </w:rPr>
        <w:footnoteRef/>
      </w:r>
      <w:r>
        <w:t xml:space="preserve"> To fulfil IEC61174 "in order to identify the date and origin of the ENC in use, the ECDIS shall include a graphical index of ENC data available, presented upon the mariner's request and providing access to the edition and date of each cell.",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79" w:rsidRDefault="009F517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79" w:rsidRDefault="009F517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79" w:rsidRDefault="009F517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60D8"/>
    <w:multiLevelType w:val="hybridMultilevel"/>
    <w:tmpl w:val="ED6C0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8F26D5"/>
    <w:multiLevelType w:val="hybridMultilevel"/>
    <w:tmpl w:val="F7E00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0F06C6"/>
    <w:multiLevelType w:val="hybridMultilevel"/>
    <w:tmpl w:val="25D02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03E"/>
    <w:multiLevelType w:val="hybridMultilevel"/>
    <w:tmpl w:val="3380FD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11851B1"/>
    <w:multiLevelType w:val="hybridMultilevel"/>
    <w:tmpl w:val="820A5A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28561B03"/>
    <w:multiLevelType w:val="hybridMultilevel"/>
    <w:tmpl w:val="DAB6F7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28852A7C"/>
    <w:multiLevelType w:val="multilevel"/>
    <w:tmpl w:val="01822F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2A4F5095"/>
    <w:multiLevelType w:val="hybridMultilevel"/>
    <w:tmpl w:val="CEDED1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F45910"/>
    <w:multiLevelType w:val="multilevel"/>
    <w:tmpl w:val="0DBE82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5A65E1A"/>
    <w:multiLevelType w:val="multilevel"/>
    <w:tmpl w:val="892620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5E5432D"/>
    <w:multiLevelType w:val="hybridMultilevel"/>
    <w:tmpl w:val="692E75D6"/>
    <w:lvl w:ilvl="0" w:tplc="2D465C54">
      <w:start w:val="1"/>
      <w:numFmt w:val="lowerLetter"/>
      <w:lvlText w:val="%1."/>
      <w:lvlJc w:val="left"/>
      <w:pPr>
        <w:ind w:left="1137" w:hanging="57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nsid w:val="39006A31"/>
    <w:multiLevelType w:val="hybridMultilevel"/>
    <w:tmpl w:val="58C60A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99C4397"/>
    <w:multiLevelType w:val="hybridMultilevel"/>
    <w:tmpl w:val="7A5A7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F37D8A"/>
    <w:multiLevelType w:val="hybridMultilevel"/>
    <w:tmpl w:val="DC4CD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2D81405"/>
    <w:multiLevelType w:val="hybridMultilevel"/>
    <w:tmpl w:val="94C49C5A"/>
    <w:lvl w:ilvl="0" w:tplc="04070001">
      <w:start w:val="1"/>
      <w:numFmt w:val="bullet"/>
      <w:lvlText w:val=""/>
      <w:lvlJc w:val="left"/>
      <w:pPr>
        <w:ind w:left="990" w:hanging="360"/>
      </w:pPr>
      <w:rPr>
        <w:rFonts w:ascii="Symbol" w:hAnsi="Symbol" w:hint="default"/>
      </w:rPr>
    </w:lvl>
    <w:lvl w:ilvl="1" w:tplc="04070003" w:tentative="1">
      <w:start w:val="1"/>
      <w:numFmt w:val="bullet"/>
      <w:lvlText w:val="o"/>
      <w:lvlJc w:val="left"/>
      <w:pPr>
        <w:ind w:left="1710" w:hanging="360"/>
      </w:pPr>
      <w:rPr>
        <w:rFonts w:ascii="Courier New" w:hAnsi="Courier New" w:cs="Courier New" w:hint="default"/>
      </w:rPr>
    </w:lvl>
    <w:lvl w:ilvl="2" w:tplc="04070005" w:tentative="1">
      <w:start w:val="1"/>
      <w:numFmt w:val="bullet"/>
      <w:lvlText w:val=""/>
      <w:lvlJc w:val="left"/>
      <w:pPr>
        <w:ind w:left="2430" w:hanging="360"/>
      </w:pPr>
      <w:rPr>
        <w:rFonts w:ascii="Wingdings" w:hAnsi="Wingdings" w:hint="default"/>
      </w:rPr>
    </w:lvl>
    <w:lvl w:ilvl="3" w:tplc="04070001" w:tentative="1">
      <w:start w:val="1"/>
      <w:numFmt w:val="bullet"/>
      <w:lvlText w:val=""/>
      <w:lvlJc w:val="left"/>
      <w:pPr>
        <w:ind w:left="3150" w:hanging="360"/>
      </w:pPr>
      <w:rPr>
        <w:rFonts w:ascii="Symbol" w:hAnsi="Symbol" w:hint="default"/>
      </w:rPr>
    </w:lvl>
    <w:lvl w:ilvl="4" w:tplc="04070003" w:tentative="1">
      <w:start w:val="1"/>
      <w:numFmt w:val="bullet"/>
      <w:lvlText w:val="o"/>
      <w:lvlJc w:val="left"/>
      <w:pPr>
        <w:ind w:left="3870" w:hanging="360"/>
      </w:pPr>
      <w:rPr>
        <w:rFonts w:ascii="Courier New" w:hAnsi="Courier New" w:cs="Courier New" w:hint="default"/>
      </w:rPr>
    </w:lvl>
    <w:lvl w:ilvl="5" w:tplc="04070005" w:tentative="1">
      <w:start w:val="1"/>
      <w:numFmt w:val="bullet"/>
      <w:lvlText w:val=""/>
      <w:lvlJc w:val="left"/>
      <w:pPr>
        <w:ind w:left="4590" w:hanging="360"/>
      </w:pPr>
      <w:rPr>
        <w:rFonts w:ascii="Wingdings" w:hAnsi="Wingdings" w:hint="default"/>
      </w:rPr>
    </w:lvl>
    <w:lvl w:ilvl="6" w:tplc="04070001" w:tentative="1">
      <w:start w:val="1"/>
      <w:numFmt w:val="bullet"/>
      <w:lvlText w:val=""/>
      <w:lvlJc w:val="left"/>
      <w:pPr>
        <w:ind w:left="5310" w:hanging="360"/>
      </w:pPr>
      <w:rPr>
        <w:rFonts w:ascii="Symbol" w:hAnsi="Symbol" w:hint="default"/>
      </w:rPr>
    </w:lvl>
    <w:lvl w:ilvl="7" w:tplc="04070003" w:tentative="1">
      <w:start w:val="1"/>
      <w:numFmt w:val="bullet"/>
      <w:lvlText w:val="o"/>
      <w:lvlJc w:val="left"/>
      <w:pPr>
        <w:ind w:left="6030" w:hanging="360"/>
      </w:pPr>
      <w:rPr>
        <w:rFonts w:ascii="Courier New" w:hAnsi="Courier New" w:cs="Courier New" w:hint="default"/>
      </w:rPr>
    </w:lvl>
    <w:lvl w:ilvl="8" w:tplc="04070005" w:tentative="1">
      <w:start w:val="1"/>
      <w:numFmt w:val="bullet"/>
      <w:lvlText w:val=""/>
      <w:lvlJc w:val="left"/>
      <w:pPr>
        <w:ind w:left="6750" w:hanging="360"/>
      </w:pPr>
      <w:rPr>
        <w:rFonts w:ascii="Wingdings" w:hAnsi="Wingdings" w:hint="default"/>
      </w:rPr>
    </w:lvl>
  </w:abstractNum>
  <w:abstractNum w:abstractNumId="15">
    <w:nsid w:val="48D26C61"/>
    <w:multiLevelType w:val="hybridMultilevel"/>
    <w:tmpl w:val="4AD09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D5463D1"/>
    <w:multiLevelType w:val="hybridMultilevel"/>
    <w:tmpl w:val="3B161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F566D77"/>
    <w:multiLevelType w:val="hybridMultilevel"/>
    <w:tmpl w:val="889EA4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07B378D"/>
    <w:multiLevelType w:val="hybridMultilevel"/>
    <w:tmpl w:val="1C508042"/>
    <w:lvl w:ilvl="0" w:tplc="E79E4C5E">
      <w:numFmt w:val="bullet"/>
      <w:lvlText w:val="•"/>
      <w:lvlJc w:val="left"/>
      <w:pPr>
        <w:ind w:left="1065" w:hanging="705"/>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10E47F4"/>
    <w:multiLevelType w:val="multilevel"/>
    <w:tmpl w:val="41D05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0E404C"/>
    <w:multiLevelType w:val="hybridMultilevel"/>
    <w:tmpl w:val="3A3EAF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A5F3A8F"/>
    <w:multiLevelType w:val="hybridMultilevel"/>
    <w:tmpl w:val="92D21510"/>
    <w:lvl w:ilvl="0" w:tplc="8124AD9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5B5B6CA0"/>
    <w:multiLevelType w:val="hybridMultilevel"/>
    <w:tmpl w:val="254648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DA006E2"/>
    <w:multiLevelType w:val="hybridMultilevel"/>
    <w:tmpl w:val="46FA6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7A70FC"/>
    <w:multiLevelType w:val="hybridMultilevel"/>
    <w:tmpl w:val="8C0C1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725D5A"/>
    <w:multiLevelType w:val="hybridMultilevel"/>
    <w:tmpl w:val="BF00D97C"/>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3D20576"/>
    <w:multiLevelType w:val="hybridMultilevel"/>
    <w:tmpl w:val="0AD259B2"/>
    <w:lvl w:ilvl="0" w:tplc="DEC4AD26">
      <w:start w:val="4"/>
      <w:numFmt w:val="bullet"/>
      <w:lvlText w:val="-"/>
      <w:lvlJc w:val="left"/>
      <w:pPr>
        <w:ind w:left="1068" w:hanging="360"/>
      </w:pPr>
      <w:rPr>
        <w:rFonts w:ascii="Helvetica" w:eastAsia="Times New Roman" w:hAnsi="Helvetica" w:cs="Helvetica"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7">
    <w:nsid w:val="764177D4"/>
    <w:multiLevelType w:val="hybridMultilevel"/>
    <w:tmpl w:val="86E0A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8082E8C"/>
    <w:multiLevelType w:val="hybridMultilevel"/>
    <w:tmpl w:val="798691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81627B2"/>
    <w:multiLevelType w:val="hybridMultilevel"/>
    <w:tmpl w:val="E7EA8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997582F"/>
    <w:multiLevelType w:val="multilevel"/>
    <w:tmpl w:val="9F54C942"/>
    <w:lvl w:ilvl="0">
      <w:start w:val="1"/>
      <w:numFmt w:val="decimal"/>
      <w:lvlText w:val="%1."/>
      <w:lvlJc w:val="left"/>
      <w:pPr>
        <w:ind w:left="774" w:hanging="360"/>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31">
    <w:nsid w:val="7DF60AF0"/>
    <w:multiLevelType w:val="hybridMultilevel"/>
    <w:tmpl w:val="90A80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4"/>
  </w:num>
  <w:num w:numId="4">
    <w:abstractNumId w:val="10"/>
  </w:num>
  <w:num w:numId="5">
    <w:abstractNumId w:val="29"/>
  </w:num>
  <w:num w:numId="6">
    <w:abstractNumId w:val="31"/>
  </w:num>
  <w:num w:numId="7">
    <w:abstractNumId w:val="18"/>
  </w:num>
  <w:num w:numId="8">
    <w:abstractNumId w:val="13"/>
  </w:num>
  <w:num w:numId="9">
    <w:abstractNumId w:val="14"/>
  </w:num>
  <w:num w:numId="10">
    <w:abstractNumId w:val="30"/>
  </w:num>
  <w:num w:numId="11">
    <w:abstractNumId w:val="9"/>
  </w:num>
  <w:num w:numId="12">
    <w:abstractNumId w:val="19"/>
  </w:num>
  <w:num w:numId="13">
    <w:abstractNumId w:val="8"/>
  </w:num>
  <w:num w:numId="14">
    <w:abstractNumId w:val="6"/>
  </w:num>
  <w:num w:numId="15">
    <w:abstractNumId w:val="12"/>
  </w:num>
  <w:num w:numId="16">
    <w:abstractNumId w:val="16"/>
  </w:num>
  <w:num w:numId="17">
    <w:abstractNumId w:val="11"/>
  </w:num>
  <w:num w:numId="18">
    <w:abstractNumId w:val="7"/>
  </w:num>
  <w:num w:numId="19">
    <w:abstractNumId w:val="22"/>
  </w:num>
  <w:num w:numId="20">
    <w:abstractNumId w:val="28"/>
  </w:num>
  <w:num w:numId="21">
    <w:abstractNumId w:val="2"/>
  </w:num>
  <w:num w:numId="22">
    <w:abstractNumId w:val="17"/>
  </w:num>
  <w:num w:numId="23">
    <w:abstractNumId w:val="3"/>
  </w:num>
  <w:num w:numId="24">
    <w:abstractNumId w:val="20"/>
  </w:num>
  <w:num w:numId="25">
    <w:abstractNumId w:val="1"/>
  </w:num>
  <w:num w:numId="26">
    <w:abstractNumId w:val="15"/>
  </w:num>
  <w:num w:numId="27">
    <w:abstractNumId w:val="0"/>
  </w:num>
  <w:num w:numId="28">
    <w:abstractNumId w:val="27"/>
  </w:num>
  <w:num w:numId="29">
    <w:abstractNumId w:val="21"/>
  </w:num>
  <w:num w:numId="30">
    <w:abstractNumId w:val="4"/>
  </w:num>
  <w:num w:numId="31">
    <w:abstractNumId w:val="23"/>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A06"/>
    <w:rsid w:val="0002527E"/>
    <w:rsid w:val="00052C8D"/>
    <w:rsid w:val="00054B6D"/>
    <w:rsid w:val="00072212"/>
    <w:rsid w:val="00073FEC"/>
    <w:rsid w:val="000A6581"/>
    <w:rsid w:val="000D0BB0"/>
    <w:rsid w:val="000F4B7B"/>
    <w:rsid w:val="000F4BE9"/>
    <w:rsid w:val="0010130B"/>
    <w:rsid w:val="00101C34"/>
    <w:rsid w:val="0010242B"/>
    <w:rsid w:val="001207A2"/>
    <w:rsid w:val="00153CAC"/>
    <w:rsid w:val="0016642E"/>
    <w:rsid w:val="00175FA6"/>
    <w:rsid w:val="0017686C"/>
    <w:rsid w:val="0018519A"/>
    <w:rsid w:val="00195A17"/>
    <w:rsid w:val="001A0B2A"/>
    <w:rsid w:val="001A16E4"/>
    <w:rsid w:val="001B6177"/>
    <w:rsid w:val="001C0722"/>
    <w:rsid w:val="001D4FA0"/>
    <w:rsid w:val="001E2CF2"/>
    <w:rsid w:val="001F0895"/>
    <w:rsid w:val="0022426D"/>
    <w:rsid w:val="00224E64"/>
    <w:rsid w:val="002256E5"/>
    <w:rsid w:val="002521FF"/>
    <w:rsid w:val="00253122"/>
    <w:rsid w:val="00256802"/>
    <w:rsid w:val="0029307D"/>
    <w:rsid w:val="00294E12"/>
    <w:rsid w:val="002B0B76"/>
    <w:rsid w:val="002B0DD1"/>
    <w:rsid w:val="002B11CD"/>
    <w:rsid w:val="002D0241"/>
    <w:rsid w:val="002D449A"/>
    <w:rsid w:val="002E4A75"/>
    <w:rsid w:val="00310648"/>
    <w:rsid w:val="00316ADA"/>
    <w:rsid w:val="00330437"/>
    <w:rsid w:val="00355017"/>
    <w:rsid w:val="003756A0"/>
    <w:rsid w:val="00396F3F"/>
    <w:rsid w:val="003A4BD5"/>
    <w:rsid w:val="003C4771"/>
    <w:rsid w:val="003C7A08"/>
    <w:rsid w:val="003E1EEA"/>
    <w:rsid w:val="003E414B"/>
    <w:rsid w:val="003F234A"/>
    <w:rsid w:val="003F3E0C"/>
    <w:rsid w:val="00413EC8"/>
    <w:rsid w:val="00416EF0"/>
    <w:rsid w:val="0042233E"/>
    <w:rsid w:val="00435359"/>
    <w:rsid w:val="00442030"/>
    <w:rsid w:val="004445F0"/>
    <w:rsid w:val="00444676"/>
    <w:rsid w:val="004475BA"/>
    <w:rsid w:val="00447A08"/>
    <w:rsid w:val="00461D11"/>
    <w:rsid w:val="004652B3"/>
    <w:rsid w:val="00471D90"/>
    <w:rsid w:val="0048675E"/>
    <w:rsid w:val="004A2A0F"/>
    <w:rsid w:val="004A6674"/>
    <w:rsid w:val="004C130B"/>
    <w:rsid w:val="004C5C00"/>
    <w:rsid w:val="004E382A"/>
    <w:rsid w:val="004F5A06"/>
    <w:rsid w:val="005012C4"/>
    <w:rsid w:val="00515C69"/>
    <w:rsid w:val="00542168"/>
    <w:rsid w:val="005641F6"/>
    <w:rsid w:val="005965A3"/>
    <w:rsid w:val="005A4705"/>
    <w:rsid w:val="005C00E0"/>
    <w:rsid w:val="005D7D8D"/>
    <w:rsid w:val="005F6D5A"/>
    <w:rsid w:val="0060668F"/>
    <w:rsid w:val="00622E6F"/>
    <w:rsid w:val="006277A6"/>
    <w:rsid w:val="006423C8"/>
    <w:rsid w:val="00642AC2"/>
    <w:rsid w:val="00642C8E"/>
    <w:rsid w:val="00665E59"/>
    <w:rsid w:val="006A48BA"/>
    <w:rsid w:val="006B0712"/>
    <w:rsid w:val="006B0CAC"/>
    <w:rsid w:val="006D09DB"/>
    <w:rsid w:val="006D12DB"/>
    <w:rsid w:val="006D1BA7"/>
    <w:rsid w:val="006D42A4"/>
    <w:rsid w:val="006D6E5F"/>
    <w:rsid w:val="006E4832"/>
    <w:rsid w:val="006F02C4"/>
    <w:rsid w:val="006F11C2"/>
    <w:rsid w:val="006F11DA"/>
    <w:rsid w:val="0070232F"/>
    <w:rsid w:val="00714679"/>
    <w:rsid w:val="00737EAA"/>
    <w:rsid w:val="00746F70"/>
    <w:rsid w:val="00775FF3"/>
    <w:rsid w:val="00792BA6"/>
    <w:rsid w:val="007957E2"/>
    <w:rsid w:val="007A1EE7"/>
    <w:rsid w:val="007A5674"/>
    <w:rsid w:val="007C4ED6"/>
    <w:rsid w:val="007D2093"/>
    <w:rsid w:val="007D5789"/>
    <w:rsid w:val="0082138A"/>
    <w:rsid w:val="00834F7A"/>
    <w:rsid w:val="008357C1"/>
    <w:rsid w:val="00837C7E"/>
    <w:rsid w:val="00852AED"/>
    <w:rsid w:val="00865AF7"/>
    <w:rsid w:val="00874192"/>
    <w:rsid w:val="00885C83"/>
    <w:rsid w:val="00886FAD"/>
    <w:rsid w:val="00892E93"/>
    <w:rsid w:val="008A4A31"/>
    <w:rsid w:val="008B2BE9"/>
    <w:rsid w:val="008B3033"/>
    <w:rsid w:val="008C19C7"/>
    <w:rsid w:val="008C20E3"/>
    <w:rsid w:val="0098151E"/>
    <w:rsid w:val="0098302F"/>
    <w:rsid w:val="009854C4"/>
    <w:rsid w:val="00992D0B"/>
    <w:rsid w:val="009A48E5"/>
    <w:rsid w:val="009A4D1B"/>
    <w:rsid w:val="009F104C"/>
    <w:rsid w:val="009F11F2"/>
    <w:rsid w:val="009F5179"/>
    <w:rsid w:val="00A265E1"/>
    <w:rsid w:val="00A3067A"/>
    <w:rsid w:val="00A37D89"/>
    <w:rsid w:val="00A42422"/>
    <w:rsid w:val="00A55CA8"/>
    <w:rsid w:val="00A5625E"/>
    <w:rsid w:val="00A66B27"/>
    <w:rsid w:val="00A75970"/>
    <w:rsid w:val="00A80080"/>
    <w:rsid w:val="00A82CB8"/>
    <w:rsid w:val="00A87556"/>
    <w:rsid w:val="00AA1422"/>
    <w:rsid w:val="00AB27CE"/>
    <w:rsid w:val="00AD0A95"/>
    <w:rsid w:val="00AF6198"/>
    <w:rsid w:val="00AF624E"/>
    <w:rsid w:val="00B0068D"/>
    <w:rsid w:val="00B11358"/>
    <w:rsid w:val="00B44102"/>
    <w:rsid w:val="00B44F1F"/>
    <w:rsid w:val="00B60D98"/>
    <w:rsid w:val="00B644BC"/>
    <w:rsid w:val="00B833DC"/>
    <w:rsid w:val="00B93F93"/>
    <w:rsid w:val="00BB00DD"/>
    <w:rsid w:val="00BF21E4"/>
    <w:rsid w:val="00C06D09"/>
    <w:rsid w:val="00C14258"/>
    <w:rsid w:val="00C40874"/>
    <w:rsid w:val="00C47F50"/>
    <w:rsid w:val="00C6019E"/>
    <w:rsid w:val="00C647A8"/>
    <w:rsid w:val="00C72455"/>
    <w:rsid w:val="00C81614"/>
    <w:rsid w:val="00C96158"/>
    <w:rsid w:val="00CC534E"/>
    <w:rsid w:val="00D33030"/>
    <w:rsid w:val="00D34698"/>
    <w:rsid w:val="00D423FC"/>
    <w:rsid w:val="00D47229"/>
    <w:rsid w:val="00D6483A"/>
    <w:rsid w:val="00D76CC9"/>
    <w:rsid w:val="00D82311"/>
    <w:rsid w:val="00D83733"/>
    <w:rsid w:val="00D902D2"/>
    <w:rsid w:val="00DB6C6B"/>
    <w:rsid w:val="00DC4570"/>
    <w:rsid w:val="00DF2C58"/>
    <w:rsid w:val="00E20843"/>
    <w:rsid w:val="00E31B84"/>
    <w:rsid w:val="00E340ED"/>
    <w:rsid w:val="00E55002"/>
    <w:rsid w:val="00E554CD"/>
    <w:rsid w:val="00EA49BB"/>
    <w:rsid w:val="00EB109C"/>
    <w:rsid w:val="00EB56ED"/>
    <w:rsid w:val="00EC5E12"/>
    <w:rsid w:val="00EE43C6"/>
    <w:rsid w:val="00F02D88"/>
    <w:rsid w:val="00F10C13"/>
    <w:rsid w:val="00F155B1"/>
    <w:rsid w:val="00F230F6"/>
    <w:rsid w:val="00F41D22"/>
    <w:rsid w:val="00F46687"/>
    <w:rsid w:val="00F4767F"/>
    <w:rsid w:val="00F543C9"/>
    <w:rsid w:val="00F57D6E"/>
    <w:rsid w:val="00F66BC8"/>
    <w:rsid w:val="00F70D86"/>
    <w:rsid w:val="00FC0F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F5A06"/>
    <w:rPr>
      <w:sz w:val="24"/>
      <w:szCs w:val="24"/>
      <w:lang w:val="en-GB" w:eastAsia="en-US"/>
    </w:rPr>
  </w:style>
  <w:style w:type="paragraph" w:styleId="berschrift2">
    <w:name w:val="heading 2"/>
    <w:basedOn w:val="Standard"/>
    <w:next w:val="Standard"/>
    <w:link w:val="berschrift2Zchn"/>
    <w:qFormat/>
    <w:rsid w:val="004F5A06"/>
    <w:pPr>
      <w:keepNext/>
      <w:spacing w:before="240"/>
      <w:outlineLvl w:val="1"/>
    </w:pPr>
    <w:rPr>
      <w:rFonts w:ascii="Arial Narrow" w:hAnsi="Arial Narrow"/>
      <w:b/>
      <w:sz w:val="22"/>
      <w:szCs w:val="20"/>
      <w:lang w:val="en-AU"/>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E340ED"/>
    <w:rPr>
      <w:rFonts w:ascii="Arial Narrow" w:hAnsi="Arial Narrow"/>
      <w:b/>
      <w:sz w:val="22"/>
      <w:lang w:val="en-AU" w:eastAsia="en-US"/>
    </w:rPr>
  </w:style>
  <w:style w:type="paragraph" w:styleId="Kopfzeile">
    <w:name w:val="header"/>
    <w:basedOn w:val="Standard"/>
    <w:link w:val="KopfzeileZchn"/>
    <w:uiPriority w:val="99"/>
    <w:rsid w:val="004F5A06"/>
    <w:pPr>
      <w:tabs>
        <w:tab w:val="center" w:pos="4320"/>
        <w:tab w:val="right" w:pos="8640"/>
      </w:tabs>
    </w:pPr>
  </w:style>
  <w:style w:type="character" w:customStyle="1" w:styleId="KopfzeileZchn">
    <w:name w:val="Kopfzeile Zchn"/>
    <w:link w:val="Kopfzeile"/>
    <w:uiPriority w:val="99"/>
    <w:rsid w:val="003E1EEA"/>
    <w:rPr>
      <w:sz w:val="24"/>
      <w:szCs w:val="24"/>
      <w:lang w:val="en-US" w:eastAsia="en-US"/>
    </w:rPr>
  </w:style>
  <w:style w:type="paragraph" w:styleId="Fuzeile">
    <w:name w:val="footer"/>
    <w:basedOn w:val="Standard"/>
    <w:link w:val="FuzeileZchn"/>
    <w:uiPriority w:val="99"/>
    <w:rsid w:val="004F5A06"/>
    <w:pPr>
      <w:tabs>
        <w:tab w:val="center" w:pos="4320"/>
        <w:tab w:val="right" w:pos="8640"/>
      </w:tabs>
    </w:pPr>
  </w:style>
  <w:style w:type="character" w:customStyle="1" w:styleId="FuzeileZchn">
    <w:name w:val="Fußzeile Zchn"/>
    <w:basedOn w:val="Absatz-Standardschriftart"/>
    <w:link w:val="Fuzeile"/>
    <w:uiPriority w:val="99"/>
    <w:rsid w:val="00D902D2"/>
    <w:rPr>
      <w:sz w:val="24"/>
      <w:szCs w:val="24"/>
      <w:lang w:val="en-US" w:eastAsia="en-US"/>
    </w:rPr>
  </w:style>
  <w:style w:type="character" w:styleId="Seitenzahl">
    <w:name w:val="page number"/>
    <w:basedOn w:val="Absatz-Standardschriftart"/>
    <w:rsid w:val="004F5A06"/>
  </w:style>
  <w:style w:type="paragraph" w:customStyle="1" w:styleId="subpara">
    <w:name w:val="sub para"/>
    <w:basedOn w:val="Standard"/>
    <w:rsid w:val="004F5A06"/>
    <w:pPr>
      <w:spacing w:before="60" w:after="60"/>
      <w:ind w:left="1134" w:right="794" w:hanging="567"/>
      <w:jc w:val="both"/>
    </w:pPr>
    <w:rPr>
      <w:rFonts w:ascii="Arial Narrow" w:hAnsi="Arial Narrow"/>
      <w:sz w:val="22"/>
      <w:szCs w:val="20"/>
      <w:lang w:val="en-AU"/>
    </w:rPr>
  </w:style>
  <w:style w:type="paragraph" w:styleId="Sprechblasentext">
    <w:name w:val="Balloon Text"/>
    <w:basedOn w:val="Standard"/>
    <w:link w:val="SprechblasentextZchn"/>
    <w:semiHidden/>
    <w:rsid w:val="00AB27CE"/>
    <w:rPr>
      <w:rFonts w:ascii="Tahoma" w:hAnsi="Tahoma" w:cs="Tahoma"/>
      <w:sz w:val="16"/>
      <w:szCs w:val="16"/>
    </w:rPr>
  </w:style>
  <w:style w:type="character" w:customStyle="1" w:styleId="SprechblasentextZchn">
    <w:name w:val="Sprechblasentext Zchn"/>
    <w:basedOn w:val="Absatz-Standardschriftart"/>
    <w:link w:val="Sprechblasentext"/>
    <w:semiHidden/>
    <w:rsid w:val="009F5179"/>
    <w:rPr>
      <w:rFonts w:ascii="Tahoma" w:hAnsi="Tahoma" w:cs="Tahoma"/>
      <w:sz w:val="16"/>
      <w:szCs w:val="16"/>
      <w:lang w:val="en-GB" w:eastAsia="en-US"/>
    </w:rPr>
  </w:style>
  <w:style w:type="paragraph" w:styleId="Listenabsatz">
    <w:name w:val="List Paragraph"/>
    <w:basedOn w:val="Standard"/>
    <w:link w:val="ListenabsatzZchn"/>
    <w:uiPriority w:val="34"/>
    <w:qFormat/>
    <w:rsid w:val="0098302F"/>
    <w:pPr>
      <w:ind w:left="720"/>
    </w:pPr>
    <w:rPr>
      <w:rFonts w:eastAsia="Calibri"/>
      <w:lang w:val="de-DE" w:eastAsia="de-DE"/>
    </w:rPr>
  </w:style>
  <w:style w:type="character" w:customStyle="1" w:styleId="ListenabsatzZchn">
    <w:name w:val="Listenabsatz Zchn"/>
    <w:basedOn w:val="Absatz-Standardschriftart"/>
    <w:link w:val="Listenabsatz"/>
    <w:uiPriority w:val="34"/>
    <w:rsid w:val="009F5179"/>
    <w:rPr>
      <w:rFonts w:eastAsia="Calibri"/>
      <w:sz w:val="24"/>
      <w:szCs w:val="24"/>
    </w:rPr>
  </w:style>
  <w:style w:type="character" w:styleId="Hyperlink">
    <w:name w:val="Hyperlink"/>
    <w:uiPriority w:val="99"/>
    <w:unhideWhenUsed/>
    <w:rsid w:val="00EB109C"/>
    <w:rPr>
      <w:color w:val="0000FF"/>
      <w:u w:val="single"/>
    </w:rPr>
  </w:style>
  <w:style w:type="character" w:styleId="Kommentarzeichen">
    <w:name w:val="annotation reference"/>
    <w:uiPriority w:val="99"/>
    <w:rsid w:val="00AF6198"/>
    <w:rPr>
      <w:sz w:val="16"/>
      <w:szCs w:val="16"/>
    </w:rPr>
  </w:style>
  <w:style w:type="paragraph" w:styleId="Kommentartext">
    <w:name w:val="annotation text"/>
    <w:basedOn w:val="Standard"/>
    <w:link w:val="KommentartextZchn"/>
    <w:uiPriority w:val="99"/>
    <w:rsid w:val="00AF6198"/>
    <w:rPr>
      <w:sz w:val="20"/>
      <w:szCs w:val="20"/>
    </w:rPr>
  </w:style>
  <w:style w:type="character" w:customStyle="1" w:styleId="KommentartextZchn">
    <w:name w:val="Kommentartext Zchn"/>
    <w:basedOn w:val="Absatz-Standardschriftart"/>
    <w:link w:val="Kommentartext"/>
    <w:uiPriority w:val="99"/>
    <w:rsid w:val="00AF6198"/>
  </w:style>
  <w:style w:type="paragraph" w:styleId="Kommentarthema">
    <w:name w:val="annotation subject"/>
    <w:basedOn w:val="Kommentartext"/>
    <w:next w:val="Kommentartext"/>
    <w:link w:val="KommentarthemaZchn"/>
    <w:uiPriority w:val="99"/>
    <w:rsid w:val="00AF6198"/>
    <w:rPr>
      <w:b/>
      <w:bCs/>
      <w:lang w:val="x-none" w:eastAsia="x-none"/>
    </w:rPr>
  </w:style>
  <w:style w:type="character" w:customStyle="1" w:styleId="KommentarthemaZchn">
    <w:name w:val="Kommentarthema Zchn"/>
    <w:link w:val="Kommentarthema"/>
    <w:uiPriority w:val="99"/>
    <w:rsid w:val="00AF6198"/>
    <w:rPr>
      <w:b/>
      <w:bCs/>
    </w:rPr>
  </w:style>
  <w:style w:type="table" w:styleId="Tabellenraster">
    <w:name w:val="Table Grid"/>
    <w:basedOn w:val="NormaleTabelle"/>
    <w:rsid w:val="00627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Titre 1"/>
    <w:basedOn w:val="Standard"/>
    <w:next w:val="Standard"/>
    <w:link w:val="Heading1Char"/>
    <w:uiPriority w:val="9"/>
    <w:qFormat/>
    <w:rsid w:val="009F5179"/>
    <w:pPr>
      <w:keepNext/>
      <w:suppressAutoHyphens/>
      <w:spacing w:before="240" w:after="60"/>
      <w:outlineLvl w:val="0"/>
    </w:pPr>
    <w:rPr>
      <w:rFonts w:ascii="Arial" w:hAnsi="Arial" w:cs="Arial"/>
      <w:b/>
      <w:bCs/>
      <w:color w:val="00000A"/>
      <w:sz w:val="32"/>
      <w:szCs w:val="32"/>
      <w:lang w:val="en-US"/>
    </w:rPr>
  </w:style>
  <w:style w:type="character" w:customStyle="1" w:styleId="Heading1Char">
    <w:name w:val="Heading 1 Char"/>
    <w:basedOn w:val="Absatz-Standardschriftart"/>
    <w:link w:val="Titre1"/>
    <w:uiPriority w:val="9"/>
    <w:rsid w:val="009F5179"/>
    <w:rPr>
      <w:rFonts w:ascii="Arial" w:hAnsi="Arial" w:cs="Arial"/>
      <w:b/>
      <w:bCs/>
      <w:color w:val="00000A"/>
      <w:sz w:val="32"/>
      <w:szCs w:val="32"/>
      <w:lang w:val="en-US" w:eastAsia="en-US"/>
    </w:rPr>
  </w:style>
  <w:style w:type="paragraph" w:customStyle="1" w:styleId="Titre2">
    <w:name w:val="Titre 2"/>
    <w:basedOn w:val="Standard"/>
    <w:next w:val="Standard"/>
    <w:link w:val="Heading2Char"/>
    <w:qFormat/>
    <w:rsid w:val="009F5179"/>
    <w:pPr>
      <w:keepNext/>
      <w:suppressAutoHyphens/>
      <w:spacing w:before="240"/>
      <w:outlineLvl w:val="1"/>
    </w:pPr>
    <w:rPr>
      <w:rFonts w:ascii="Arial Narrow" w:hAnsi="Arial Narrow"/>
      <w:b/>
      <w:color w:val="00000A"/>
      <w:sz w:val="22"/>
      <w:szCs w:val="20"/>
      <w:lang w:val="en-AU"/>
    </w:rPr>
  </w:style>
  <w:style w:type="character" w:customStyle="1" w:styleId="Heading2Char">
    <w:name w:val="Heading 2 Char"/>
    <w:link w:val="Titre2"/>
    <w:rsid w:val="009F5179"/>
    <w:rPr>
      <w:rFonts w:ascii="Arial Narrow" w:hAnsi="Arial Narrow"/>
      <w:b/>
      <w:color w:val="00000A"/>
      <w:sz w:val="22"/>
      <w:lang w:val="en-AU" w:eastAsia="en-US"/>
    </w:rPr>
  </w:style>
  <w:style w:type="character" w:customStyle="1" w:styleId="LienInternet">
    <w:name w:val="Lien Internet"/>
    <w:rsid w:val="009F5179"/>
    <w:rPr>
      <w:color w:val="0000FF"/>
      <w:u w:val="single"/>
    </w:rPr>
  </w:style>
  <w:style w:type="character" w:customStyle="1" w:styleId="FooterChar">
    <w:name w:val="Footer Char"/>
    <w:basedOn w:val="Absatz-Standardschriftart"/>
    <w:link w:val="Pieddepage"/>
    <w:uiPriority w:val="99"/>
    <w:rsid w:val="009F5179"/>
    <w:rPr>
      <w:sz w:val="24"/>
      <w:szCs w:val="24"/>
      <w:lang w:val="en-US" w:eastAsia="en-US"/>
    </w:rPr>
  </w:style>
  <w:style w:type="paragraph" w:customStyle="1" w:styleId="Pieddepage">
    <w:name w:val="Pied de page"/>
    <w:basedOn w:val="Standard"/>
    <w:link w:val="FooterChar"/>
    <w:uiPriority w:val="99"/>
    <w:rsid w:val="009F5179"/>
    <w:pPr>
      <w:tabs>
        <w:tab w:val="center" w:pos="4153"/>
        <w:tab w:val="right" w:pos="8306"/>
      </w:tabs>
      <w:suppressAutoHyphens/>
    </w:pPr>
    <w:rPr>
      <w:lang w:val="en-US"/>
    </w:rPr>
  </w:style>
  <w:style w:type="character" w:customStyle="1" w:styleId="ListLabel1">
    <w:name w:val="ListLabel 1"/>
    <w:rsid w:val="009F5179"/>
    <w:rPr>
      <w:rFonts w:cs="Courier New"/>
    </w:rPr>
  </w:style>
  <w:style w:type="character" w:customStyle="1" w:styleId="ListLabel2">
    <w:name w:val="ListLabel 2"/>
    <w:rsid w:val="009F5179"/>
    <w:rPr>
      <w:rFonts w:eastAsia="Times New Roman" w:cs="Times New Roman"/>
    </w:rPr>
  </w:style>
  <w:style w:type="character" w:customStyle="1" w:styleId="ListLabel3">
    <w:name w:val="ListLabel 3"/>
    <w:rsid w:val="009F5179"/>
    <w:rPr>
      <w:rFonts w:cs="Symbol"/>
    </w:rPr>
  </w:style>
  <w:style w:type="character" w:customStyle="1" w:styleId="ListLabel4">
    <w:name w:val="ListLabel 4"/>
    <w:rsid w:val="009F5179"/>
    <w:rPr>
      <w:rFonts w:cs="Courier New"/>
    </w:rPr>
  </w:style>
  <w:style w:type="character" w:customStyle="1" w:styleId="ListLabel5">
    <w:name w:val="ListLabel 5"/>
    <w:rsid w:val="009F5179"/>
    <w:rPr>
      <w:rFonts w:cs="Wingdings"/>
    </w:rPr>
  </w:style>
  <w:style w:type="paragraph" w:customStyle="1" w:styleId="Titre">
    <w:name w:val="Titre"/>
    <w:basedOn w:val="Standard"/>
    <w:next w:val="Corpsdetexte"/>
    <w:rsid w:val="009F5179"/>
    <w:pPr>
      <w:keepNext/>
      <w:suppressAutoHyphens/>
      <w:spacing w:before="240" w:after="120"/>
    </w:pPr>
    <w:rPr>
      <w:rFonts w:ascii="Liberation Sans" w:eastAsia="Droid Sans Fallback" w:hAnsi="Liberation Sans" w:cs="FreeSans"/>
      <w:color w:val="00000A"/>
      <w:sz w:val="28"/>
      <w:szCs w:val="28"/>
      <w:lang w:val="en-US"/>
    </w:rPr>
  </w:style>
  <w:style w:type="paragraph" w:customStyle="1" w:styleId="Corpsdetexte">
    <w:name w:val="Corps de texte"/>
    <w:basedOn w:val="Standard"/>
    <w:rsid w:val="009F5179"/>
    <w:pPr>
      <w:suppressAutoHyphens/>
      <w:spacing w:after="140" w:line="288" w:lineRule="auto"/>
    </w:pPr>
    <w:rPr>
      <w:color w:val="00000A"/>
      <w:lang w:val="en-US"/>
    </w:rPr>
  </w:style>
  <w:style w:type="paragraph" w:styleId="Liste">
    <w:name w:val="List"/>
    <w:basedOn w:val="Corpsdetexte"/>
    <w:rsid w:val="009F5179"/>
    <w:rPr>
      <w:rFonts w:cs="FreeSans"/>
    </w:rPr>
  </w:style>
  <w:style w:type="paragraph" w:customStyle="1" w:styleId="Lgende">
    <w:name w:val="Légende"/>
    <w:basedOn w:val="Standard"/>
    <w:rsid w:val="009F5179"/>
    <w:pPr>
      <w:suppressLineNumbers/>
      <w:suppressAutoHyphens/>
      <w:spacing w:before="120" w:after="120"/>
    </w:pPr>
    <w:rPr>
      <w:rFonts w:cs="FreeSans"/>
      <w:i/>
      <w:iCs/>
      <w:color w:val="00000A"/>
      <w:lang w:val="en-US"/>
    </w:rPr>
  </w:style>
  <w:style w:type="paragraph" w:customStyle="1" w:styleId="Index">
    <w:name w:val="Index"/>
    <w:basedOn w:val="Standard"/>
    <w:rsid w:val="009F5179"/>
    <w:pPr>
      <w:suppressLineNumbers/>
      <w:suppressAutoHyphens/>
    </w:pPr>
    <w:rPr>
      <w:rFonts w:cs="FreeSans"/>
      <w:color w:val="00000A"/>
      <w:lang w:val="en-US"/>
    </w:rPr>
  </w:style>
  <w:style w:type="paragraph" w:customStyle="1" w:styleId="Default">
    <w:name w:val="Default"/>
    <w:uiPriority w:val="99"/>
    <w:rsid w:val="009F5179"/>
    <w:pPr>
      <w:suppressAutoHyphens/>
    </w:pPr>
    <w:rPr>
      <w:rFonts w:ascii="Arial" w:hAnsi="Arial" w:cs="Arial"/>
      <w:color w:val="000000"/>
      <w:sz w:val="24"/>
      <w:szCs w:val="24"/>
      <w:lang w:val="en-GB" w:eastAsia="en-GB"/>
    </w:rPr>
  </w:style>
  <w:style w:type="paragraph" w:customStyle="1" w:styleId="En-tte">
    <w:name w:val="En-tête"/>
    <w:basedOn w:val="Standard"/>
    <w:rsid w:val="009F5179"/>
    <w:pPr>
      <w:tabs>
        <w:tab w:val="center" w:pos="4153"/>
        <w:tab w:val="right" w:pos="8306"/>
      </w:tabs>
      <w:suppressAutoHyphens/>
    </w:pPr>
    <w:rPr>
      <w:color w:val="00000A"/>
      <w:lang w:val="en-US"/>
    </w:rPr>
  </w:style>
  <w:style w:type="paragraph" w:styleId="Dokumentstruktur">
    <w:name w:val="Document Map"/>
    <w:basedOn w:val="Standard"/>
    <w:link w:val="DokumentstrukturZchn"/>
    <w:rsid w:val="009F5179"/>
    <w:pPr>
      <w:shd w:val="clear" w:color="auto" w:fill="000080"/>
      <w:suppressAutoHyphens/>
    </w:pPr>
    <w:rPr>
      <w:rFonts w:ascii="Tahoma" w:hAnsi="Tahoma" w:cs="Tahoma"/>
      <w:color w:val="00000A"/>
      <w:lang w:val="en-US"/>
    </w:rPr>
  </w:style>
  <w:style w:type="character" w:customStyle="1" w:styleId="DokumentstrukturZchn">
    <w:name w:val="Dokumentstruktur Zchn"/>
    <w:basedOn w:val="Absatz-Standardschriftart"/>
    <w:link w:val="Dokumentstruktur"/>
    <w:rsid w:val="009F5179"/>
    <w:rPr>
      <w:rFonts w:ascii="Tahoma" w:hAnsi="Tahoma" w:cs="Tahoma"/>
      <w:color w:val="00000A"/>
      <w:sz w:val="24"/>
      <w:szCs w:val="24"/>
      <w:shd w:val="clear" w:color="auto" w:fill="000080"/>
      <w:lang w:val="en-US" w:eastAsia="en-US"/>
    </w:rPr>
  </w:style>
  <w:style w:type="paragraph" w:styleId="KeinLeerraum">
    <w:name w:val="No Spacing"/>
    <w:uiPriority w:val="1"/>
    <w:qFormat/>
    <w:rsid w:val="009F5179"/>
    <w:pPr>
      <w:suppressAutoHyphens/>
    </w:pPr>
    <w:rPr>
      <w:color w:val="00000A"/>
      <w:sz w:val="24"/>
      <w:szCs w:val="24"/>
      <w:lang w:val="en-US" w:eastAsia="en-US"/>
    </w:rPr>
  </w:style>
  <w:style w:type="paragraph" w:styleId="Funotentext">
    <w:name w:val="footnote text"/>
    <w:basedOn w:val="Standard"/>
    <w:link w:val="FunotentextZchn"/>
    <w:uiPriority w:val="99"/>
    <w:unhideWhenUsed/>
    <w:rsid w:val="009F5179"/>
    <w:pPr>
      <w:suppressAutoHyphens/>
    </w:pPr>
    <w:rPr>
      <w:color w:val="00000A"/>
      <w:sz w:val="20"/>
      <w:szCs w:val="20"/>
      <w:lang w:val="en-US"/>
    </w:rPr>
  </w:style>
  <w:style w:type="character" w:customStyle="1" w:styleId="FunotentextZchn">
    <w:name w:val="Fußnotentext Zchn"/>
    <w:basedOn w:val="Absatz-Standardschriftart"/>
    <w:link w:val="Funotentext"/>
    <w:uiPriority w:val="99"/>
    <w:rsid w:val="009F5179"/>
    <w:rPr>
      <w:color w:val="00000A"/>
      <w:lang w:val="en-US" w:eastAsia="en-US"/>
    </w:rPr>
  </w:style>
  <w:style w:type="character" w:styleId="Funotenzeichen">
    <w:name w:val="footnote reference"/>
    <w:basedOn w:val="Absatz-Standardschriftart"/>
    <w:uiPriority w:val="99"/>
    <w:unhideWhenUsed/>
    <w:rsid w:val="009F5179"/>
    <w:rPr>
      <w:vertAlign w:val="superscript"/>
    </w:rPr>
  </w:style>
  <w:style w:type="paragraph" w:styleId="Beschriftung">
    <w:name w:val="caption"/>
    <w:basedOn w:val="Standard"/>
    <w:next w:val="Standard"/>
    <w:uiPriority w:val="35"/>
    <w:qFormat/>
    <w:rsid w:val="009F5179"/>
    <w:pPr>
      <w:spacing w:line="216" w:lineRule="atLeast"/>
    </w:pPr>
    <w:rPr>
      <w:rFonts w:asciiTheme="minorHAnsi" w:eastAsiaTheme="minorHAnsi" w:hAnsiTheme="minorHAnsi" w:cstheme="minorBidi"/>
      <w:b/>
      <w:bCs/>
      <w:i/>
      <w:color w:val="575756"/>
      <w:sz w:val="22"/>
      <w:szCs w:val="22"/>
      <w:u w:val="single"/>
    </w:rPr>
  </w:style>
  <w:style w:type="paragraph" w:customStyle="1" w:styleId="Tabletext">
    <w:name w:val="Table text"/>
    <w:basedOn w:val="Standard"/>
    <w:qFormat/>
    <w:rsid w:val="009F5179"/>
    <w:pPr>
      <w:spacing w:before="60" w:after="60" w:line="216" w:lineRule="atLeast"/>
      <w:ind w:left="113" w:right="113"/>
    </w:pPr>
    <w:rPr>
      <w:rFonts w:asciiTheme="minorHAnsi" w:eastAsiaTheme="minorHAnsi" w:hAnsiTheme="minorHAnsi" w:cstheme="minorBidi"/>
      <w:color w:val="000000" w:themeColor="text1"/>
      <w:sz w:val="20"/>
      <w:szCs w:val="22"/>
    </w:rPr>
  </w:style>
  <w:style w:type="paragraph" w:styleId="Textkrper">
    <w:name w:val="Body Text"/>
    <w:basedOn w:val="Standard"/>
    <w:link w:val="TextkrperZchn"/>
    <w:unhideWhenUsed/>
    <w:qFormat/>
    <w:rsid w:val="009F5179"/>
    <w:pPr>
      <w:spacing w:after="120" w:line="216" w:lineRule="atLeast"/>
    </w:pPr>
    <w:rPr>
      <w:rFonts w:asciiTheme="minorHAnsi" w:eastAsiaTheme="minorHAnsi" w:hAnsiTheme="minorHAnsi" w:cstheme="minorBidi"/>
      <w:sz w:val="22"/>
      <w:szCs w:val="22"/>
    </w:rPr>
  </w:style>
  <w:style w:type="character" w:customStyle="1" w:styleId="TextkrperZchn">
    <w:name w:val="Textkörper Zchn"/>
    <w:basedOn w:val="Absatz-Standardschriftart"/>
    <w:link w:val="Textkrper"/>
    <w:rsid w:val="009F5179"/>
    <w:rPr>
      <w:rFonts w:asciiTheme="minorHAnsi" w:eastAsiaTheme="minorHAnsi" w:hAnsiTheme="minorHAnsi" w:cstheme="minorBidi"/>
      <w:sz w:val="22"/>
      <w:szCs w:val="22"/>
      <w:lang w:val="en-GB" w:eastAsia="en-US"/>
    </w:rPr>
  </w:style>
  <w:style w:type="paragraph" w:customStyle="1" w:styleId="Tableheading">
    <w:name w:val="Table heading"/>
    <w:basedOn w:val="Standard"/>
    <w:qFormat/>
    <w:rsid w:val="009F5179"/>
    <w:pPr>
      <w:spacing w:before="60" w:after="60" w:line="216" w:lineRule="atLeast"/>
      <w:ind w:left="113" w:right="113"/>
    </w:pPr>
    <w:rPr>
      <w:rFonts w:asciiTheme="minorHAnsi" w:eastAsiaTheme="minorHAnsi" w:hAnsiTheme="minorHAnsi" w:cstheme="minorBidi"/>
      <w:b/>
      <w:color w:val="407EC9"/>
      <w:sz w:val="20"/>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F5A06"/>
    <w:rPr>
      <w:sz w:val="24"/>
      <w:szCs w:val="24"/>
      <w:lang w:val="en-GB" w:eastAsia="en-US"/>
    </w:rPr>
  </w:style>
  <w:style w:type="paragraph" w:styleId="berschrift2">
    <w:name w:val="heading 2"/>
    <w:basedOn w:val="Standard"/>
    <w:next w:val="Standard"/>
    <w:link w:val="berschrift2Zchn"/>
    <w:qFormat/>
    <w:rsid w:val="004F5A06"/>
    <w:pPr>
      <w:keepNext/>
      <w:spacing w:before="240"/>
      <w:outlineLvl w:val="1"/>
    </w:pPr>
    <w:rPr>
      <w:rFonts w:ascii="Arial Narrow" w:hAnsi="Arial Narrow"/>
      <w:b/>
      <w:sz w:val="22"/>
      <w:szCs w:val="20"/>
      <w:lang w:val="en-AU"/>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E340ED"/>
    <w:rPr>
      <w:rFonts w:ascii="Arial Narrow" w:hAnsi="Arial Narrow"/>
      <w:b/>
      <w:sz w:val="22"/>
      <w:lang w:val="en-AU" w:eastAsia="en-US"/>
    </w:rPr>
  </w:style>
  <w:style w:type="paragraph" w:styleId="Kopfzeile">
    <w:name w:val="header"/>
    <w:basedOn w:val="Standard"/>
    <w:link w:val="KopfzeileZchn"/>
    <w:uiPriority w:val="99"/>
    <w:rsid w:val="004F5A06"/>
    <w:pPr>
      <w:tabs>
        <w:tab w:val="center" w:pos="4320"/>
        <w:tab w:val="right" w:pos="8640"/>
      </w:tabs>
    </w:pPr>
  </w:style>
  <w:style w:type="character" w:customStyle="1" w:styleId="KopfzeileZchn">
    <w:name w:val="Kopfzeile Zchn"/>
    <w:link w:val="Kopfzeile"/>
    <w:uiPriority w:val="99"/>
    <w:rsid w:val="003E1EEA"/>
    <w:rPr>
      <w:sz w:val="24"/>
      <w:szCs w:val="24"/>
      <w:lang w:val="en-US" w:eastAsia="en-US"/>
    </w:rPr>
  </w:style>
  <w:style w:type="paragraph" w:styleId="Fuzeile">
    <w:name w:val="footer"/>
    <w:basedOn w:val="Standard"/>
    <w:link w:val="FuzeileZchn"/>
    <w:uiPriority w:val="99"/>
    <w:rsid w:val="004F5A06"/>
    <w:pPr>
      <w:tabs>
        <w:tab w:val="center" w:pos="4320"/>
        <w:tab w:val="right" w:pos="8640"/>
      </w:tabs>
    </w:pPr>
  </w:style>
  <w:style w:type="character" w:customStyle="1" w:styleId="FuzeileZchn">
    <w:name w:val="Fußzeile Zchn"/>
    <w:basedOn w:val="Absatz-Standardschriftart"/>
    <w:link w:val="Fuzeile"/>
    <w:uiPriority w:val="99"/>
    <w:rsid w:val="00D902D2"/>
    <w:rPr>
      <w:sz w:val="24"/>
      <w:szCs w:val="24"/>
      <w:lang w:val="en-US" w:eastAsia="en-US"/>
    </w:rPr>
  </w:style>
  <w:style w:type="character" w:styleId="Seitenzahl">
    <w:name w:val="page number"/>
    <w:basedOn w:val="Absatz-Standardschriftart"/>
    <w:rsid w:val="004F5A06"/>
  </w:style>
  <w:style w:type="paragraph" w:customStyle="1" w:styleId="subpara">
    <w:name w:val="sub para"/>
    <w:basedOn w:val="Standard"/>
    <w:rsid w:val="004F5A06"/>
    <w:pPr>
      <w:spacing w:before="60" w:after="60"/>
      <w:ind w:left="1134" w:right="794" w:hanging="567"/>
      <w:jc w:val="both"/>
    </w:pPr>
    <w:rPr>
      <w:rFonts w:ascii="Arial Narrow" w:hAnsi="Arial Narrow"/>
      <w:sz w:val="22"/>
      <w:szCs w:val="20"/>
      <w:lang w:val="en-AU"/>
    </w:rPr>
  </w:style>
  <w:style w:type="paragraph" w:styleId="Sprechblasentext">
    <w:name w:val="Balloon Text"/>
    <w:basedOn w:val="Standard"/>
    <w:link w:val="SprechblasentextZchn"/>
    <w:semiHidden/>
    <w:rsid w:val="00AB27CE"/>
    <w:rPr>
      <w:rFonts w:ascii="Tahoma" w:hAnsi="Tahoma" w:cs="Tahoma"/>
      <w:sz w:val="16"/>
      <w:szCs w:val="16"/>
    </w:rPr>
  </w:style>
  <w:style w:type="character" w:customStyle="1" w:styleId="SprechblasentextZchn">
    <w:name w:val="Sprechblasentext Zchn"/>
    <w:basedOn w:val="Absatz-Standardschriftart"/>
    <w:link w:val="Sprechblasentext"/>
    <w:semiHidden/>
    <w:rsid w:val="009F5179"/>
    <w:rPr>
      <w:rFonts w:ascii="Tahoma" w:hAnsi="Tahoma" w:cs="Tahoma"/>
      <w:sz w:val="16"/>
      <w:szCs w:val="16"/>
      <w:lang w:val="en-GB" w:eastAsia="en-US"/>
    </w:rPr>
  </w:style>
  <w:style w:type="paragraph" w:styleId="Listenabsatz">
    <w:name w:val="List Paragraph"/>
    <w:basedOn w:val="Standard"/>
    <w:link w:val="ListenabsatzZchn"/>
    <w:uiPriority w:val="34"/>
    <w:qFormat/>
    <w:rsid w:val="0098302F"/>
    <w:pPr>
      <w:ind w:left="720"/>
    </w:pPr>
    <w:rPr>
      <w:rFonts w:eastAsia="Calibri"/>
      <w:lang w:val="de-DE" w:eastAsia="de-DE"/>
    </w:rPr>
  </w:style>
  <w:style w:type="character" w:customStyle="1" w:styleId="ListenabsatzZchn">
    <w:name w:val="Listenabsatz Zchn"/>
    <w:basedOn w:val="Absatz-Standardschriftart"/>
    <w:link w:val="Listenabsatz"/>
    <w:uiPriority w:val="34"/>
    <w:rsid w:val="009F5179"/>
    <w:rPr>
      <w:rFonts w:eastAsia="Calibri"/>
      <w:sz w:val="24"/>
      <w:szCs w:val="24"/>
    </w:rPr>
  </w:style>
  <w:style w:type="character" w:styleId="Hyperlink">
    <w:name w:val="Hyperlink"/>
    <w:uiPriority w:val="99"/>
    <w:unhideWhenUsed/>
    <w:rsid w:val="00EB109C"/>
    <w:rPr>
      <w:color w:val="0000FF"/>
      <w:u w:val="single"/>
    </w:rPr>
  </w:style>
  <w:style w:type="character" w:styleId="Kommentarzeichen">
    <w:name w:val="annotation reference"/>
    <w:uiPriority w:val="99"/>
    <w:rsid w:val="00AF6198"/>
    <w:rPr>
      <w:sz w:val="16"/>
      <w:szCs w:val="16"/>
    </w:rPr>
  </w:style>
  <w:style w:type="paragraph" w:styleId="Kommentartext">
    <w:name w:val="annotation text"/>
    <w:basedOn w:val="Standard"/>
    <w:link w:val="KommentartextZchn"/>
    <w:uiPriority w:val="99"/>
    <w:rsid w:val="00AF6198"/>
    <w:rPr>
      <w:sz w:val="20"/>
      <w:szCs w:val="20"/>
    </w:rPr>
  </w:style>
  <w:style w:type="character" w:customStyle="1" w:styleId="KommentartextZchn">
    <w:name w:val="Kommentartext Zchn"/>
    <w:basedOn w:val="Absatz-Standardschriftart"/>
    <w:link w:val="Kommentartext"/>
    <w:uiPriority w:val="99"/>
    <w:rsid w:val="00AF6198"/>
  </w:style>
  <w:style w:type="paragraph" w:styleId="Kommentarthema">
    <w:name w:val="annotation subject"/>
    <w:basedOn w:val="Kommentartext"/>
    <w:next w:val="Kommentartext"/>
    <w:link w:val="KommentarthemaZchn"/>
    <w:uiPriority w:val="99"/>
    <w:rsid w:val="00AF6198"/>
    <w:rPr>
      <w:b/>
      <w:bCs/>
      <w:lang w:val="x-none" w:eastAsia="x-none"/>
    </w:rPr>
  </w:style>
  <w:style w:type="character" w:customStyle="1" w:styleId="KommentarthemaZchn">
    <w:name w:val="Kommentarthema Zchn"/>
    <w:link w:val="Kommentarthema"/>
    <w:uiPriority w:val="99"/>
    <w:rsid w:val="00AF6198"/>
    <w:rPr>
      <w:b/>
      <w:bCs/>
    </w:rPr>
  </w:style>
  <w:style w:type="table" w:styleId="Tabellenraster">
    <w:name w:val="Table Grid"/>
    <w:basedOn w:val="NormaleTabelle"/>
    <w:rsid w:val="00627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Titre 1"/>
    <w:basedOn w:val="Standard"/>
    <w:next w:val="Standard"/>
    <w:link w:val="Heading1Char"/>
    <w:uiPriority w:val="9"/>
    <w:qFormat/>
    <w:rsid w:val="009F5179"/>
    <w:pPr>
      <w:keepNext/>
      <w:suppressAutoHyphens/>
      <w:spacing w:before="240" w:after="60"/>
      <w:outlineLvl w:val="0"/>
    </w:pPr>
    <w:rPr>
      <w:rFonts w:ascii="Arial" w:hAnsi="Arial" w:cs="Arial"/>
      <w:b/>
      <w:bCs/>
      <w:color w:val="00000A"/>
      <w:sz w:val="32"/>
      <w:szCs w:val="32"/>
      <w:lang w:val="en-US"/>
    </w:rPr>
  </w:style>
  <w:style w:type="character" w:customStyle="1" w:styleId="Heading1Char">
    <w:name w:val="Heading 1 Char"/>
    <w:basedOn w:val="Absatz-Standardschriftart"/>
    <w:link w:val="Titre1"/>
    <w:uiPriority w:val="9"/>
    <w:rsid w:val="009F5179"/>
    <w:rPr>
      <w:rFonts w:ascii="Arial" w:hAnsi="Arial" w:cs="Arial"/>
      <w:b/>
      <w:bCs/>
      <w:color w:val="00000A"/>
      <w:sz w:val="32"/>
      <w:szCs w:val="32"/>
      <w:lang w:val="en-US" w:eastAsia="en-US"/>
    </w:rPr>
  </w:style>
  <w:style w:type="paragraph" w:customStyle="1" w:styleId="Titre2">
    <w:name w:val="Titre 2"/>
    <w:basedOn w:val="Standard"/>
    <w:next w:val="Standard"/>
    <w:link w:val="Heading2Char"/>
    <w:qFormat/>
    <w:rsid w:val="009F5179"/>
    <w:pPr>
      <w:keepNext/>
      <w:suppressAutoHyphens/>
      <w:spacing w:before="240"/>
      <w:outlineLvl w:val="1"/>
    </w:pPr>
    <w:rPr>
      <w:rFonts w:ascii="Arial Narrow" w:hAnsi="Arial Narrow"/>
      <w:b/>
      <w:color w:val="00000A"/>
      <w:sz w:val="22"/>
      <w:szCs w:val="20"/>
      <w:lang w:val="en-AU"/>
    </w:rPr>
  </w:style>
  <w:style w:type="character" w:customStyle="1" w:styleId="Heading2Char">
    <w:name w:val="Heading 2 Char"/>
    <w:link w:val="Titre2"/>
    <w:rsid w:val="009F5179"/>
    <w:rPr>
      <w:rFonts w:ascii="Arial Narrow" w:hAnsi="Arial Narrow"/>
      <w:b/>
      <w:color w:val="00000A"/>
      <w:sz w:val="22"/>
      <w:lang w:val="en-AU" w:eastAsia="en-US"/>
    </w:rPr>
  </w:style>
  <w:style w:type="character" w:customStyle="1" w:styleId="LienInternet">
    <w:name w:val="Lien Internet"/>
    <w:rsid w:val="009F5179"/>
    <w:rPr>
      <w:color w:val="0000FF"/>
      <w:u w:val="single"/>
    </w:rPr>
  </w:style>
  <w:style w:type="character" w:customStyle="1" w:styleId="FooterChar">
    <w:name w:val="Footer Char"/>
    <w:basedOn w:val="Absatz-Standardschriftart"/>
    <w:link w:val="Pieddepage"/>
    <w:uiPriority w:val="99"/>
    <w:rsid w:val="009F5179"/>
    <w:rPr>
      <w:sz w:val="24"/>
      <w:szCs w:val="24"/>
      <w:lang w:val="en-US" w:eastAsia="en-US"/>
    </w:rPr>
  </w:style>
  <w:style w:type="paragraph" w:customStyle="1" w:styleId="Pieddepage">
    <w:name w:val="Pied de page"/>
    <w:basedOn w:val="Standard"/>
    <w:link w:val="FooterChar"/>
    <w:uiPriority w:val="99"/>
    <w:rsid w:val="009F5179"/>
    <w:pPr>
      <w:tabs>
        <w:tab w:val="center" w:pos="4153"/>
        <w:tab w:val="right" w:pos="8306"/>
      </w:tabs>
      <w:suppressAutoHyphens/>
    </w:pPr>
    <w:rPr>
      <w:lang w:val="en-US"/>
    </w:rPr>
  </w:style>
  <w:style w:type="character" w:customStyle="1" w:styleId="ListLabel1">
    <w:name w:val="ListLabel 1"/>
    <w:rsid w:val="009F5179"/>
    <w:rPr>
      <w:rFonts w:cs="Courier New"/>
    </w:rPr>
  </w:style>
  <w:style w:type="character" w:customStyle="1" w:styleId="ListLabel2">
    <w:name w:val="ListLabel 2"/>
    <w:rsid w:val="009F5179"/>
    <w:rPr>
      <w:rFonts w:eastAsia="Times New Roman" w:cs="Times New Roman"/>
    </w:rPr>
  </w:style>
  <w:style w:type="character" w:customStyle="1" w:styleId="ListLabel3">
    <w:name w:val="ListLabel 3"/>
    <w:rsid w:val="009F5179"/>
    <w:rPr>
      <w:rFonts w:cs="Symbol"/>
    </w:rPr>
  </w:style>
  <w:style w:type="character" w:customStyle="1" w:styleId="ListLabel4">
    <w:name w:val="ListLabel 4"/>
    <w:rsid w:val="009F5179"/>
    <w:rPr>
      <w:rFonts w:cs="Courier New"/>
    </w:rPr>
  </w:style>
  <w:style w:type="character" w:customStyle="1" w:styleId="ListLabel5">
    <w:name w:val="ListLabel 5"/>
    <w:rsid w:val="009F5179"/>
    <w:rPr>
      <w:rFonts w:cs="Wingdings"/>
    </w:rPr>
  </w:style>
  <w:style w:type="paragraph" w:customStyle="1" w:styleId="Titre">
    <w:name w:val="Titre"/>
    <w:basedOn w:val="Standard"/>
    <w:next w:val="Corpsdetexte"/>
    <w:rsid w:val="009F5179"/>
    <w:pPr>
      <w:keepNext/>
      <w:suppressAutoHyphens/>
      <w:spacing w:before="240" w:after="120"/>
    </w:pPr>
    <w:rPr>
      <w:rFonts w:ascii="Liberation Sans" w:eastAsia="Droid Sans Fallback" w:hAnsi="Liberation Sans" w:cs="FreeSans"/>
      <w:color w:val="00000A"/>
      <w:sz w:val="28"/>
      <w:szCs w:val="28"/>
      <w:lang w:val="en-US"/>
    </w:rPr>
  </w:style>
  <w:style w:type="paragraph" w:customStyle="1" w:styleId="Corpsdetexte">
    <w:name w:val="Corps de texte"/>
    <w:basedOn w:val="Standard"/>
    <w:rsid w:val="009F5179"/>
    <w:pPr>
      <w:suppressAutoHyphens/>
      <w:spacing w:after="140" w:line="288" w:lineRule="auto"/>
    </w:pPr>
    <w:rPr>
      <w:color w:val="00000A"/>
      <w:lang w:val="en-US"/>
    </w:rPr>
  </w:style>
  <w:style w:type="paragraph" w:styleId="Liste">
    <w:name w:val="List"/>
    <w:basedOn w:val="Corpsdetexte"/>
    <w:rsid w:val="009F5179"/>
    <w:rPr>
      <w:rFonts w:cs="FreeSans"/>
    </w:rPr>
  </w:style>
  <w:style w:type="paragraph" w:customStyle="1" w:styleId="Lgende">
    <w:name w:val="Légende"/>
    <w:basedOn w:val="Standard"/>
    <w:rsid w:val="009F5179"/>
    <w:pPr>
      <w:suppressLineNumbers/>
      <w:suppressAutoHyphens/>
      <w:spacing w:before="120" w:after="120"/>
    </w:pPr>
    <w:rPr>
      <w:rFonts w:cs="FreeSans"/>
      <w:i/>
      <w:iCs/>
      <w:color w:val="00000A"/>
      <w:lang w:val="en-US"/>
    </w:rPr>
  </w:style>
  <w:style w:type="paragraph" w:customStyle="1" w:styleId="Index">
    <w:name w:val="Index"/>
    <w:basedOn w:val="Standard"/>
    <w:rsid w:val="009F5179"/>
    <w:pPr>
      <w:suppressLineNumbers/>
      <w:suppressAutoHyphens/>
    </w:pPr>
    <w:rPr>
      <w:rFonts w:cs="FreeSans"/>
      <w:color w:val="00000A"/>
      <w:lang w:val="en-US"/>
    </w:rPr>
  </w:style>
  <w:style w:type="paragraph" w:customStyle="1" w:styleId="Default">
    <w:name w:val="Default"/>
    <w:uiPriority w:val="99"/>
    <w:rsid w:val="009F5179"/>
    <w:pPr>
      <w:suppressAutoHyphens/>
    </w:pPr>
    <w:rPr>
      <w:rFonts w:ascii="Arial" w:hAnsi="Arial" w:cs="Arial"/>
      <w:color w:val="000000"/>
      <w:sz w:val="24"/>
      <w:szCs w:val="24"/>
      <w:lang w:val="en-GB" w:eastAsia="en-GB"/>
    </w:rPr>
  </w:style>
  <w:style w:type="paragraph" w:customStyle="1" w:styleId="En-tte">
    <w:name w:val="En-tête"/>
    <w:basedOn w:val="Standard"/>
    <w:rsid w:val="009F5179"/>
    <w:pPr>
      <w:tabs>
        <w:tab w:val="center" w:pos="4153"/>
        <w:tab w:val="right" w:pos="8306"/>
      </w:tabs>
      <w:suppressAutoHyphens/>
    </w:pPr>
    <w:rPr>
      <w:color w:val="00000A"/>
      <w:lang w:val="en-US"/>
    </w:rPr>
  </w:style>
  <w:style w:type="paragraph" w:styleId="Dokumentstruktur">
    <w:name w:val="Document Map"/>
    <w:basedOn w:val="Standard"/>
    <w:link w:val="DokumentstrukturZchn"/>
    <w:rsid w:val="009F5179"/>
    <w:pPr>
      <w:shd w:val="clear" w:color="auto" w:fill="000080"/>
      <w:suppressAutoHyphens/>
    </w:pPr>
    <w:rPr>
      <w:rFonts w:ascii="Tahoma" w:hAnsi="Tahoma" w:cs="Tahoma"/>
      <w:color w:val="00000A"/>
      <w:lang w:val="en-US"/>
    </w:rPr>
  </w:style>
  <w:style w:type="character" w:customStyle="1" w:styleId="DokumentstrukturZchn">
    <w:name w:val="Dokumentstruktur Zchn"/>
    <w:basedOn w:val="Absatz-Standardschriftart"/>
    <w:link w:val="Dokumentstruktur"/>
    <w:rsid w:val="009F5179"/>
    <w:rPr>
      <w:rFonts w:ascii="Tahoma" w:hAnsi="Tahoma" w:cs="Tahoma"/>
      <w:color w:val="00000A"/>
      <w:sz w:val="24"/>
      <w:szCs w:val="24"/>
      <w:shd w:val="clear" w:color="auto" w:fill="000080"/>
      <w:lang w:val="en-US" w:eastAsia="en-US"/>
    </w:rPr>
  </w:style>
  <w:style w:type="paragraph" w:styleId="KeinLeerraum">
    <w:name w:val="No Spacing"/>
    <w:uiPriority w:val="1"/>
    <w:qFormat/>
    <w:rsid w:val="009F5179"/>
    <w:pPr>
      <w:suppressAutoHyphens/>
    </w:pPr>
    <w:rPr>
      <w:color w:val="00000A"/>
      <w:sz w:val="24"/>
      <w:szCs w:val="24"/>
      <w:lang w:val="en-US" w:eastAsia="en-US"/>
    </w:rPr>
  </w:style>
  <w:style w:type="paragraph" w:styleId="Funotentext">
    <w:name w:val="footnote text"/>
    <w:basedOn w:val="Standard"/>
    <w:link w:val="FunotentextZchn"/>
    <w:uiPriority w:val="99"/>
    <w:unhideWhenUsed/>
    <w:rsid w:val="009F5179"/>
    <w:pPr>
      <w:suppressAutoHyphens/>
    </w:pPr>
    <w:rPr>
      <w:color w:val="00000A"/>
      <w:sz w:val="20"/>
      <w:szCs w:val="20"/>
      <w:lang w:val="en-US"/>
    </w:rPr>
  </w:style>
  <w:style w:type="character" w:customStyle="1" w:styleId="FunotentextZchn">
    <w:name w:val="Fußnotentext Zchn"/>
    <w:basedOn w:val="Absatz-Standardschriftart"/>
    <w:link w:val="Funotentext"/>
    <w:uiPriority w:val="99"/>
    <w:rsid w:val="009F5179"/>
    <w:rPr>
      <w:color w:val="00000A"/>
      <w:lang w:val="en-US" w:eastAsia="en-US"/>
    </w:rPr>
  </w:style>
  <w:style w:type="character" w:styleId="Funotenzeichen">
    <w:name w:val="footnote reference"/>
    <w:basedOn w:val="Absatz-Standardschriftart"/>
    <w:uiPriority w:val="99"/>
    <w:unhideWhenUsed/>
    <w:rsid w:val="009F5179"/>
    <w:rPr>
      <w:vertAlign w:val="superscript"/>
    </w:rPr>
  </w:style>
  <w:style w:type="paragraph" w:styleId="Beschriftung">
    <w:name w:val="caption"/>
    <w:basedOn w:val="Standard"/>
    <w:next w:val="Standard"/>
    <w:uiPriority w:val="35"/>
    <w:qFormat/>
    <w:rsid w:val="009F5179"/>
    <w:pPr>
      <w:spacing w:line="216" w:lineRule="atLeast"/>
    </w:pPr>
    <w:rPr>
      <w:rFonts w:asciiTheme="minorHAnsi" w:eastAsiaTheme="minorHAnsi" w:hAnsiTheme="minorHAnsi" w:cstheme="minorBidi"/>
      <w:b/>
      <w:bCs/>
      <w:i/>
      <w:color w:val="575756"/>
      <w:sz w:val="22"/>
      <w:szCs w:val="22"/>
      <w:u w:val="single"/>
    </w:rPr>
  </w:style>
  <w:style w:type="paragraph" w:customStyle="1" w:styleId="Tabletext">
    <w:name w:val="Table text"/>
    <w:basedOn w:val="Standard"/>
    <w:qFormat/>
    <w:rsid w:val="009F5179"/>
    <w:pPr>
      <w:spacing w:before="60" w:after="60" w:line="216" w:lineRule="atLeast"/>
      <w:ind w:left="113" w:right="113"/>
    </w:pPr>
    <w:rPr>
      <w:rFonts w:asciiTheme="minorHAnsi" w:eastAsiaTheme="minorHAnsi" w:hAnsiTheme="minorHAnsi" w:cstheme="minorBidi"/>
      <w:color w:val="000000" w:themeColor="text1"/>
      <w:sz w:val="20"/>
      <w:szCs w:val="22"/>
    </w:rPr>
  </w:style>
  <w:style w:type="paragraph" w:styleId="Textkrper">
    <w:name w:val="Body Text"/>
    <w:basedOn w:val="Standard"/>
    <w:link w:val="TextkrperZchn"/>
    <w:unhideWhenUsed/>
    <w:qFormat/>
    <w:rsid w:val="009F5179"/>
    <w:pPr>
      <w:spacing w:after="120" w:line="216" w:lineRule="atLeast"/>
    </w:pPr>
    <w:rPr>
      <w:rFonts w:asciiTheme="minorHAnsi" w:eastAsiaTheme="minorHAnsi" w:hAnsiTheme="minorHAnsi" w:cstheme="minorBidi"/>
      <w:sz w:val="22"/>
      <w:szCs w:val="22"/>
    </w:rPr>
  </w:style>
  <w:style w:type="character" w:customStyle="1" w:styleId="TextkrperZchn">
    <w:name w:val="Textkörper Zchn"/>
    <w:basedOn w:val="Absatz-Standardschriftart"/>
    <w:link w:val="Textkrper"/>
    <w:rsid w:val="009F5179"/>
    <w:rPr>
      <w:rFonts w:asciiTheme="minorHAnsi" w:eastAsiaTheme="minorHAnsi" w:hAnsiTheme="minorHAnsi" w:cstheme="minorBidi"/>
      <w:sz w:val="22"/>
      <w:szCs w:val="22"/>
      <w:lang w:val="en-GB" w:eastAsia="en-US"/>
    </w:rPr>
  </w:style>
  <w:style w:type="paragraph" w:customStyle="1" w:styleId="Tableheading">
    <w:name w:val="Table heading"/>
    <w:basedOn w:val="Standard"/>
    <w:qFormat/>
    <w:rsid w:val="009F5179"/>
    <w:pPr>
      <w:spacing w:before="60" w:after="60" w:line="216" w:lineRule="atLeast"/>
      <w:ind w:left="113" w:right="113"/>
    </w:pPr>
    <w:rPr>
      <w:rFonts w:asciiTheme="minorHAnsi" w:eastAsiaTheme="minorHAnsi" w:hAnsiTheme="minorHAnsi" w:cstheme="minorBidi"/>
      <w:b/>
      <w:color w:val="407EC9"/>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97664">
      <w:bodyDiv w:val="1"/>
      <w:marLeft w:val="0"/>
      <w:marRight w:val="0"/>
      <w:marTop w:val="0"/>
      <w:marBottom w:val="0"/>
      <w:divBdr>
        <w:top w:val="none" w:sz="0" w:space="0" w:color="auto"/>
        <w:left w:val="none" w:sz="0" w:space="0" w:color="auto"/>
        <w:bottom w:val="none" w:sz="0" w:space="0" w:color="auto"/>
        <w:right w:val="none" w:sz="0" w:space="0" w:color="auto"/>
      </w:divBdr>
      <w:divsChild>
        <w:div w:id="236980535">
          <w:marLeft w:val="0"/>
          <w:marRight w:val="0"/>
          <w:marTop w:val="0"/>
          <w:marBottom w:val="0"/>
          <w:divBdr>
            <w:top w:val="none" w:sz="0" w:space="0" w:color="auto"/>
            <w:left w:val="none" w:sz="0" w:space="0" w:color="auto"/>
            <w:bottom w:val="none" w:sz="0" w:space="0" w:color="auto"/>
            <w:right w:val="none" w:sz="0" w:space="0" w:color="auto"/>
          </w:divBdr>
          <w:divsChild>
            <w:div w:id="429008480">
              <w:marLeft w:val="0"/>
              <w:marRight w:val="0"/>
              <w:marTop w:val="0"/>
              <w:marBottom w:val="0"/>
              <w:divBdr>
                <w:top w:val="none" w:sz="0" w:space="0" w:color="auto"/>
                <w:left w:val="none" w:sz="0" w:space="0" w:color="auto"/>
                <w:bottom w:val="none" w:sz="0" w:space="0" w:color="auto"/>
                <w:right w:val="none" w:sz="0" w:space="0" w:color="auto"/>
              </w:divBdr>
            </w:div>
            <w:div w:id="1235236770">
              <w:marLeft w:val="0"/>
              <w:marRight w:val="0"/>
              <w:marTop w:val="0"/>
              <w:marBottom w:val="0"/>
              <w:divBdr>
                <w:top w:val="none" w:sz="0" w:space="0" w:color="auto"/>
                <w:left w:val="none" w:sz="0" w:space="0" w:color="auto"/>
                <w:bottom w:val="none" w:sz="0" w:space="0" w:color="auto"/>
                <w:right w:val="none" w:sz="0" w:space="0" w:color="auto"/>
              </w:divBdr>
            </w:div>
            <w:div w:id="1252162477">
              <w:marLeft w:val="0"/>
              <w:marRight w:val="0"/>
              <w:marTop w:val="0"/>
              <w:marBottom w:val="0"/>
              <w:divBdr>
                <w:top w:val="none" w:sz="0" w:space="0" w:color="auto"/>
                <w:left w:val="none" w:sz="0" w:space="0" w:color="auto"/>
                <w:bottom w:val="none" w:sz="0" w:space="0" w:color="auto"/>
                <w:right w:val="none" w:sz="0" w:space="0" w:color="auto"/>
              </w:divBdr>
            </w:div>
            <w:div w:id="1537893612">
              <w:marLeft w:val="0"/>
              <w:marRight w:val="0"/>
              <w:marTop w:val="0"/>
              <w:marBottom w:val="0"/>
              <w:divBdr>
                <w:top w:val="none" w:sz="0" w:space="0" w:color="auto"/>
                <w:left w:val="none" w:sz="0" w:space="0" w:color="auto"/>
                <w:bottom w:val="none" w:sz="0" w:space="0" w:color="auto"/>
                <w:right w:val="none" w:sz="0" w:space="0" w:color="auto"/>
              </w:divBdr>
            </w:div>
            <w:div w:id="1765035227">
              <w:marLeft w:val="0"/>
              <w:marRight w:val="0"/>
              <w:marTop w:val="0"/>
              <w:marBottom w:val="0"/>
              <w:divBdr>
                <w:top w:val="none" w:sz="0" w:space="0" w:color="auto"/>
                <w:left w:val="none" w:sz="0" w:space="0" w:color="auto"/>
                <w:bottom w:val="none" w:sz="0" w:space="0" w:color="auto"/>
                <w:right w:val="none" w:sz="0" w:space="0" w:color="auto"/>
              </w:divBdr>
            </w:div>
            <w:div w:id="2070763931">
              <w:marLeft w:val="0"/>
              <w:marRight w:val="0"/>
              <w:marTop w:val="0"/>
              <w:marBottom w:val="0"/>
              <w:divBdr>
                <w:top w:val="none" w:sz="0" w:space="0" w:color="auto"/>
                <w:left w:val="none" w:sz="0" w:space="0" w:color="auto"/>
                <w:bottom w:val="none" w:sz="0" w:space="0" w:color="auto"/>
                <w:right w:val="none" w:sz="0" w:space="0" w:color="auto"/>
              </w:divBdr>
            </w:div>
            <w:div w:id="1106080810">
              <w:marLeft w:val="0"/>
              <w:marRight w:val="0"/>
              <w:marTop w:val="0"/>
              <w:marBottom w:val="0"/>
              <w:divBdr>
                <w:top w:val="none" w:sz="0" w:space="0" w:color="auto"/>
                <w:left w:val="none" w:sz="0" w:space="0" w:color="auto"/>
                <w:bottom w:val="none" w:sz="0" w:space="0" w:color="auto"/>
                <w:right w:val="none" w:sz="0" w:space="0" w:color="auto"/>
              </w:divBdr>
            </w:div>
            <w:div w:id="277831693">
              <w:marLeft w:val="0"/>
              <w:marRight w:val="0"/>
              <w:marTop w:val="0"/>
              <w:marBottom w:val="0"/>
              <w:divBdr>
                <w:top w:val="none" w:sz="0" w:space="0" w:color="auto"/>
                <w:left w:val="none" w:sz="0" w:space="0" w:color="auto"/>
                <w:bottom w:val="none" w:sz="0" w:space="0" w:color="auto"/>
                <w:right w:val="none" w:sz="0" w:space="0" w:color="auto"/>
              </w:divBdr>
            </w:div>
            <w:div w:id="2133402261">
              <w:marLeft w:val="0"/>
              <w:marRight w:val="0"/>
              <w:marTop w:val="0"/>
              <w:marBottom w:val="0"/>
              <w:divBdr>
                <w:top w:val="none" w:sz="0" w:space="0" w:color="auto"/>
                <w:left w:val="none" w:sz="0" w:space="0" w:color="auto"/>
                <w:bottom w:val="none" w:sz="0" w:space="0" w:color="auto"/>
                <w:right w:val="none" w:sz="0" w:space="0" w:color="auto"/>
              </w:divBdr>
            </w:div>
            <w:div w:id="1369064464">
              <w:marLeft w:val="0"/>
              <w:marRight w:val="0"/>
              <w:marTop w:val="0"/>
              <w:marBottom w:val="0"/>
              <w:divBdr>
                <w:top w:val="none" w:sz="0" w:space="0" w:color="auto"/>
                <w:left w:val="none" w:sz="0" w:space="0" w:color="auto"/>
                <w:bottom w:val="none" w:sz="0" w:space="0" w:color="auto"/>
                <w:right w:val="none" w:sz="0" w:space="0" w:color="auto"/>
              </w:divBdr>
            </w:div>
            <w:div w:id="928274046">
              <w:marLeft w:val="0"/>
              <w:marRight w:val="0"/>
              <w:marTop w:val="0"/>
              <w:marBottom w:val="0"/>
              <w:divBdr>
                <w:top w:val="none" w:sz="0" w:space="0" w:color="auto"/>
                <w:left w:val="none" w:sz="0" w:space="0" w:color="auto"/>
                <w:bottom w:val="none" w:sz="0" w:space="0" w:color="auto"/>
                <w:right w:val="none" w:sz="0" w:space="0" w:color="auto"/>
              </w:divBdr>
            </w:div>
            <w:div w:id="905528182">
              <w:marLeft w:val="0"/>
              <w:marRight w:val="0"/>
              <w:marTop w:val="0"/>
              <w:marBottom w:val="0"/>
              <w:divBdr>
                <w:top w:val="none" w:sz="0" w:space="0" w:color="auto"/>
                <w:left w:val="none" w:sz="0" w:space="0" w:color="auto"/>
                <w:bottom w:val="none" w:sz="0" w:space="0" w:color="auto"/>
                <w:right w:val="none" w:sz="0" w:space="0" w:color="auto"/>
              </w:divBdr>
            </w:div>
            <w:div w:id="723677755">
              <w:marLeft w:val="0"/>
              <w:marRight w:val="0"/>
              <w:marTop w:val="0"/>
              <w:marBottom w:val="0"/>
              <w:divBdr>
                <w:top w:val="none" w:sz="0" w:space="0" w:color="auto"/>
                <w:left w:val="none" w:sz="0" w:space="0" w:color="auto"/>
                <w:bottom w:val="none" w:sz="0" w:space="0" w:color="auto"/>
                <w:right w:val="none" w:sz="0" w:space="0" w:color="auto"/>
              </w:divBdr>
            </w:div>
            <w:div w:id="1843163359">
              <w:marLeft w:val="0"/>
              <w:marRight w:val="0"/>
              <w:marTop w:val="0"/>
              <w:marBottom w:val="0"/>
              <w:divBdr>
                <w:top w:val="none" w:sz="0" w:space="0" w:color="auto"/>
                <w:left w:val="none" w:sz="0" w:space="0" w:color="auto"/>
                <w:bottom w:val="none" w:sz="0" w:space="0" w:color="auto"/>
                <w:right w:val="none" w:sz="0" w:space="0" w:color="auto"/>
              </w:divBdr>
            </w:div>
            <w:div w:id="1412892977">
              <w:marLeft w:val="0"/>
              <w:marRight w:val="0"/>
              <w:marTop w:val="0"/>
              <w:marBottom w:val="0"/>
              <w:divBdr>
                <w:top w:val="none" w:sz="0" w:space="0" w:color="auto"/>
                <w:left w:val="none" w:sz="0" w:space="0" w:color="auto"/>
                <w:bottom w:val="none" w:sz="0" w:space="0" w:color="auto"/>
                <w:right w:val="none" w:sz="0" w:space="0" w:color="auto"/>
              </w:divBdr>
            </w:div>
            <w:div w:id="401950409">
              <w:marLeft w:val="0"/>
              <w:marRight w:val="0"/>
              <w:marTop w:val="0"/>
              <w:marBottom w:val="0"/>
              <w:divBdr>
                <w:top w:val="none" w:sz="0" w:space="0" w:color="auto"/>
                <w:left w:val="none" w:sz="0" w:space="0" w:color="auto"/>
                <w:bottom w:val="none" w:sz="0" w:space="0" w:color="auto"/>
                <w:right w:val="none" w:sz="0" w:space="0" w:color="auto"/>
              </w:divBdr>
            </w:div>
            <w:div w:id="564143664">
              <w:marLeft w:val="0"/>
              <w:marRight w:val="0"/>
              <w:marTop w:val="0"/>
              <w:marBottom w:val="0"/>
              <w:divBdr>
                <w:top w:val="none" w:sz="0" w:space="0" w:color="auto"/>
                <w:left w:val="none" w:sz="0" w:space="0" w:color="auto"/>
                <w:bottom w:val="none" w:sz="0" w:space="0" w:color="auto"/>
                <w:right w:val="none" w:sz="0" w:space="0" w:color="auto"/>
              </w:divBdr>
            </w:div>
            <w:div w:id="431364016">
              <w:marLeft w:val="0"/>
              <w:marRight w:val="0"/>
              <w:marTop w:val="0"/>
              <w:marBottom w:val="0"/>
              <w:divBdr>
                <w:top w:val="none" w:sz="0" w:space="0" w:color="auto"/>
                <w:left w:val="none" w:sz="0" w:space="0" w:color="auto"/>
                <w:bottom w:val="none" w:sz="0" w:space="0" w:color="auto"/>
                <w:right w:val="none" w:sz="0" w:space="0" w:color="auto"/>
              </w:divBdr>
            </w:div>
            <w:div w:id="1251423565">
              <w:marLeft w:val="0"/>
              <w:marRight w:val="0"/>
              <w:marTop w:val="0"/>
              <w:marBottom w:val="0"/>
              <w:divBdr>
                <w:top w:val="none" w:sz="0" w:space="0" w:color="auto"/>
                <w:left w:val="none" w:sz="0" w:space="0" w:color="auto"/>
                <w:bottom w:val="none" w:sz="0" w:space="0" w:color="auto"/>
                <w:right w:val="none" w:sz="0" w:space="0" w:color="auto"/>
              </w:divBdr>
            </w:div>
            <w:div w:id="1640643786">
              <w:marLeft w:val="0"/>
              <w:marRight w:val="0"/>
              <w:marTop w:val="0"/>
              <w:marBottom w:val="0"/>
              <w:divBdr>
                <w:top w:val="none" w:sz="0" w:space="0" w:color="auto"/>
                <w:left w:val="none" w:sz="0" w:space="0" w:color="auto"/>
                <w:bottom w:val="none" w:sz="0" w:space="0" w:color="auto"/>
                <w:right w:val="none" w:sz="0" w:space="0" w:color="auto"/>
              </w:divBdr>
            </w:div>
            <w:div w:id="620653259">
              <w:marLeft w:val="0"/>
              <w:marRight w:val="0"/>
              <w:marTop w:val="0"/>
              <w:marBottom w:val="0"/>
              <w:divBdr>
                <w:top w:val="none" w:sz="0" w:space="0" w:color="auto"/>
                <w:left w:val="none" w:sz="0" w:space="0" w:color="auto"/>
                <w:bottom w:val="none" w:sz="0" w:space="0" w:color="auto"/>
                <w:right w:val="none" w:sz="0" w:space="0" w:color="auto"/>
              </w:divBdr>
            </w:div>
            <w:div w:id="181893816">
              <w:marLeft w:val="0"/>
              <w:marRight w:val="0"/>
              <w:marTop w:val="0"/>
              <w:marBottom w:val="0"/>
              <w:divBdr>
                <w:top w:val="none" w:sz="0" w:space="0" w:color="auto"/>
                <w:left w:val="none" w:sz="0" w:space="0" w:color="auto"/>
                <w:bottom w:val="none" w:sz="0" w:space="0" w:color="auto"/>
                <w:right w:val="none" w:sz="0" w:space="0" w:color="auto"/>
              </w:divBdr>
            </w:div>
            <w:div w:id="508327185">
              <w:marLeft w:val="0"/>
              <w:marRight w:val="0"/>
              <w:marTop w:val="0"/>
              <w:marBottom w:val="0"/>
              <w:divBdr>
                <w:top w:val="none" w:sz="0" w:space="0" w:color="auto"/>
                <w:left w:val="none" w:sz="0" w:space="0" w:color="auto"/>
                <w:bottom w:val="none" w:sz="0" w:space="0" w:color="auto"/>
                <w:right w:val="none" w:sz="0" w:space="0" w:color="auto"/>
              </w:divBdr>
            </w:div>
            <w:div w:id="725567871">
              <w:marLeft w:val="0"/>
              <w:marRight w:val="0"/>
              <w:marTop w:val="0"/>
              <w:marBottom w:val="0"/>
              <w:divBdr>
                <w:top w:val="none" w:sz="0" w:space="0" w:color="auto"/>
                <w:left w:val="none" w:sz="0" w:space="0" w:color="auto"/>
                <w:bottom w:val="none" w:sz="0" w:space="0" w:color="auto"/>
                <w:right w:val="none" w:sz="0" w:space="0" w:color="auto"/>
              </w:divBdr>
            </w:div>
            <w:div w:id="783113951">
              <w:marLeft w:val="0"/>
              <w:marRight w:val="0"/>
              <w:marTop w:val="0"/>
              <w:marBottom w:val="0"/>
              <w:divBdr>
                <w:top w:val="none" w:sz="0" w:space="0" w:color="auto"/>
                <w:left w:val="none" w:sz="0" w:space="0" w:color="auto"/>
                <w:bottom w:val="none" w:sz="0" w:space="0" w:color="auto"/>
                <w:right w:val="none" w:sz="0" w:space="0" w:color="auto"/>
              </w:divBdr>
            </w:div>
            <w:div w:id="659575905">
              <w:marLeft w:val="0"/>
              <w:marRight w:val="0"/>
              <w:marTop w:val="0"/>
              <w:marBottom w:val="0"/>
              <w:divBdr>
                <w:top w:val="none" w:sz="0" w:space="0" w:color="auto"/>
                <w:left w:val="none" w:sz="0" w:space="0" w:color="auto"/>
                <w:bottom w:val="none" w:sz="0" w:space="0" w:color="auto"/>
                <w:right w:val="none" w:sz="0" w:space="0" w:color="auto"/>
              </w:divBdr>
            </w:div>
            <w:div w:id="689649920">
              <w:marLeft w:val="0"/>
              <w:marRight w:val="0"/>
              <w:marTop w:val="0"/>
              <w:marBottom w:val="0"/>
              <w:divBdr>
                <w:top w:val="none" w:sz="0" w:space="0" w:color="auto"/>
                <w:left w:val="none" w:sz="0" w:space="0" w:color="auto"/>
                <w:bottom w:val="none" w:sz="0" w:space="0" w:color="auto"/>
                <w:right w:val="none" w:sz="0" w:space="0" w:color="auto"/>
              </w:divBdr>
            </w:div>
            <w:div w:id="1326206083">
              <w:marLeft w:val="0"/>
              <w:marRight w:val="0"/>
              <w:marTop w:val="0"/>
              <w:marBottom w:val="0"/>
              <w:divBdr>
                <w:top w:val="none" w:sz="0" w:space="0" w:color="auto"/>
                <w:left w:val="none" w:sz="0" w:space="0" w:color="auto"/>
                <w:bottom w:val="none" w:sz="0" w:space="0" w:color="auto"/>
                <w:right w:val="none" w:sz="0" w:space="0" w:color="auto"/>
              </w:divBdr>
            </w:div>
            <w:div w:id="1367756609">
              <w:marLeft w:val="0"/>
              <w:marRight w:val="0"/>
              <w:marTop w:val="0"/>
              <w:marBottom w:val="0"/>
              <w:divBdr>
                <w:top w:val="none" w:sz="0" w:space="0" w:color="auto"/>
                <w:left w:val="none" w:sz="0" w:space="0" w:color="auto"/>
                <w:bottom w:val="none" w:sz="0" w:space="0" w:color="auto"/>
                <w:right w:val="none" w:sz="0" w:space="0" w:color="auto"/>
              </w:divBdr>
            </w:div>
            <w:div w:id="20790073">
              <w:marLeft w:val="0"/>
              <w:marRight w:val="0"/>
              <w:marTop w:val="0"/>
              <w:marBottom w:val="0"/>
              <w:divBdr>
                <w:top w:val="none" w:sz="0" w:space="0" w:color="auto"/>
                <w:left w:val="none" w:sz="0" w:space="0" w:color="auto"/>
                <w:bottom w:val="none" w:sz="0" w:space="0" w:color="auto"/>
                <w:right w:val="none" w:sz="0" w:space="0" w:color="auto"/>
              </w:divBdr>
            </w:div>
            <w:div w:id="524638735">
              <w:marLeft w:val="0"/>
              <w:marRight w:val="0"/>
              <w:marTop w:val="0"/>
              <w:marBottom w:val="0"/>
              <w:divBdr>
                <w:top w:val="none" w:sz="0" w:space="0" w:color="auto"/>
                <w:left w:val="none" w:sz="0" w:space="0" w:color="auto"/>
                <w:bottom w:val="none" w:sz="0" w:space="0" w:color="auto"/>
                <w:right w:val="none" w:sz="0" w:space="0" w:color="auto"/>
              </w:divBdr>
            </w:div>
            <w:div w:id="510343097">
              <w:marLeft w:val="0"/>
              <w:marRight w:val="0"/>
              <w:marTop w:val="0"/>
              <w:marBottom w:val="0"/>
              <w:divBdr>
                <w:top w:val="none" w:sz="0" w:space="0" w:color="auto"/>
                <w:left w:val="none" w:sz="0" w:space="0" w:color="auto"/>
                <w:bottom w:val="none" w:sz="0" w:space="0" w:color="auto"/>
                <w:right w:val="none" w:sz="0" w:space="0" w:color="auto"/>
              </w:divBdr>
            </w:div>
            <w:div w:id="1112046847">
              <w:marLeft w:val="0"/>
              <w:marRight w:val="0"/>
              <w:marTop w:val="0"/>
              <w:marBottom w:val="0"/>
              <w:divBdr>
                <w:top w:val="none" w:sz="0" w:space="0" w:color="auto"/>
                <w:left w:val="none" w:sz="0" w:space="0" w:color="auto"/>
                <w:bottom w:val="none" w:sz="0" w:space="0" w:color="auto"/>
                <w:right w:val="none" w:sz="0" w:space="0" w:color="auto"/>
              </w:divBdr>
            </w:div>
            <w:div w:id="1590498866">
              <w:marLeft w:val="0"/>
              <w:marRight w:val="0"/>
              <w:marTop w:val="0"/>
              <w:marBottom w:val="0"/>
              <w:divBdr>
                <w:top w:val="none" w:sz="0" w:space="0" w:color="auto"/>
                <w:left w:val="none" w:sz="0" w:space="0" w:color="auto"/>
                <w:bottom w:val="none" w:sz="0" w:space="0" w:color="auto"/>
                <w:right w:val="none" w:sz="0" w:space="0" w:color="auto"/>
              </w:divBdr>
            </w:div>
            <w:div w:id="495343205">
              <w:marLeft w:val="0"/>
              <w:marRight w:val="0"/>
              <w:marTop w:val="0"/>
              <w:marBottom w:val="0"/>
              <w:divBdr>
                <w:top w:val="none" w:sz="0" w:space="0" w:color="auto"/>
                <w:left w:val="none" w:sz="0" w:space="0" w:color="auto"/>
                <w:bottom w:val="none" w:sz="0" w:space="0" w:color="auto"/>
                <w:right w:val="none" w:sz="0" w:space="0" w:color="auto"/>
              </w:divBdr>
            </w:div>
            <w:div w:id="360277881">
              <w:marLeft w:val="0"/>
              <w:marRight w:val="0"/>
              <w:marTop w:val="0"/>
              <w:marBottom w:val="0"/>
              <w:divBdr>
                <w:top w:val="none" w:sz="0" w:space="0" w:color="auto"/>
                <w:left w:val="none" w:sz="0" w:space="0" w:color="auto"/>
                <w:bottom w:val="none" w:sz="0" w:space="0" w:color="auto"/>
                <w:right w:val="none" w:sz="0" w:space="0" w:color="auto"/>
              </w:divBdr>
            </w:div>
            <w:div w:id="1109353615">
              <w:marLeft w:val="0"/>
              <w:marRight w:val="0"/>
              <w:marTop w:val="0"/>
              <w:marBottom w:val="0"/>
              <w:divBdr>
                <w:top w:val="none" w:sz="0" w:space="0" w:color="auto"/>
                <w:left w:val="none" w:sz="0" w:space="0" w:color="auto"/>
                <w:bottom w:val="none" w:sz="0" w:space="0" w:color="auto"/>
                <w:right w:val="none" w:sz="0" w:space="0" w:color="auto"/>
              </w:divBdr>
            </w:div>
            <w:div w:id="1437016464">
              <w:marLeft w:val="0"/>
              <w:marRight w:val="0"/>
              <w:marTop w:val="0"/>
              <w:marBottom w:val="0"/>
              <w:divBdr>
                <w:top w:val="none" w:sz="0" w:space="0" w:color="auto"/>
                <w:left w:val="none" w:sz="0" w:space="0" w:color="auto"/>
                <w:bottom w:val="none" w:sz="0" w:space="0" w:color="auto"/>
                <w:right w:val="none" w:sz="0" w:space="0" w:color="auto"/>
              </w:divBdr>
            </w:div>
            <w:div w:id="710418431">
              <w:marLeft w:val="0"/>
              <w:marRight w:val="0"/>
              <w:marTop w:val="0"/>
              <w:marBottom w:val="0"/>
              <w:divBdr>
                <w:top w:val="none" w:sz="0" w:space="0" w:color="auto"/>
                <w:left w:val="none" w:sz="0" w:space="0" w:color="auto"/>
                <w:bottom w:val="none" w:sz="0" w:space="0" w:color="auto"/>
                <w:right w:val="none" w:sz="0" w:space="0" w:color="auto"/>
              </w:divBdr>
            </w:div>
            <w:div w:id="330108046">
              <w:marLeft w:val="0"/>
              <w:marRight w:val="0"/>
              <w:marTop w:val="0"/>
              <w:marBottom w:val="0"/>
              <w:divBdr>
                <w:top w:val="none" w:sz="0" w:space="0" w:color="auto"/>
                <w:left w:val="none" w:sz="0" w:space="0" w:color="auto"/>
                <w:bottom w:val="none" w:sz="0" w:space="0" w:color="auto"/>
                <w:right w:val="none" w:sz="0" w:space="0" w:color="auto"/>
              </w:divBdr>
            </w:div>
            <w:div w:id="10099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569">
      <w:bodyDiv w:val="1"/>
      <w:marLeft w:val="0"/>
      <w:marRight w:val="0"/>
      <w:marTop w:val="0"/>
      <w:marBottom w:val="0"/>
      <w:divBdr>
        <w:top w:val="none" w:sz="0" w:space="0" w:color="auto"/>
        <w:left w:val="none" w:sz="0" w:space="0" w:color="auto"/>
        <w:bottom w:val="none" w:sz="0" w:space="0" w:color="auto"/>
        <w:right w:val="none" w:sz="0" w:space="0" w:color="auto"/>
      </w:divBdr>
      <w:divsChild>
        <w:div w:id="737824486">
          <w:marLeft w:val="0"/>
          <w:marRight w:val="0"/>
          <w:marTop w:val="0"/>
          <w:marBottom w:val="0"/>
          <w:divBdr>
            <w:top w:val="none" w:sz="0" w:space="0" w:color="auto"/>
            <w:left w:val="none" w:sz="0" w:space="0" w:color="auto"/>
            <w:bottom w:val="none" w:sz="0" w:space="0" w:color="auto"/>
            <w:right w:val="none" w:sz="0" w:space="0" w:color="auto"/>
          </w:divBdr>
        </w:div>
        <w:div w:id="1554460976">
          <w:marLeft w:val="0"/>
          <w:marRight w:val="0"/>
          <w:marTop w:val="0"/>
          <w:marBottom w:val="0"/>
          <w:divBdr>
            <w:top w:val="none" w:sz="0" w:space="0" w:color="auto"/>
            <w:left w:val="none" w:sz="0" w:space="0" w:color="auto"/>
            <w:bottom w:val="none" w:sz="0" w:space="0" w:color="auto"/>
            <w:right w:val="none" w:sz="0" w:space="0" w:color="auto"/>
          </w:divBdr>
        </w:div>
        <w:div w:id="226689949">
          <w:marLeft w:val="0"/>
          <w:marRight w:val="0"/>
          <w:marTop w:val="0"/>
          <w:marBottom w:val="0"/>
          <w:divBdr>
            <w:top w:val="none" w:sz="0" w:space="0" w:color="auto"/>
            <w:left w:val="none" w:sz="0" w:space="0" w:color="auto"/>
            <w:bottom w:val="none" w:sz="0" w:space="0" w:color="auto"/>
            <w:right w:val="none" w:sz="0" w:space="0" w:color="auto"/>
          </w:divBdr>
        </w:div>
        <w:div w:id="803816561">
          <w:marLeft w:val="0"/>
          <w:marRight w:val="0"/>
          <w:marTop w:val="0"/>
          <w:marBottom w:val="0"/>
          <w:divBdr>
            <w:top w:val="none" w:sz="0" w:space="0" w:color="auto"/>
            <w:left w:val="none" w:sz="0" w:space="0" w:color="auto"/>
            <w:bottom w:val="none" w:sz="0" w:space="0" w:color="auto"/>
            <w:right w:val="none" w:sz="0" w:space="0" w:color="auto"/>
          </w:divBdr>
        </w:div>
        <w:div w:id="805508149">
          <w:marLeft w:val="0"/>
          <w:marRight w:val="0"/>
          <w:marTop w:val="0"/>
          <w:marBottom w:val="0"/>
          <w:divBdr>
            <w:top w:val="none" w:sz="0" w:space="0" w:color="auto"/>
            <w:left w:val="none" w:sz="0" w:space="0" w:color="auto"/>
            <w:bottom w:val="none" w:sz="0" w:space="0" w:color="auto"/>
            <w:right w:val="none" w:sz="0" w:space="0" w:color="auto"/>
          </w:divBdr>
        </w:div>
        <w:div w:id="1128619592">
          <w:marLeft w:val="0"/>
          <w:marRight w:val="0"/>
          <w:marTop w:val="0"/>
          <w:marBottom w:val="0"/>
          <w:divBdr>
            <w:top w:val="none" w:sz="0" w:space="0" w:color="auto"/>
            <w:left w:val="none" w:sz="0" w:space="0" w:color="auto"/>
            <w:bottom w:val="none" w:sz="0" w:space="0" w:color="auto"/>
            <w:right w:val="none" w:sz="0" w:space="0" w:color="auto"/>
          </w:divBdr>
        </w:div>
      </w:divsChild>
    </w:div>
    <w:div w:id="524639028">
      <w:bodyDiv w:val="1"/>
      <w:marLeft w:val="0"/>
      <w:marRight w:val="0"/>
      <w:marTop w:val="0"/>
      <w:marBottom w:val="0"/>
      <w:divBdr>
        <w:top w:val="none" w:sz="0" w:space="0" w:color="auto"/>
        <w:left w:val="none" w:sz="0" w:space="0" w:color="auto"/>
        <w:bottom w:val="none" w:sz="0" w:space="0" w:color="auto"/>
        <w:right w:val="none" w:sz="0" w:space="0" w:color="auto"/>
      </w:divBdr>
    </w:div>
    <w:div w:id="549541068">
      <w:bodyDiv w:val="1"/>
      <w:marLeft w:val="0"/>
      <w:marRight w:val="0"/>
      <w:marTop w:val="0"/>
      <w:marBottom w:val="0"/>
      <w:divBdr>
        <w:top w:val="none" w:sz="0" w:space="0" w:color="auto"/>
        <w:left w:val="none" w:sz="0" w:space="0" w:color="auto"/>
        <w:bottom w:val="none" w:sz="0" w:space="0" w:color="auto"/>
        <w:right w:val="none" w:sz="0" w:space="0" w:color="auto"/>
      </w:divBdr>
    </w:div>
    <w:div w:id="576405825">
      <w:bodyDiv w:val="1"/>
      <w:marLeft w:val="0"/>
      <w:marRight w:val="0"/>
      <w:marTop w:val="0"/>
      <w:marBottom w:val="0"/>
      <w:divBdr>
        <w:top w:val="none" w:sz="0" w:space="0" w:color="auto"/>
        <w:left w:val="none" w:sz="0" w:space="0" w:color="auto"/>
        <w:bottom w:val="none" w:sz="0" w:space="0" w:color="auto"/>
        <w:right w:val="none" w:sz="0" w:space="0" w:color="auto"/>
      </w:divBdr>
    </w:div>
    <w:div w:id="583417984">
      <w:bodyDiv w:val="1"/>
      <w:marLeft w:val="0"/>
      <w:marRight w:val="0"/>
      <w:marTop w:val="0"/>
      <w:marBottom w:val="0"/>
      <w:divBdr>
        <w:top w:val="none" w:sz="0" w:space="0" w:color="auto"/>
        <w:left w:val="none" w:sz="0" w:space="0" w:color="auto"/>
        <w:bottom w:val="none" w:sz="0" w:space="0" w:color="auto"/>
        <w:right w:val="none" w:sz="0" w:space="0" w:color="auto"/>
      </w:divBdr>
    </w:div>
    <w:div w:id="828440684">
      <w:bodyDiv w:val="1"/>
      <w:marLeft w:val="0"/>
      <w:marRight w:val="0"/>
      <w:marTop w:val="0"/>
      <w:marBottom w:val="0"/>
      <w:divBdr>
        <w:top w:val="none" w:sz="0" w:space="0" w:color="auto"/>
        <w:left w:val="none" w:sz="0" w:space="0" w:color="auto"/>
        <w:bottom w:val="none" w:sz="0" w:space="0" w:color="auto"/>
        <w:right w:val="none" w:sz="0" w:space="0" w:color="auto"/>
      </w:divBdr>
    </w:div>
    <w:div w:id="1588153101">
      <w:bodyDiv w:val="1"/>
      <w:marLeft w:val="0"/>
      <w:marRight w:val="0"/>
      <w:marTop w:val="0"/>
      <w:marBottom w:val="0"/>
      <w:divBdr>
        <w:top w:val="none" w:sz="0" w:space="0" w:color="auto"/>
        <w:left w:val="none" w:sz="0" w:space="0" w:color="auto"/>
        <w:bottom w:val="none" w:sz="0" w:space="0" w:color="auto"/>
        <w:right w:val="none" w:sz="0" w:space="0" w:color="auto"/>
      </w:divBdr>
    </w:div>
    <w:div w:id="1825001303">
      <w:bodyDiv w:val="1"/>
      <w:marLeft w:val="0"/>
      <w:marRight w:val="0"/>
      <w:marTop w:val="0"/>
      <w:marBottom w:val="0"/>
      <w:divBdr>
        <w:top w:val="none" w:sz="0" w:space="0" w:color="auto"/>
        <w:left w:val="none" w:sz="0" w:space="0" w:color="auto"/>
        <w:bottom w:val="none" w:sz="0" w:space="0" w:color="auto"/>
        <w:right w:val="none" w:sz="0" w:space="0" w:color="auto"/>
      </w:divBdr>
    </w:div>
    <w:div w:id="1915043127">
      <w:bodyDiv w:val="1"/>
      <w:marLeft w:val="0"/>
      <w:marRight w:val="0"/>
      <w:marTop w:val="0"/>
      <w:marBottom w:val="0"/>
      <w:divBdr>
        <w:top w:val="none" w:sz="0" w:space="0" w:color="auto"/>
        <w:left w:val="none" w:sz="0" w:space="0" w:color="auto"/>
        <w:bottom w:val="none" w:sz="0" w:space="0" w:color="auto"/>
        <w:right w:val="none" w:sz="0" w:space="0" w:color="auto"/>
      </w:divBdr>
      <w:divsChild>
        <w:div w:id="1005284466">
          <w:marLeft w:val="0"/>
          <w:marRight w:val="0"/>
          <w:marTop w:val="0"/>
          <w:marBottom w:val="0"/>
          <w:divBdr>
            <w:top w:val="none" w:sz="0" w:space="0" w:color="auto"/>
            <w:left w:val="none" w:sz="0" w:space="0" w:color="auto"/>
            <w:bottom w:val="none" w:sz="0" w:space="0" w:color="auto"/>
            <w:right w:val="none" w:sz="0" w:space="0" w:color="auto"/>
          </w:divBdr>
        </w:div>
        <w:div w:id="2058972560">
          <w:marLeft w:val="0"/>
          <w:marRight w:val="0"/>
          <w:marTop w:val="0"/>
          <w:marBottom w:val="0"/>
          <w:divBdr>
            <w:top w:val="none" w:sz="0" w:space="0" w:color="auto"/>
            <w:left w:val="none" w:sz="0" w:space="0" w:color="auto"/>
            <w:bottom w:val="none" w:sz="0" w:space="0" w:color="auto"/>
            <w:right w:val="none" w:sz="0" w:space="0" w:color="auto"/>
          </w:divBdr>
        </w:div>
        <w:div w:id="1308902806">
          <w:marLeft w:val="0"/>
          <w:marRight w:val="0"/>
          <w:marTop w:val="0"/>
          <w:marBottom w:val="0"/>
          <w:divBdr>
            <w:top w:val="none" w:sz="0" w:space="0" w:color="auto"/>
            <w:left w:val="none" w:sz="0" w:space="0" w:color="auto"/>
            <w:bottom w:val="none" w:sz="0" w:space="0" w:color="auto"/>
            <w:right w:val="none" w:sz="0" w:space="0" w:color="auto"/>
          </w:divBdr>
        </w:div>
        <w:div w:id="929655828">
          <w:marLeft w:val="0"/>
          <w:marRight w:val="0"/>
          <w:marTop w:val="0"/>
          <w:marBottom w:val="0"/>
          <w:divBdr>
            <w:top w:val="none" w:sz="0" w:space="0" w:color="auto"/>
            <w:left w:val="none" w:sz="0" w:space="0" w:color="auto"/>
            <w:bottom w:val="none" w:sz="0" w:space="0" w:color="auto"/>
            <w:right w:val="none" w:sz="0" w:space="0" w:color="auto"/>
          </w:divBdr>
        </w:div>
      </w:divsChild>
    </w:div>
    <w:div w:id="1958370836">
      <w:bodyDiv w:val="1"/>
      <w:marLeft w:val="0"/>
      <w:marRight w:val="0"/>
      <w:marTop w:val="0"/>
      <w:marBottom w:val="0"/>
      <w:divBdr>
        <w:top w:val="none" w:sz="0" w:space="0" w:color="auto"/>
        <w:left w:val="none" w:sz="0" w:space="0" w:color="auto"/>
        <w:bottom w:val="none" w:sz="0" w:space="0" w:color="auto"/>
        <w:right w:val="none" w:sz="0" w:space="0" w:color="auto"/>
      </w:divBdr>
      <w:divsChild>
        <w:div w:id="1945769214">
          <w:marLeft w:val="0"/>
          <w:marRight w:val="0"/>
          <w:marTop w:val="0"/>
          <w:marBottom w:val="0"/>
          <w:divBdr>
            <w:top w:val="none" w:sz="0" w:space="0" w:color="auto"/>
            <w:left w:val="none" w:sz="0" w:space="0" w:color="auto"/>
            <w:bottom w:val="none" w:sz="0" w:space="0" w:color="auto"/>
            <w:right w:val="none" w:sz="0" w:space="0" w:color="auto"/>
          </w:divBdr>
        </w:div>
        <w:div w:id="1447887480">
          <w:marLeft w:val="0"/>
          <w:marRight w:val="0"/>
          <w:marTop w:val="0"/>
          <w:marBottom w:val="0"/>
          <w:divBdr>
            <w:top w:val="none" w:sz="0" w:space="0" w:color="auto"/>
            <w:left w:val="none" w:sz="0" w:space="0" w:color="auto"/>
            <w:bottom w:val="none" w:sz="0" w:space="0" w:color="auto"/>
            <w:right w:val="none" w:sz="0" w:space="0" w:color="auto"/>
          </w:divBdr>
        </w:div>
        <w:div w:id="1304118383">
          <w:marLeft w:val="0"/>
          <w:marRight w:val="0"/>
          <w:marTop w:val="0"/>
          <w:marBottom w:val="0"/>
          <w:divBdr>
            <w:top w:val="none" w:sz="0" w:space="0" w:color="auto"/>
            <w:left w:val="none" w:sz="0" w:space="0" w:color="auto"/>
            <w:bottom w:val="none" w:sz="0" w:space="0" w:color="auto"/>
            <w:right w:val="none" w:sz="0" w:space="0" w:color="auto"/>
          </w:divBdr>
        </w:div>
        <w:div w:id="1931353763">
          <w:marLeft w:val="0"/>
          <w:marRight w:val="0"/>
          <w:marTop w:val="0"/>
          <w:marBottom w:val="0"/>
          <w:divBdr>
            <w:top w:val="none" w:sz="0" w:space="0" w:color="auto"/>
            <w:left w:val="none" w:sz="0" w:space="0" w:color="auto"/>
            <w:bottom w:val="none" w:sz="0" w:space="0" w:color="auto"/>
            <w:right w:val="none" w:sz="0" w:space="0" w:color="auto"/>
          </w:divBdr>
        </w:div>
      </w:divsChild>
    </w:div>
    <w:div w:id="2096854474">
      <w:bodyDiv w:val="1"/>
      <w:marLeft w:val="0"/>
      <w:marRight w:val="0"/>
      <w:marTop w:val="0"/>
      <w:marBottom w:val="0"/>
      <w:divBdr>
        <w:top w:val="none" w:sz="0" w:space="0" w:color="auto"/>
        <w:left w:val="none" w:sz="0" w:space="0" w:color="auto"/>
        <w:bottom w:val="none" w:sz="0" w:space="0" w:color="auto"/>
        <w:right w:val="none" w:sz="0" w:space="0" w:color="auto"/>
      </w:divBdr>
      <w:divsChild>
        <w:div w:id="2033798758">
          <w:marLeft w:val="0"/>
          <w:marRight w:val="0"/>
          <w:marTop w:val="0"/>
          <w:marBottom w:val="0"/>
          <w:divBdr>
            <w:top w:val="none" w:sz="0" w:space="0" w:color="auto"/>
            <w:left w:val="none" w:sz="0" w:space="0" w:color="auto"/>
            <w:bottom w:val="none" w:sz="0" w:space="0" w:color="auto"/>
            <w:right w:val="none" w:sz="0" w:space="0" w:color="auto"/>
          </w:divBdr>
        </w:div>
        <w:div w:id="782655532">
          <w:marLeft w:val="0"/>
          <w:marRight w:val="0"/>
          <w:marTop w:val="0"/>
          <w:marBottom w:val="0"/>
          <w:divBdr>
            <w:top w:val="none" w:sz="0" w:space="0" w:color="auto"/>
            <w:left w:val="none" w:sz="0" w:space="0" w:color="auto"/>
            <w:bottom w:val="none" w:sz="0" w:space="0" w:color="auto"/>
            <w:right w:val="none" w:sz="0" w:space="0" w:color="auto"/>
          </w:divBdr>
        </w:div>
        <w:div w:id="384254193">
          <w:marLeft w:val="0"/>
          <w:marRight w:val="0"/>
          <w:marTop w:val="0"/>
          <w:marBottom w:val="0"/>
          <w:divBdr>
            <w:top w:val="none" w:sz="0" w:space="0" w:color="auto"/>
            <w:left w:val="none" w:sz="0" w:space="0" w:color="auto"/>
            <w:bottom w:val="none" w:sz="0" w:space="0" w:color="auto"/>
            <w:right w:val="none" w:sz="0" w:space="0" w:color="auto"/>
          </w:divBdr>
        </w:div>
        <w:div w:id="151802878">
          <w:marLeft w:val="0"/>
          <w:marRight w:val="0"/>
          <w:marTop w:val="0"/>
          <w:marBottom w:val="0"/>
          <w:divBdr>
            <w:top w:val="none" w:sz="0" w:space="0" w:color="auto"/>
            <w:left w:val="none" w:sz="0" w:space="0" w:color="auto"/>
            <w:bottom w:val="none" w:sz="0" w:space="0" w:color="auto"/>
            <w:right w:val="none" w:sz="0" w:space="0" w:color="auto"/>
          </w:divBdr>
        </w:div>
        <w:div w:id="1472362449">
          <w:marLeft w:val="0"/>
          <w:marRight w:val="0"/>
          <w:marTop w:val="0"/>
          <w:marBottom w:val="0"/>
          <w:divBdr>
            <w:top w:val="none" w:sz="0" w:space="0" w:color="auto"/>
            <w:left w:val="none" w:sz="0" w:space="0" w:color="auto"/>
            <w:bottom w:val="none" w:sz="0" w:space="0" w:color="auto"/>
            <w:right w:val="none" w:sz="0" w:space="0" w:color="auto"/>
          </w:divBdr>
        </w:div>
        <w:div w:id="75165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6D26F-B18A-41F9-B99E-9F63A7B0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AEDFD9A.dotm</Template>
  <TotalTime>0</TotalTime>
  <Pages>34</Pages>
  <Words>7852</Words>
  <Characters>48517</Characters>
  <Application>Microsoft Office Word</Application>
  <DocSecurity>0</DocSecurity>
  <Lines>404</Lines>
  <Paragraphs>112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Instructions for the Submission of Reports and Proposals for Consideration by HSSC</vt:lpstr>
      <vt:lpstr>Instructions for the Submission of Reports and Proposals for Consideration by HSSC</vt:lpstr>
      <vt:lpstr>Instructions for the Submission of Reports and Proposals for Consideration by HSSC</vt:lpstr>
    </vt:vector>
  </TitlesOfParts>
  <Manager>Robert WARD</Manager>
  <Company>IHB</Company>
  <LinksUpToDate>false</LinksUpToDate>
  <CharactersWithSpaces>56257</CharactersWithSpaces>
  <SharedDoc>false</SharedDoc>
  <HLinks>
    <vt:vector size="6" baseType="variant">
      <vt:variant>
        <vt:i4>5242973</vt:i4>
      </vt:variant>
      <vt:variant>
        <vt:i4>0</vt:i4>
      </vt:variant>
      <vt:variant>
        <vt:i4>0</vt:i4>
      </vt:variant>
      <vt:variant>
        <vt:i4>5</vt:i4>
      </vt:variant>
      <vt:variant>
        <vt:lpwstr>http://www.fuerstenberg-dhg.de/mediawiki/index.php/LITNUM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Submission of Reports and Proposals for Consideration by HSSC</dc:title>
  <dc:creator>Michel HUET</dc:creator>
  <cp:lastModifiedBy>Jens Schröder-Fürstenberg</cp:lastModifiedBy>
  <cp:revision>24</cp:revision>
  <cp:lastPrinted>2017-04-06T12:03:00Z</cp:lastPrinted>
  <dcterms:created xsi:type="dcterms:W3CDTF">2017-04-04T06:15:00Z</dcterms:created>
  <dcterms:modified xsi:type="dcterms:W3CDTF">2019-01-04T06:55:00Z</dcterms:modified>
</cp:coreProperties>
</file>